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FEEF8" w14:textId="77777777" w:rsidR="005C659D" w:rsidRPr="009809D7" w:rsidRDefault="005C659D" w:rsidP="005C659D">
      <w:pPr>
        <w:spacing w:line="240" w:lineRule="auto"/>
        <w:outlineLvl w:val="0"/>
        <w:rPr>
          <w:ins w:id="0" w:author="NL RA-4" w:date="2025-07-08T09:26:00Z"/>
          <w:b/>
        </w:rPr>
      </w:pPr>
      <w:ins w:id="1" w:author="NL RA-4" w:date="2025-07-08T09:26:00Z">
        <w:r w:rsidRPr="009809D7">
          <w:rPr>
            <w:b/>
            <w:noProof/>
          </w:rPr>
          <mc:AlternateContent>
            <mc:Choice Requires="wps">
              <w:drawing>
                <wp:anchor distT="45720" distB="45720" distL="114300" distR="114300" simplePos="0" relativeHeight="251658316" behindDoc="0" locked="0" layoutInCell="1" allowOverlap="1" wp14:anchorId="4CBF809A" wp14:editId="69B56BFC">
                  <wp:simplePos x="0" y="0"/>
                  <wp:positionH relativeFrom="margin">
                    <wp:posOffset>0</wp:posOffset>
                  </wp:positionH>
                  <wp:positionV relativeFrom="paragraph">
                    <wp:posOffset>210185</wp:posOffset>
                  </wp:positionV>
                  <wp:extent cx="5810250" cy="1404620"/>
                  <wp:effectExtent l="0" t="0" r="19050" b="26670"/>
                  <wp:wrapSquare wrapText="bothSides"/>
                  <wp:docPr id="1683033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04620"/>
                          </a:xfrm>
                          <a:prstGeom prst="rect">
                            <a:avLst/>
                          </a:prstGeom>
                          <a:solidFill>
                            <a:srgbClr val="FFFFFF"/>
                          </a:solidFill>
                          <a:ln w="9525">
                            <a:solidFill>
                              <a:srgbClr val="000000"/>
                            </a:solidFill>
                            <a:miter lim="800000"/>
                            <a:headEnd/>
                            <a:tailEnd/>
                          </a:ln>
                        </wps:spPr>
                        <wps:txbx>
                          <w:txbxContent>
                            <w:p w14:paraId="1D047FBE" w14:textId="77777777" w:rsidR="00D17F49" w:rsidRPr="009809D7" w:rsidRDefault="00E428B8" w:rsidP="005C659D">
                              <w:pPr>
                                <w:rPr>
                                  <w:ins w:id="2" w:author="NL RA-4" w:date="2025-07-08T09:28:00Z"/>
                                  <w:color w:val="000000"/>
                                  <w:szCs w:val="22"/>
                                </w:rPr>
                              </w:pPr>
                              <w:ins w:id="3" w:author="NL RA-4" w:date="2025-07-08T09:27:00Z">
                                <w:r w:rsidRPr="009809D7">
                                  <w:rPr>
                                    <w:color w:val="000000"/>
                                    <w:szCs w:val="22"/>
                                  </w:rPr>
                                  <w:t>Dit document bevat de goedgekeurde productinformatie voor Omvoh, waarbij de wijzigingen ten opzichte van de vorige procedure met wijzigingen in de productinformatie (</w:t>
                                </w:r>
                                <w:r w:rsidR="00276968" w:rsidRPr="009809D7">
                                  <w:rPr>
                                    <w:color w:val="333333"/>
                                    <w:szCs w:val="22"/>
                                  </w:rPr>
                                  <w:t>EMEA/H/C/005122/X/0006/G</w:t>
                                </w:r>
                              </w:ins>
                              <w:ins w:id="4" w:author="NL RA-4" w:date="2025-07-08T09:28:00Z">
                                <w:r w:rsidR="00D17F49" w:rsidRPr="009809D7">
                                  <w:rPr>
                                    <w:color w:val="333333"/>
                                    <w:szCs w:val="22"/>
                                  </w:rPr>
                                  <w:t>)</w:t>
                                </w:r>
                                <w:r w:rsidR="00D17F49" w:rsidRPr="009809D7">
                                  <w:rPr>
                                    <w:color w:val="000000"/>
                                    <w:szCs w:val="22"/>
                                  </w:rPr>
                                  <w:t xml:space="preserve"> </w:t>
                                </w:r>
                              </w:ins>
                              <w:ins w:id="5" w:author="NL RA-4" w:date="2025-07-08T09:27:00Z">
                                <w:r w:rsidRPr="009809D7">
                                  <w:rPr>
                                    <w:color w:val="000000"/>
                                    <w:szCs w:val="22"/>
                                  </w:rPr>
                                  <w:t xml:space="preserve">zijn gemarkeerd. </w:t>
                                </w:r>
                              </w:ins>
                            </w:p>
                            <w:p w14:paraId="38934892" w14:textId="77777777" w:rsidR="00D17F49" w:rsidRPr="009809D7" w:rsidRDefault="00D17F49" w:rsidP="005C659D">
                              <w:pPr>
                                <w:rPr>
                                  <w:ins w:id="6" w:author="NL RA-4" w:date="2025-07-08T09:28:00Z"/>
                                  <w:color w:val="000000"/>
                                  <w:szCs w:val="22"/>
                                </w:rPr>
                              </w:pPr>
                            </w:p>
                            <w:p w14:paraId="1F920E6B" w14:textId="251308E3" w:rsidR="005C659D" w:rsidRPr="009809D7" w:rsidRDefault="00E428B8" w:rsidP="00B949C2">
                              <w:ins w:id="7" w:author="NL RA-4" w:date="2025-07-08T09:27:00Z">
                                <w:r w:rsidRPr="009809D7">
                                  <w:rPr>
                                    <w:color w:val="000000"/>
                                    <w:szCs w:val="22"/>
                                  </w:rPr>
                                  <w:t>Zie voor meer informatie de website van het Europees Geneesmiddelenbureau: https://www.ema.europa.eu/en/medicines/human/</w:t>
                                </w:r>
                              </w:ins>
                              <w:ins w:id="8" w:author="NL RA-4" w:date="2025-07-11T09:09:00Z">
                                <w:r w:rsidR="004E4106" w:rsidRPr="009809D7">
                                  <w:rPr>
                                    <w:color w:val="000000"/>
                                    <w:szCs w:val="22"/>
                                  </w:rPr>
                                  <w:t>epar</w:t>
                                </w:r>
                              </w:ins>
                              <w:ins w:id="9" w:author="NL RA-4" w:date="2025-07-08T09:28:00Z">
                                <w:r w:rsidR="00D17F49" w:rsidRPr="009809D7">
                                  <w:rPr>
                                    <w:color w:val="000000"/>
                                    <w:szCs w:val="22"/>
                                  </w:rPr>
                                  <w:t>/omvoh</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BF809A" id="_x0000_t202" coordsize="21600,21600" o:spt="202" path="m,l,21600r21600,l21600,xe">
                  <v:stroke joinstyle="miter"/>
                  <v:path gradientshapeok="t" o:connecttype="rect"/>
                </v:shapetype>
                <v:shape id="Text Box 2" o:spid="_x0000_s1026" type="#_x0000_t202" style="position:absolute;margin-left:0;margin-top:16.55pt;width:457.5pt;height:110.6pt;z-index:2516583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">
                  <v:textbox style="mso-fit-shape-to-text:t">
                    <w:txbxContent>
                      <w:p w14:paraId="1D047FBE" w14:textId="77777777" w:rsidR="00D17F49" w:rsidRPr="009809D7" w:rsidRDefault="00E428B8" w:rsidP="005C659D">
                        <w:pPr>
                          <w:rPr>
                            <w:ins w:id="10" w:author="NL RA-4" w:date="2025-07-08T09:28:00Z"/>
                            <w:color w:val="000000"/>
                            <w:szCs w:val="22"/>
                          </w:rPr>
                        </w:pPr>
                        <w:ins w:id="11" w:author="NL RA-4" w:date="2025-07-08T09:27:00Z">
                          <w:r w:rsidRPr="009809D7">
                            <w:rPr>
                              <w:color w:val="000000"/>
                              <w:szCs w:val="22"/>
                            </w:rPr>
                            <w:t>Dit document bevat de goedgekeurde productinformatie voor Omvoh, waarbij de wijzigingen ten opzichte van de vorige procedure met wijzigingen in de productinformatie (</w:t>
                          </w:r>
                          <w:r w:rsidR="00276968" w:rsidRPr="009809D7">
                            <w:rPr>
                              <w:color w:val="333333"/>
                              <w:szCs w:val="22"/>
                            </w:rPr>
                            <w:t>EMEA/H/C/005122/X/0006/G</w:t>
                          </w:r>
                        </w:ins>
                        <w:ins w:id="12" w:author="NL RA-4" w:date="2025-07-08T09:28:00Z">
                          <w:r w:rsidR="00D17F49" w:rsidRPr="009809D7">
                            <w:rPr>
                              <w:color w:val="333333"/>
                              <w:szCs w:val="22"/>
                            </w:rPr>
                            <w:t>)</w:t>
                          </w:r>
                          <w:r w:rsidR="00D17F49" w:rsidRPr="009809D7">
                            <w:rPr>
                              <w:color w:val="000000"/>
                              <w:szCs w:val="22"/>
                            </w:rPr>
                            <w:t xml:space="preserve"> </w:t>
                          </w:r>
                        </w:ins>
                        <w:ins w:id="13" w:author="NL RA-4" w:date="2025-07-08T09:27:00Z">
                          <w:r w:rsidRPr="009809D7">
                            <w:rPr>
                              <w:color w:val="000000"/>
                              <w:szCs w:val="22"/>
                            </w:rPr>
                            <w:t xml:space="preserve">zijn gemarkeerd. </w:t>
                          </w:r>
                        </w:ins>
                      </w:p>
                      <w:p w14:paraId="38934892" w14:textId="77777777" w:rsidR="00D17F49" w:rsidRPr="009809D7" w:rsidRDefault="00D17F49" w:rsidP="005C659D">
                        <w:pPr>
                          <w:rPr>
                            <w:ins w:id="14" w:author="NL RA-4" w:date="2025-07-08T09:28:00Z"/>
                            <w:color w:val="000000"/>
                            <w:szCs w:val="22"/>
                          </w:rPr>
                        </w:pPr>
                      </w:p>
                      <w:p w14:paraId="1F920E6B" w14:textId="251308E3" w:rsidR="005C659D" w:rsidRPr="009809D7" w:rsidRDefault="00E428B8" w:rsidP="00B949C2">
                        <w:ins w:id="15" w:author="NL RA-4" w:date="2025-07-08T09:27:00Z">
                          <w:r w:rsidRPr="009809D7">
                            <w:rPr>
                              <w:color w:val="000000"/>
                              <w:szCs w:val="22"/>
                            </w:rPr>
                            <w:t>Zie voor meer informatie de website van het Europees Geneesmiddelenbureau: https://www.ema.europa.eu/en/medicines/human/</w:t>
                          </w:r>
                        </w:ins>
                        <w:ins w:id="16" w:author="NL RA-4" w:date="2025-07-11T09:09:00Z">
                          <w:r w:rsidR="004E4106" w:rsidRPr="009809D7">
                            <w:rPr>
                              <w:color w:val="000000"/>
                              <w:szCs w:val="22"/>
                            </w:rPr>
                            <w:t>epar</w:t>
                          </w:r>
                        </w:ins>
                        <w:ins w:id="17" w:author="NL RA-4" w:date="2025-07-08T09:28:00Z">
                          <w:r w:rsidR="00D17F49" w:rsidRPr="009809D7">
                            <w:rPr>
                              <w:color w:val="000000"/>
                              <w:szCs w:val="22"/>
                            </w:rPr>
                            <w:t>/omvoh</w:t>
                          </w:r>
                        </w:ins>
                      </w:p>
                    </w:txbxContent>
                  </v:textbox>
                  <w10:wrap type="square" anchorx="margin"/>
                </v:shape>
              </w:pict>
            </mc:Fallback>
          </mc:AlternateContent>
        </w:r>
      </w:ins>
    </w:p>
    <w:p w14:paraId="1016A118" w14:textId="77777777" w:rsidR="00513FFD" w:rsidRPr="009809D7" w:rsidRDefault="00513FFD">
      <w:pPr>
        <w:spacing w:line="240" w:lineRule="auto"/>
        <w:outlineLvl w:val="0"/>
        <w:rPr>
          <w:b/>
        </w:rPr>
      </w:pPr>
    </w:p>
    <w:p w14:paraId="4F2EDE53" w14:textId="77777777" w:rsidR="00513FFD" w:rsidRPr="009809D7" w:rsidRDefault="00513FFD">
      <w:pPr>
        <w:spacing w:line="240" w:lineRule="auto"/>
        <w:outlineLvl w:val="0"/>
        <w:rPr>
          <w:b/>
        </w:rPr>
      </w:pPr>
    </w:p>
    <w:p w14:paraId="5413F05D" w14:textId="77777777" w:rsidR="00513FFD" w:rsidRPr="009809D7" w:rsidRDefault="00513FFD">
      <w:pPr>
        <w:spacing w:line="240" w:lineRule="auto"/>
        <w:outlineLvl w:val="0"/>
        <w:rPr>
          <w:b/>
        </w:rPr>
      </w:pPr>
    </w:p>
    <w:p w14:paraId="1BF9144D" w14:textId="77777777" w:rsidR="00513FFD" w:rsidRPr="009809D7" w:rsidRDefault="00513FFD">
      <w:pPr>
        <w:spacing w:line="240" w:lineRule="auto"/>
        <w:outlineLvl w:val="0"/>
        <w:rPr>
          <w:b/>
        </w:rPr>
      </w:pPr>
    </w:p>
    <w:p w14:paraId="3D8C92C2" w14:textId="77777777" w:rsidR="00513FFD" w:rsidRPr="009809D7" w:rsidRDefault="00513FFD">
      <w:pPr>
        <w:spacing w:line="240" w:lineRule="auto"/>
        <w:outlineLvl w:val="0"/>
        <w:rPr>
          <w:b/>
          <w:szCs w:val="22"/>
        </w:rPr>
      </w:pPr>
    </w:p>
    <w:p w14:paraId="54E6EC93" w14:textId="77777777" w:rsidR="00513FFD" w:rsidRPr="009809D7" w:rsidRDefault="00513FFD">
      <w:pPr>
        <w:spacing w:line="240" w:lineRule="auto"/>
        <w:outlineLvl w:val="0"/>
        <w:rPr>
          <w:b/>
          <w:szCs w:val="22"/>
        </w:rPr>
      </w:pPr>
    </w:p>
    <w:p w14:paraId="3A0EA3E9" w14:textId="77777777" w:rsidR="00513FFD" w:rsidRPr="009809D7" w:rsidRDefault="00513FFD">
      <w:pPr>
        <w:spacing w:line="240" w:lineRule="auto"/>
        <w:outlineLvl w:val="0"/>
        <w:rPr>
          <w:b/>
          <w:szCs w:val="22"/>
        </w:rPr>
      </w:pPr>
    </w:p>
    <w:p w14:paraId="5EB2F9AF" w14:textId="77777777" w:rsidR="00513FFD" w:rsidRPr="009809D7" w:rsidRDefault="00513FFD">
      <w:pPr>
        <w:spacing w:line="240" w:lineRule="auto"/>
        <w:outlineLvl w:val="0"/>
        <w:rPr>
          <w:b/>
          <w:szCs w:val="22"/>
        </w:rPr>
      </w:pPr>
    </w:p>
    <w:p w14:paraId="132198D3" w14:textId="77777777" w:rsidR="00513FFD" w:rsidRPr="009809D7" w:rsidRDefault="00513FFD">
      <w:pPr>
        <w:spacing w:line="240" w:lineRule="auto"/>
        <w:outlineLvl w:val="0"/>
        <w:rPr>
          <w:b/>
          <w:szCs w:val="22"/>
        </w:rPr>
      </w:pPr>
    </w:p>
    <w:p w14:paraId="0AF09FDC" w14:textId="77777777" w:rsidR="00513FFD" w:rsidRPr="009809D7" w:rsidRDefault="00513FFD">
      <w:pPr>
        <w:spacing w:line="240" w:lineRule="auto"/>
        <w:outlineLvl w:val="0"/>
        <w:rPr>
          <w:b/>
          <w:szCs w:val="22"/>
        </w:rPr>
      </w:pPr>
    </w:p>
    <w:p w14:paraId="4C318028" w14:textId="77777777" w:rsidR="00513FFD" w:rsidRPr="009809D7" w:rsidRDefault="00513FFD">
      <w:pPr>
        <w:spacing w:line="240" w:lineRule="auto"/>
        <w:outlineLvl w:val="0"/>
        <w:rPr>
          <w:b/>
          <w:szCs w:val="22"/>
        </w:rPr>
      </w:pPr>
    </w:p>
    <w:p w14:paraId="220E5214" w14:textId="77777777" w:rsidR="00513FFD" w:rsidRPr="009809D7" w:rsidRDefault="00513FFD">
      <w:pPr>
        <w:spacing w:line="240" w:lineRule="auto"/>
        <w:outlineLvl w:val="0"/>
        <w:rPr>
          <w:b/>
          <w:szCs w:val="22"/>
        </w:rPr>
      </w:pPr>
    </w:p>
    <w:p w14:paraId="1A6F910D" w14:textId="77777777" w:rsidR="00513FFD" w:rsidRPr="009809D7" w:rsidRDefault="00513FFD">
      <w:pPr>
        <w:spacing w:line="240" w:lineRule="auto"/>
        <w:outlineLvl w:val="0"/>
        <w:rPr>
          <w:b/>
          <w:szCs w:val="22"/>
        </w:rPr>
      </w:pPr>
    </w:p>
    <w:p w14:paraId="451C53A6" w14:textId="77777777" w:rsidR="00513FFD" w:rsidRPr="009809D7" w:rsidRDefault="00513FFD">
      <w:pPr>
        <w:spacing w:line="240" w:lineRule="auto"/>
        <w:outlineLvl w:val="0"/>
        <w:rPr>
          <w:b/>
          <w:szCs w:val="22"/>
        </w:rPr>
      </w:pPr>
    </w:p>
    <w:p w14:paraId="6AC1DC6C" w14:textId="77777777" w:rsidR="00513FFD" w:rsidRPr="009809D7" w:rsidRDefault="00513FFD">
      <w:pPr>
        <w:spacing w:line="240" w:lineRule="auto"/>
        <w:outlineLvl w:val="0"/>
        <w:rPr>
          <w:b/>
          <w:szCs w:val="22"/>
        </w:rPr>
      </w:pPr>
    </w:p>
    <w:p w14:paraId="2A320243" w14:textId="77777777" w:rsidR="00513FFD" w:rsidRPr="009809D7" w:rsidRDefault="00513FFD">
      <w:pPr>
        <w:spacing w:line="240" w:lineRule="auto"/>
        <w:outlineLvl w:val="0"/>
        <w:rPr>
          <w:b/>
          <w:szCs w:val="22"/>
        </w:rPr>
      </w:pPr>
    </w:p>
    <w:p w14:paraId="5B8D94D0" w14:textId="77777777" w:rsidR="00513FFD" w:rsidRPr="009809D7" w:rsidRDefault="00513FFD">
      <w:pPr>
        <w:spacing w:line="240" w:lineRule="auto"/>
        <w:outlineLvl w:val="0"/>
        <w:rPr>
          <w:b/>
          <w:szCs w:val="22"/>
        </w:rPr>
      </w:pPr>
    </w:p>
    <w:p w14:paraId="6192CC8C" w14:textId="77777777" w:rsidR="00513FFD" w:rsidRPr="009809D7" w:rsidRDefault="00513FFD">
      <w:pPr>
        <w:spacing w:line="240" w:lineRule="auto"/>
        <w:outlineLvl w:val="0"/>
        <w:rPr>
          <w:b/>
        </w:rPr>
      </w:pPr>
    </w:p>
    <w:p w14:paraId="57BE00A8" w14:textId="77777777" w:rsidR="00513FFD" w:rsidRPr="009809D7" w:rsidRDefault="00513FFD">
      <w:pPr>
        <w:spacing w:line="240" w:lineRule="auto"/>
        <w:outlineLvl w:val="0"/>
        <w:rPr>
          <w:b/>
        </w:rPr>
      </w:pPr>
    </w:p>
    <w:p w14:paraId="2F2C1927" w14:textId="77777777" w:rsidR="00513FFD" w:rsidRPr="009809D7" w:rsidRDefault="00513FFD">
      <w:pPr>
        <w:spacing w:line="240" w:lineRule="auto"/>
        <w:outlineLvl w:val="0"/>
        <w:rPr>
          <w:b/>
        </w:rPr>
      </w:pPr>
    </w:p>
    <w:p w14:paraId="49CDCB21" w14:textId="77777777" w:rsidR="00513FFD" w:rsidRPr="009809D7" w:rsidRDefault="00513FFD">
      <w:pPr>
        <w:spacing w:line="240" w:lineRule="auto"/>
        <w:outlineLvl w:val="0"/>
        <w:rPr>
          <w:b/>
        </w:rPr>
      </w:pPr>
    </w:p>
    <w:p w14:paraId="76F68248" w14:textId="56AF605A" w:rsidR="00513FFD" w:rsidRPr="009809D7" w:rsidRDefault="0038153E">
      <w:pPr>
        <w:spacing w:line="240" w:lineRule="auto"/>
        <w:jc w:val="center"/>
        <w:outlineLvl w:val="0"/>
      </w:pPr>
      <w:r w:rsidRPr="009809D7">
        <w:rPr>
          <w:b/>
          <w:bCs/>
          <w:szCs w:val="22"/>
        </w:rPr>
        <w:t>BIJLAGE I</w:t>
      </w:r>
      <w:r w:rsidR="00BA7CBD" w:rsidRPr="009809D7">
        <w:rPr>
          <w:b/>
          <w:bCs/>
          <w:szCs w:val="22"/>
        </w:rPr>
        <w:fldChar w:fldCharType="begin"/>
      </w:r>
      <w:r w:rsidR="00BA7CBD" w:rsidRPr="009809D7">
        <w:rPr>
          <w:b/>
          <w:bCs/>
          <w:szCs w:val="22"/>
        </w:rPr>
        <w:instrText xml:space="preserve"> DOCVARIABLE VAULT_ND_7352ace5-ba8d-414c-9580-3f4ec1056c4e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9F1076E" w14:textId="77777777" w:rsidR="00513FFD" w:rsidRPr="009809D7" w:rsidRDefault="00513FFD">
      <w:pPr>
        <w:spacing w:line="240" w:lineRule="auto"/>
        <w:jc w:val="center"/>
        <w:outlineLvl w:val="0"/>
      </w:pPr>
    </w:p>
    <w:p w14:paraId="5EB6E9CA" w14:textId="313CC872" w:rsidR="00513FFD" w:rsidRPr="009809D7" w:rsidRDefault="0038153E">
      <w:pPr>
        <w:pStyle w:val="TittleA"/>
      </w:pPr>
      <w:r w:rsidRPr="009809D7">
        <w:rPr>
          <w:bCs/>
          <w:szCs w:val="22"/>
        </w:rPr>
        <w:t>SAMENVATTING VAN DE PRODUCTKENMERKEN</w:t>
      </w:r>
      <w:r w:rsidR="00BA7CBD" w:rsidRPr="009809D7">
        <w:rPr>
          <w:bCs/>
          <w:szCs w:val="22"/>
        </w:rPr>
        <w:fldChar w:fldCharType="begin"/>
      </w:r>
      <w:r w:rsidR="00BA7CBD" w:rsidRPr="009809D7">
        <w:rPr>
          <w:bCs/>
          <w:szCs w:val="22"/>
        </w:rPr>
        <w:instrText xml:space="preserve"> DOCVARIABLE VAULT_ND_bc01ffcd-d264-42f0-b49a-fea3ae61edd6 \* MERGEFORMAT </w:instrText>
      </w:r>
      <w:r w:rsidR="00BA7CBD" w:rsidRPr="009809D7">
        <w:rPr>
          <w:bCs/>
          <w:szCs w:val="22"/>
        </w:rPr>
        <w:fldChar w:fldCharType="separate"/>
      </w:r>
      <w:r w:rsidR="00BA7CBD" w:rsidRPr="009809D7">
        <w:rPr>
          <w:bCs/>
          <w:szCs w:val="22"/>
        </w:rPr>
        <w:t xml:space="preserve"> </w:t>
      </w:r>
      <w:r w:rsidR="00BA7CBD" w:rsidRPr="009809D7">
        <w:rPr>
          <w:bCs/>
          <w:szCs w:val="22"/>
        </w:rPr>
        <w:fldChar w:fldCharType="end"/>
      </w:r>
    </w:p>
    <w:p w14:paraId="2A33DAA1" w14:textId="77777777" w:rsidR="00513FFD" w:rsidRPr="009809D7" w:rsidRDefault="00513FFD">
      <w:pPr>
        <w:pStyle w:val="TittleA"/>
      </w:pPr>
    </w:p>
    <w:p w14:paraId="225709B6" w14:textId="77777777" w:rsidR="00513FFD" w:rsidRPr="009809D7" w:rsidRDefault="00513FFD">
      <w:pPr>
        <w:spacing w:line="240" w:lineRule="auto"/>
        <w:outlineLvl w:val="0"/>
        <w:rPr>
          <w:b/>
          <w:szCs w:val="22"/>
        </w:rPr>
      </w:pPr>
    </w:p>
    <w:p w14:paraId="001C5FF1" w14:textId="77777777" w:rsidR="00513FFD" w:rsidRPr="009809D7" w:rsidRDefault="00513FFD">
      <w:pPr>
        <w:spacing w:line="240" w:lineRule="auto"/>
        <w:outlineLvl w:val="0"/>
        <w:rPr>
          <w:b/>
          <w:szCs w:val="22"/>
        </w:rPr>
      </w:pPr>
    </w:p>
    <w:p w14:paraId="5B994557" w14:textId="77777777" w:rsidR="00513FFD" w:rsidRPr="009809D7" w:rsidRDefault="00513FFD">
      <w:pPr>
        <w:spacing w:line="240" w:lineRule="auto"/>
        <w:outlineLvl w:val="0"/>
        <w:rPr>
          <w:b/>
        </w:rPr>
      </w:pPr>
    </w:p>
    <w:p w14:paraId="2205FB91" w14:textId="77777777" w:rsidR="00513FFD" w:rsidRPr="009809D7" w:rsidRDefault="00513FFD">
      <w:pPr>
        <w:spacing w:line="240" w:lineRule="auto"/>
        <w:outlineLvl w:val="0"/>
        <w:rPr>
          <w:b/>
        </w:rPr>
      </w:pPr>
    </w:p>
    <w:p w14:paraId="5A90AD2F" w14:textId="77777777" w:rsidR="00513FFD" w:rsidRPr="009809D7" w:rsidRDefault="0038153E">
      <w:pPr>
        <w:tabs>
          <w:tab w:val="clear" w:pos="567"/>
        </w:tabs>
        <w:spacing w:line="240" w:lineRule="auto"/>
        <w:rPr>
          <w:szCs w:val="22"/>
        </w:rPr>
      </w:pPr>
      <w:r w:rsidRPr="009809D7">
        <w:rPr>
          <w:szCs w:val="22"/>
        </w:rPr>
        <w:br w:type="page"/>
      </w:r>
      <w:r w:rsidRPr="009809D7">
        <w:rPr>
          <w:noProof/>
          <w:lang w:eastAsia="zh-CN"/>
        </w:rPr>
        <w:lastRenderedPageBreak/>
        <w:drawing>
          <wp:inline distT="0" distB="0" distL="0" distR="0" wp14:anchorId="69A6E06A" wp14:editId="41FC2664">
            <wp:extent cx="200025" cy="171450"/>
            <wp:effectExtent l="0" t="0" r="9525"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Beroepsbeoefenaren in de gezondheidszorg wordt verzocht alle vermoedelijke bijwerkingen te melden. Zie rubriek 4.8 voor het rapporteren van bijwerkingen.</w:t>
      </w:r>
    </w:p>
    <w:p w14:paraId="7B50D729" w14:textId="77777777" w:rsidR="00513FFD" w:rsidRPr="009809D7" w:rsidRDefault="00513FFD">
      <w:pPr>
        <w:tabs>
          <w:tab w:val="clear" w:pos="567"/>
        </w:tabs>
        <w:spacing w:line="240" w:lineRule="auto"/>
        <w:rPr>
          <w:szCs w:val="22"/>
        </w:rPr>
      </w:pPr>
    </w:p>
    <w:p w14:paraId="675B4018" w14:textId="77777777" w:rsidR="00513FFD" w:rsidRPr="009809D7" w:rsidRDefault="00513FFD">
      <w:pPr>
        <w:tabs>
          <w:tab w:val="clear" w:pos="567"/>
        </w:tabs>
        <w:spacing w:line="240" w:lineRule="auto"/>
        <w:rPr>
          <w:szCs w:val="22"/>
        </w:rPr>
      </w:pPr>
    </w:p>
    <w:p w14:paraId="32B6D0D4" w14:textId="77777777" w:rsidR="00513FFD" w:rsidRPr="009809D7" w:rsidRDefault="0038153E">
      <w:pPr>
        <w:suppressAutoHyphens/>
        <w:spacing w:line="240" w:lineRule="auto"/>
        <w:rPr>
          <w:color w:val="000000" w:themeColor="text1"/>
          <w:szCs w:val="22"/>
        </w:rPr>
      </w:pPr>
      <w:r w:rsidRPr="009809D7">
        <w:rPr>
          <w:b/>
          <w:bCs/>
          <w:szCs w:val="22"/>
        </w:rPr>
        <w:t>1.</w:t>
      </w:r>
      <w:r w:rsidRPr="009809D7">
        <w:rPr>
          <w:b/>
          <w:bCs/>
          <w:szCs w:val="22"/>
        </w:rPr>
        <w:tab/>
      </w:r>
      <w:r w:rsidRPr="009809D7">
        <w:rPr>
          <w:b/>
          <w:bCs/>
          <w:color w:val="000000"/>
          <w:szCs w:val="22"/>
        </w:rPr>
        <w:t>NAAM VAN HET GENEESMIDDEL</w:t>
      </w:r>
    </w:p>
    <w:p w14:paraId="2A763560" w14:textId="77777777" w:rsidR="00513FFD" w:rsidRPr="009809D7" w:rsidRDefault="00513FFD">
      <w:pPr>
        <w:tabs>
          <w:tab w:val="clear" w:pos="567"/>
        </w:tabs>
        <w:spacing w:line="240" w:lineRule="auto"/>
        <w:rPr>
          <w:iCs/>
          <w:szCs w:val="22"/>
        </w:rPr>
      </w:pPr>
    </w:p>
    <w:p w14:paraId="13EA6DFB" w14:textId="77777777" w:rsidR="00513FFD" w:rsidRPr="009809D7" w:rsidRDefault="0038153E">
      <w:pPr>
        <w:widowControl w:val="0"/>
        <w:tabs>
          <w:tab w:val="clear" w:pos="567"/>
        </w:tabs>
        <w:spacing w:line="240" w:lineRule="auto"/>
        <w:rPr>
          <w:szCs w:val="22"/>
        </w:rPr>
      </w:pPr>
      <w:r w:rsidRPr="009809D7">
        <w:rPr>
          <w:szCs w:val="22"/>
        </w:rPr>
        <w:t>Omvoh 300 mg concentraat voor oplossing voor infusie</w:t>
      </w:r>
      <w:r w:rsidRPr="009809D7">
        <w:rPr>
          <w:sz w:val="24"/>
          <w:szCs w:val="24"/>
        </w:rPr>
        <w:t xml:space="preserve"> </w:t>
      </w:r>
    </w:p>
    <w:p w14:paraId="238A0250" w14:textId="77777777" w:rsidR="00513FFD" w:rsidRPr="009809D7" w:rsidRDefault="00513FFD">
      <w:pPr>
        <w:tabs>
          <w:tab w:val="clear" w:pos="567"/>
        </w:tabs>
        <w:spacing w:line="240" w:lineRule="auto"/>
        <w:rPr>
          <w:iCs/>
          <w:szCs w:val="22"/>
        </w:rPr>
      </w:pPr>
    </w:p>
    <w:p w14:paraId="00877F86" w14:textId="77777777" w:rsidR="00513FFD" w:rsidRPr="009809D7" w:rsidRDefault="00513FFD">
      <w:pPr>
        <w:tabs>
          <w:tab w:val="clear" w:pos="567"/>
        </w:tabs>
        <w:spacing w:line="240" w:lineRule="auto"/>
        <w:rPr>
          <w:iCs/>
          <w:szCs w:val="22"/>
        </w:rPr>
      </w:pPr>
    </w:p>
    <w:p w14:paraId="6933DD97" w14:textId="77777777" w:rsidR="00513FFD" w:rsidRPr="009809D7" w:rsidRDefault="0038153E">
      <w:pPr>
        <w:suppressAutoHyphens/>
        <w:spacing w:line="240" w:lineRule="auto"/>
        <w:rPr>
          <w:szCs w:val="22"/>
        </w:rPr>
      </w:pPr>
      <w:r w:rsidRPr="009809D7">
        <w:rPr>
          <w:b/>
          <w:bCs/>
          <w:szCs w:val="22"/>
        </w:rPr>
        <w:t>2.</w:t>
      </w:r>
      <w:r w:rsidRPr="009809D7">
        <w:rPr>
          <w:b/>
          <w:bCs/>
          <w:szCs w:val="22"/>
        </w:rPr>
        <w:tab/>
        <w:t>KWALITATIEVE EN KWANTITATIEVE SAMENSTELLING</w:t>
      </w:r>
    </w:p>
    <w:p w14:paraId="05C8E69E" w14:textId="77777777" w:rsidR="00513FFD" w:rsidRPr="009809D7" w:rsidRDefault="00513FFD">
      <w:pPr>
        <w:tabs>
          <w:tab w:val="clear" w:pos="567"/>
        </w:tabs>
        <w:spacing w:line="240" w:lineRule="auto"/>
      </w:pPr>
    </w:p>
    <w:p w14:paraId="0743E48A" w14:textId="0DB3CF5C" w:rsidR="00513FFD" w:rsidRPr="009809D7" w:rsidRDefault="0038153E">
      <w:pPr>
        <w:widowControl w:val="0"/>
        <w:tabs>
          <w:tab w:val="clear" w:pos="567"/>
        </w:tabs>
        <w:spacing w:line="240" w:lineRule="auto"/>
        <w:rPr>
          <w:szCs w:val="22"/>
        </w:rPr>
      </w:pPr>
      <w:r w:rsidRPr="009809D7">
        <w:rPr>
          <w:szCs w:val="22"/>
        </w:rPr>
        <w:t xml:space="preserve">Elke </w:t>
      </w:r>
      <w:r w:rsidR="004965CF" w:rsidRPr="009809D7">
        <w:rPr>
          <w:szCs w:val="22"/>
        </w:rPr>
        <w:t>injectie</w:t>
      </w:r>
      <w:r w:rsidRPr="009809D7">
        <w:rPr>
          <w:szCs w:val="22"/>
        </w:rPr>
        <w:t xml:space="preserve">flacon bevat 300 mg mirikizumab in 15 ml </w:t>
      </w:r>
      <w:r w:rsidR="00C40612" w:rsidRPr="009809D7">
        <w:rPr>
          <w:szCs w:val="22"/>
        </w:rPr>
        <w:t xml:space="preserve">oplossing </w:t>
      </w:r>
      <w:r w:rsidRPr="009809D7">
        <w:rPr>
          <w:szCs w:val="22"/>
        </w:rPr>
        <w:t>(20 mg/ml).</w:t>
      </w:r>
    </w:p>
    <w:p w14:paraId="52A32AE5" w14:textId="0A09B1D2" w:rsidR="00513FFD" w:rsidRPr="009809D7" w:rsidRDefault="00513FFD">
      <w:pPr>
        <w:pStyle w:val="EMEAEnBodyText"/>
        <w:autoSpaceDE w:val="0"/>
        <w:autoSpaceDN w:val="0"/>
        <w:adjustRightInd w:val="0"/>
        <w:spacing w:before="0" w:after="0"/>
        <w:jc w:val="left"/>
        <w:rPr>
          <w:lang w:val="nl-NL"/>
        </w:rPr>
      </w:pPr>
    </w:p>
    <w:p w14:paraId="30F77ACA" w14:textId="4C965678" w:rsidR="00C40612" w:rsidRPr="009809D7" w:rsidRDefault="00C40612">
      <w:pPr>
        <w:pStyle w:val="EMEAEnBodyText"/>
        <w:autoSpaceDE w:val="0"/>
        <w:autoSpaceDN w:val="0"/>
        <w:adjustRightInd w:val="0"/>
        <w:spacing w:before="0" w:after="0"/>
        <w:jc w:val="left"/>
        <w:rPr>
          <w:lang w:val="nl-NL"/>
        </w:rPr>
      </w:pPr>
      <w:r w:rsidRPr="009809D7">
        <w:rPr>
          <w:lang w:val="nl-NL"/>
        </w:rPr>
        <w:t>Na verdunning (zie rubriek</w:t>
      </w:r>
      <w:r w:rsidR="003D29B0" w:rsidRPr="009809D7">
        <w:rPr>
          <w:lang w:val="nl-NL"/>
        </w:rPr>
        <w:t> </w:t>
      </w:r>
      <w:r w:rsidRPr="009809D7">
        <w:rPr>
          <w:lang w:val="nl-NL"/>
        </w:rPr>
        <w:t xml:space="preserve">6.6) is de uiteindelijke concentratie ongeveer </w:t>
      </w:r>
      <w:r w:rsidR="002A413C" w:rsidRPr="009809D7">
        <w:rPr>
          <w:lang w:val="nl-NL"/>
        </w:rPr>
        <w:t>1,1</w:t>
      </w:r>
      <w:r w:rsidR="003D29B0" w:rsidRPr="009809D7">
        <w:rPr>
          <w:lang w:val="nl-NL"/>
        </w:rPr>
        <w:t> </w:t>
      </w:r>
      <w:r w:rsidRPr="009809D7">
        <w:rPr>
          <w:lang w:val="nl-NL"/>
        </w:rPr>
        <w:t xml:space="preserve">mg/ml tot ongeveer </w:t>
      </w:r>
      <w:r w:rsidR="000F479E" w:rsidRPr="009809D7">
        <w:rPr>
          <w:lang w:val="nl-NL"/>
        </w:rPr>
        <w:t>4,6</w:t>
      </w:r>
      <w:r w:rsidR="003D29B0" w:rsidRPr="009809D7">
        <w:rPr>
          <w:lang w:val="nl-NL"/>
        </w:rPr>
        <w:t> </w:t>
      </w:r>
      <w:r w:rsidRPr="009809D7">
        <w:rPr>
          <w:lang w:val="nl-NL"/>
        </w:rPr>
        <w:t>mg/ml</w:t>
      </w:r>
      <w:r w:rsidR="00012AC6" w:rsidRPr="009809D7">
        <w:rPr>
          <w:lang w:val="nl-NL"/>
        </w:rPr>
        <w:t xml:space="preserve"> voor de behandeling van colitis ulcerosa en ongeveer 3,6</w:t>
      </w:r>
      <w:r w:rsidR="00E42EEC" w:rsidRPr="009809D7">
        <w:rPr>
          <w:lang w:val="nl-NL"/>
        </w:rPr>
        <w:t> </w:t>
      </w:r>
      <w:r w:rsidR="00012AC6" w:rsidRPr="009809D7">
        <w:rPr>
          <w:lang w:val="nl-NL"/>
        </w:rPr>
        <w:t>mg/ml tot ongeveer 9</w:t>
      </w:r>
      <w:r w:rsidR="00E42EEC" w:rsidRPr="009809D7">
        <w:rPr>
          <w:lang w:val="nl-NL"/>
        </w:rPr>
        <w:t> </w:t>
      </w:r>
      <w:r w:rsidR="00012AC6" w:rsidRPr="009809D7">
        <w:rPr>
          <w:lang w:val="nl-NL"/>
        </w:rPr>
        <w:t>mg/ml voor de behandeling van de ziekte van Crohn</w:t>
      </w:r>
      <w:r w:rsidRPr="009809D7">
        <w:rPr>
          <w:lang w:val="nl-NL"/>
        </w:rPr>
        <w:t>.</w:t>
      </w:r>
    </w:p>
    <w:p w14:paraId="1EF0B94C" w14:textId="77777777" w:rsidR="00C40612" w:rsidRPr="009809D7" w:rsidRDefault="00C40612">
      <w:pPr>
        <w:pStyle w:val="EMEAEnBodyText"/>
        <w:autoSpaceDE w:val="0"/>
        <w:autoSpaceDN w:val="0"/>
        <w:adjustRightInd w:val="0"/>
        <w:spacing w:before="0" w:after="0"/>
        <w:jc w:val="left"/>
        <w:rPr>
          <w:lang w:val="nl-NL"/>
        </w:rPr>
      </w:pPr>
    </w:p>
    <w:p w14:paraId="58B165D6" w14:textId="21649E6D" w:rsidR="00513FFD" w:rsidRPr="009809D7" w:rsidRDefault="0038153E">
      <w:pPr>
        <w:pStyle w:val="EMEAEnBodyText"/>
        <w:autoSpaceDE w:val="0"/>
        <w:autoSpaceDN w:val="0"/>
        <w:adjustRightInd w:val="0"/>
        <w:spacing w:before="0" w:after="0"/>
        <w:jc w:val="left"/>
        <w:rPr>
          <w:lang w:val="nl-NL"/>
        </w:rPr>
      </w:pPr>
      <w:r w:rsidRPr="009809D7">
        <w:rPr>
          <w:szCs w:val="22"/>
          <w:lang w:val="nl-NL"/>
        </w:rPr>
        <w:t xml:space="preserve">Mirikizumab is een gehumaniseerd monoklonaal antilichaam dat geproduceerd wordt </w:t>
      </w:r>
      <w:r w:rsidR="004965CF" w:rsidRPr="009809D7">
        <w:rPr>
          <w:szCs w:val="22"/>
          <w:lang w:val="nl-NL"/>
        </w:rPr>
        <w:t xml:space="preserve">in </w:t>
      </w:r>
      <w:r w:rsidRPr="009809D7">
        <w:rPr>
          <w:szCs w:val="22"/>
          <w:lang w:val="nl-NL"/>
        </w:rPr>
        <w:t>ovariumcellen van de Chinese hamster (</w:t>
      </w:r>
      <w:r w:rsidRPr="009809D7">
        <w:rPr>
          <w:i/>
          <w:iCs/>
          <w:szCs w:val="22"/>
          <w:lang w:val="nl-NL"/>
        </w:rPr>
        <w:t xml:space="preserve">Chinese </w:t>
      </w:r>
      <w:r w:rsidR="00B37559" w:rsidRPr="009809D7">
        <w:rPr>
          <w:i/>
          <w:iCs/>
          <w:szCs w:val="22"/>
          <w:lang w:val="nl-NL"/>
        </w:rPr>
        <w:t>H</w:t>
      </w:r>
      <w:r w:rsidRPr="009809D7">
        <w:rPr>
          <w:i/>
          <w:iCs/>
          <w:szCs w:val="22"/>
          <w:lang w:val="nl-NL"/>
        </w:rPr>
        <w:t xml:space="preserve">amster </w:t>
      </w:r>
      <w:r w:rsidR="00B37559" w:rsidRPr="009809D7">
        <w:rPr>
          <w:i/>
          <w:iCs/>
          <w:szCs w:val="22"/>
          <w:lang w:val="nl-NL"/>
        </w:rPr>
        <w:t>O</w:t>
      </w:r>
      <w:r w:rsidRPr="009809D7">
        <w:rPr>
          <w:i/>
          <w:iCs/>
          <w:szCs w:val="22"/>
          <w:lang w:val="nl-NL"/>
        </w:rPr>
        <w:t>vary</w:t>
      </w:r>
      <w:r w:rsidRPr="009809D7">
        <w:rPr>
          <w:szCs w:val="22"/>
          <w:lang w:val="nl-NL"/>
        </w:rPr>
        <w:t>, CHO) met behulp van recombinant-DNA-techn</w:t>
      </w:r>
      <w:r w:rsidR="002E5719" w:rsidRPr="009809D7">
        <w:rPr>
          <w:szCs w:val="22"/>
          <w:lang w:val="nl-NL"/>
        </w:rPr>
        <w:t>iek</w:t>
      </w:r>
      <w:r w:rsidRPr="009809D7">
        <w:rPr>
          <w:szCs w:val="22"/>
          <w:lang w:val="nl-NL"/>
        </w:rPr>
        <w:t>.</w:t>
      </w:r>
    </w:p>
    <w:p w14:paraId="289CA9FF" w14:textId="77777777" w:rsidR="00513FFD" w:rsidRPr="009809D7" w:rsidRDefault="00513FFD">
      <w:pPr>
        <w:pStyle w:val="EMEAEnBodyText"/>
        <w:autoSpaceDE w:val="0"/>
        <w:autoSpaceDN w:val="0"/>
        <w:adjustRightInd w:val="0"/>
        <w:spacing w:before="0" w:after="0"/>
        <w:jc w:val="left"/>
        <w:rPr>
          <w:lang w:val="nl-NL"/>
        </w:rPr>
      </w:pPr>
    </w:p>
    <w:p w14:paraId="1D325AA7" w14:textId="6109665D" w:rsidR="00513FFD" w:rsidRPr="009809D7" w:rsidRDefault="0038153E">
      <w:pPr>
        <w:pStyle w:val="EMEAEnBodyText"/>
        <w:autoSpaceDE w:val="0"/>
        <w:autoSpaceDN w:val="0"/>
        <w:adjustRightInd w:val="0"/>
        <w:spacing w:before="0" w:after="0"/>
        <w:jc w:val="left"/>
        <w:rPr>
          <w:u w:val="single"/>
          <w:lang w:val="nl-NL"/>
        </w:rPr>
      </w:pPr>
      <w:r w:rsidRPr="009809D7">
        <w:rPr>
          <w:szCs w:val="22"/>
          <w:u w:val="single"/>
          <w:lang w:val="nl-NL"/>
        </w:rPr>
        <w:t>Hulpstof</w:t>
      </w:r>
      <w:r w:rsidR="00227AF8" w:rsidRPr="009809D7">
        <w:rPr>
          <w:szCs w:val="22"/>
          <w:u w:val="single"/>
          <w:lang w:val="nl-NL"/>
        </w:rPr>
        <w:t>(</w:t>
      </w:r>
      <w:r w:rsidRPr="009809D7">
        <w:rPr>
          <w:szCs w:val="22"/>
          <w:u w:val="single"/>
          <w:lang w:val="nl-NL"/>
        </w:rPr>
        <w:t>fen</w:t>
      </w:r>
      <w:r w:rsidR="00227AF8" w:rsidRPr="009809D7">
        <w:rPr>
          <w:szCs w:val="22"/>
          <w:u w:val="single"/>
          <w:lang w:val="nl-NL"/>
        </w:rPr>
        <w:t>)</w:t>
      </w:r>
      <w:r w:rsidRPr="009809D7">
        <w:rPr>
          <w:szCs w:val="22"/>
          <w:u w:val="single"/>
          <w:lang w:val="nl-NL"/>
        </w:rPr>
        <w:t xml:space="preserve"> met bekend effect</w:t>
      </w:r>
    </w:p>
    <w:p w14:paraId="2FCC894B" w14:textId="77777777" w:rsidR="00513FFD" w:rsidRPr="009809D7" w:rsidRDefault="00513FFD">
      <w:pPr>
        <w:pStyle w:val="EMEAEnBodyText"/>
        <w:autoSpaceDE w:val="0"/>
        <w:autoSpaceDN w:val="0"/>
        <w:adjustRightInd w:val="0"/>
        <w:spacing w:before="0" w:after="0"/>
        <w:jc w:val="left"/>
        <w:rPr>
          <w:lang w:val="nl-NL"/>
        </w:rPr>
      </w:pPr>
    </w:p>
    <w:p w14:paraId="54BBC6CE" w14:textId="188FF04C" w:rsidR="00513FFD" w:rsidRPr="009809D7" w:rsidRDefault="0038153E">
      <w:pPr>
        <w:pStyle w:val="EMEAEnBodyText"/>
        <w:autoSpaceDE w:val="0"/>
        <w:autoSpaceDN w:val="0"/>
        <w:adjustRightInd w:val="0"/>
        <w:spacing w:before="0" w:after="0"/>
        <w:jc w:val="left"/>
        <w:rPr>
          <w:lang w:val="nl-NL"/>
        </w:rPr>
      </w:pPr>
      <w:r w:rsidRPr="009809D7">
        <w:rPr>
          <w:szCs w:val="22"/>
          <w:lang w:val="nl-NL"/>
        </w:rPr>
        <w:t xml:space="preserve">Elk </w:t>
      </w:r>
      <w:r w:rsidR="004965CF" w:rsidRPr="009809D7">
        <w:rPr>
          <w:szCs w:val="22"/>
          <w:lang w:val="nl-NL"/>
        </w:rPr>
        <w:t>injectie</w:t>
      </w:r>
      <w:r w:rsidRPr="009809D7">
        <w:rPr>
          <w:szCs w:val="22"/>
          <w:lang w:val="nl-NL"/>
        </w:rPr>
        <w:t xml:space="preserve">flacon </w:t>
      </w:r>
      <w:r w:rsidR="004965CF" w:rsidRPr="009809D7">
        <w:rPr>
          <w:szCs w:val="22"/>
          <w:lang w:val="nl-NL"/>
        </w:rPr>
        <w:t xml:space="preserve">van 15 ml </w:t>
      </w:r>
      <w:r w:rsidRPr="009809D7">
        <w:rPr>
          <w:szCs w:val="22"/>
          <w:lang w:val="nl-NL"/>
        </w:rPr>
        <w:t>bevat ongeveer 60 mg natrium.</w:t>
      </w:r>
    </w:p>
    <w:p w14:paraId="42C6AE65" w14:textId="77777777" w:rsidR="00513FFD" w:rsidRPr="009809D7" w:rsidRDefault="00513FFD">
      <w:pPr>
        <w:tabs>
          <w:tab w:val="clear" w:pos="567"/>
        </w:tabs>
        <w:spacing w:line="240" w:lineRule="auto"/>
        <w:outlineLvl w:val="0"/>
        <w:rPr>
          <w:szCs w:val="22"/>
        </w:rPr>
      </w:pPr>
    </w:p>
    <w:p w14:paraId="5B1D1F33" w14:textId="7D8FC0A5" w:rsidR="00513FFD" w:rsidRPr="009809D7" w:rsidRDefault="0038153E">
      <w:pPr>
        <w:tabs>
          <w:tab w:val="clear" w:pos="567"/>
        </w:tabs>
        <w:spacing w:line="240" w:lineRule="auto"/>
        <w:outlineLvl w:val="0"/>
        <w:rPr>
          <w:szCs w:val="22"/>
        </w:rPr>
      </w:pPr>
      <w:r w:rsidRPr="009809D7">
        <w:rPr>
          <w:szCs w:val="22"/>
        </w:rPr>
        <w:t>Voor de volledige lijst van hulpstoffen, zie rubriek 6.1.</w:t>
      </w:r>
      <w:r w:rsidR="00BA7CBD" w:rsidRPr="009809D7">
        <w:rPr>
          <w:szCs w:val="22"/>
        </w:rPr>
        <w:fldChar w:fldCharType="begin"/>
      </w:r>
      <w:r w:rsidR="00BA7CBD" w:rsidRPr="009809D7">
        <w:rPr>
          <w:szCs w:val="22"/>
        </w:rPr>
        <w:instrText xml:space="preserve"> DOCVARIABLE vault_nd_f1816d7e-5e15-4d2d-a1ec-f3d25e384337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0742BE73" w14:textId="77777777" w:rsidR="00513FFD" w:rsidRPr="009809D7" w:rsidRDefault="00513FFD">
      <w:pPr>
        <w:tabs>
          <w:tab w:val="clear" w:pos="567"/>
        </w:tabs>
        <w:spacing w:line="240" w:lineRule="auto"/>
        <w:rPr>
          <w:szCs w:val="22"/>
        </w:rPr>
      </w:pPr>
    </w:p>
    <w:p w14:paraId="2690E9DE" w14:textId="77777777" w:rsidR="00513FFD" w:rsidRPr="009809D7" w:rsidRDefault="00513FFD">
      <w:pPr>
        <w:tabs>
          <w:tab w:val="clear" w:pos="567"/>
        </w:tabs>
        <w:spacing w:line="240" w:lineRule="auto"/>
        <w:rPr>
          <w:szCs w:val="22"/>
        </w:rPr>
      </w:pPr>
    </w:p>
    <w:p w14:paraId="2068A3F2" w14:textId="77777777" w:rsidR="00513FFD" w:rsidRPr="009809D7" w:rsidRDefault="0038153E">
      <w:pPr>
        <w:suppressAutoHyphens/>
        <w:spacing w:line="240" w:lineRule="auto"/>
        <w:rPr>
          <w:caps/>
          <w:szCs w:val="22"/>
        </w:rPr>
      </w:pPr>
      <w:r w:rsidRPr="009809D7">
        <w:rPr>
          <w:b/>
          <w:bCs/>
          <w:szCs w:val="22"/>
        </w:rPr>
        <w:t>3.</w:t>
      </w:r>
      <w:r w:rsidRPr="009809D7">
        <w:rPr>
          <w:b/>
          <w:bCs/>
          <w:szCs w:val="22"/>
        </w:rPr>
        <w:tab/>
        <w:t>FARMACEUTISCHE VORM</w:t>
      </w:r>
    </w:p>
    <w:p w14:paraId="69663A87" w14:textId="77777777" w:rsidR="00513FFD" w:rsidRPr="009809D7" w:rsidRDefault="00513FFD">
      <w:pPr>
        <w:tabs>
          <w:tab w:val="clear" w:pos="567"/>
        </w:tabs>
        <w:spacing w:line="240" w:lineRule="auto"/>
        <w:rPr>
          <w:szCs w:val="22"/>
        </w:rPr>
      </w:pPr>
    </w:p>
    <w:p w14:paraId="11E02F0D" w14:textId="77777777" w:rsidR="00513FFD" w:rsidRPr="009809D7" w:rsidRDefault="0038153E">
      <w:pPr>
        <w:tabs>
          <w:tab w:val="clear" w:pos="567"/>
        </w:tabs>
        <w:spacing w:line="240" w:lineRule="auto"/>
        <w:rPr>
          <w:szCs w:val="22"/>
        </w:rPr>
      </w:pPr>
      <w:r w:rsidRPr="009809D7">
        <w:rPr>
          <w:szCs w:val="22"/>
        </w:rPr>
        <w:t>Concentraat voor oplossing voor infusie (steriel concentraat)</w:t>
      </w:r>
    </w:p>
    <w:p w14:paraId="6079CFAD" w14:textId="77777777" w:rsidR="00513FFD" w:rsidRPr="009809D7" w:rsidRDefault="00513FFD">
      <w:pPr>
        <w:tabs>
          <w:tab w:val="clear" w:pos="567"/>
        </w:tabs>
        <w:spacing w:line="240" w:lineRule="auto"/>
        <w:rPr>
          <w:szCs w:val="22"/>
        </w:rPr>
      </w:pPr>
    </w:p>
    <w:p w14:paraId="3C210467" w14:textId="423C068E" w:rsidR="00513FFD" w:rsidRPr="009809D7" w:rsidRDefault="0038153E">
      <w:pPr>
        <w:tabs>
          <w:tab w:val="clear" w:pos="567"/>
        </w:tabs>
        <w:spacing w:line="240" w:lineRule="auto"/>
        <w:rPr>
          <w:szCs w:val="22"/>
        </w:rPr>
      </w:pPr>
      <w:r w:rsidRPr="009809D7">
        <w:rPr>
          <w:szCs w:val="22"/>
        </w:rPr>
        <w:t>Het concentraat is een heldere en kleurloze tot lichtgele oplossing</w:t>
      </w:r>
      <w:r w:rsidR="00C40612" w:rsidRPr="009809D7">
        <w:t xml:space="preserve"> </w:t>
      </w:r>
      <w:r w:rsidR="00C40612" w:rsidRPr="009809D7">
        <w:rPr>
          <w:szCs w:val="22"/>
        </w:rPr>
        <w:t>met een pH van ongeveer 5,5 en een osmolariteit van ongeveer 300</w:t>
      </w:r>
      <w:r w:rsidR="003D29B0" w:rsidRPr="009809D7">
        <w:rPr>
          <w:szCs w:val="22"/>
        </w:rPr>
        <w:t> </w:t>
      </w:r>
      <w:r w:rsidR="00C40612" w:rsidRPr="009809D7">
        <w:rPr>
          <w:szCs w:val="22"/>
        </w:rPr>
        <w:t>mOsm/</w:t>
      </w:r>
      <w:r w:rsidR="00362991" w:rsidRPr="009809D7">
        <w:rPr>
          <w:szCs w:val="22"/>
        </w:rPr>
        <w:t>liter</w:t>
      </w:r>
      <w:r w:rsidRPr="009809D7">
        <w:rPr>
          <w:szCs w:val="22"/>
        </w:rPr>
        <w:t>.</w:t>
      </w:r>
    </w:p>
    <w:p w14:paraId="59B2B41D" w14:textId="77777777" w:rsidR="00513FFD" w:rsidRPr="009809D7" w:rsidRDefault="00513FFD">
      <w:pPr>
        <w:tabs>
          <w:tab w:val="clear" w:pos="567"/>
        </w:tabs>
        <w:spacing w:line="240" w:lineRule="auto"/>
        <w:rPr>
          <w:szCs w:val="22"/>
        </w:rPr>
      </w:pPr>
    </w:p>
    <w:p w14:paraId="37B4AE6D" w14:textId="77777777" w:rsidR="00513FFD" w:rsidRPr="009809D7" w:rsidRDefault="00513FFD">
      <w:pPr>
        <w:tabs>
          <w:tab w:val="clear" w:pos="567"/>
        </w:tabs>
        <w:spacing w:line="240" w:lineRule="auto"/>
        <w:rPr>
          <w:szCs w:val="22"/>
        </w:rPr>
      </w:pPr>
    </w:p>
    <w:p w14:paraId="29946909" w14:textId="77777777" w:rsidR="00513FFD" w:rsidRPr="009809D7" w:rsidRDefault="0038153E">
      <w:pPr>
        <w:keepNext/>
        <w:suppressAutoHyphens/>
        <w:spacing w:line="240" w:lineRule="auto"/>
        <w:rPr>
          <w:caps/>
          <w:szCs w:val="22"/>
        </w:rPr>
      </w:pPr>
      <w:r w:rsidRPr="009809D7">
        <w:rPr>
          <w:b/>
          <w:bCs/>
          <w:caps/>
          <w:szCs w:val="22"/>
        </w:rPr>
        <w:t>4.</w:t>
      </w:r>
      <w:r w:rsidRPr="009809D7">
        <w:rPr>
          <w:b/>
          <w:bCs/>
          <w:caps/>
          <w:szCs w:val="22"/>
        </w:rPr>
        <w:tab/>
      </w:r>
      <w:r w:rsidRPr="009809D7">
        <w:rPr>
          <w:b/>
          <w:bCs/>
          <w:szCs w:val="22"/>
        </w:rPr>
        <w:t>KLINISCHE GEGEVENS</w:t>
      </w:r>
    </w:p>
    <w:p w14:paraId="3D8E4527" w14:textId="77777777" w:rsidR="00513FFD" w:rsidRPr="009809D7" w:rsidRDefault="00513FFD">
      <w:pPr>
        <w:keepNext/>
        <w:spacing w:line="240" w:lineRule="auto"/>
        <w:rPr>
          <w:szCs w:val="22"/>
        </w:rPr>
      </w:pPr>
    </w:p>
    <w:p w14:paraId="15FFBC91" w14:textId="1A3A7067" w:rsidR="00513FFD" w:rsidRPr="009809D7" w:rsidRDefault="0038153E">
      <w:pPr>
        <w:keepNext/>
        <w:spacing w:line="240" w:lineRule="auto"/>
        <w:outlineLvl w:val="0"/>
        <w:rPr>
          <w:szCs w:val="22"/>
        </w:rPr>
      </w:pPr>
      <w:r w:rsidRPr="009809D7">
        <w:rPr>
          <w:b/>
          <w:bCs/>
          <w:szCs w:val="22"/>
        </w:rPr>
        <w:t>4.1</w:t>
      </w:r>
      <w:r w:rsidRPr="009809D7">
        <w:rPr>
          <w:b/>
          <w:bCs/>
          <w:szCs w:val="22"/>
        </w:rPr>
        <w:tab/>
        <w:t>Therapeutische indicaties</w:t>
      </w:r>
      <w:r w:rsidR="00BA7CBD" w:rsidRPr="009809D7">
        <w:rPr>
          <w:b/>
          <w:bCs/>
          <w:szCs w:val="22"/>
        </w:rPr>
        <w:fldChar w:fldCharType="begin"/>
      </w:r>
      <w:r w:rsidR="00BA7CBD" w:rsidRPr="009809D7">
        <w:rPr>
          <w:b/>
          <w:bCs/>
          <w:szCs w:val="22"/>
        </w:rPr>
        <w:instrText xml:space="preserve"> DOCVARIABLE vault_nd_063a4a81-f34f-4029-8005-42f23243df35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EF1C086" w14:textId="77777777" w:rsidR="00513FFD" w:rsidRPr="009809D7" w:rsidRDefault="00513FFD">
      <w:pPr>
        <w:keepNext/>
        <w:tabs>
          <w:tab w:val="clear" w:pos="567"/>
        </w:tabs>
        <w:spacing w:line="240" w:lineRule="auto"/>
        <w:rPr>
          <w:szCs w:val="22"/>
        </w:rPr>
      </w:pPr>
    </w:p>
    <w:p w14:paraId="5403AF51" w14:textId="400536C8" w:rsidR="00064B5D" w:rsidRPr="009809D7" w:rsidRDefault="00064B5D">
      <w:pPr>
        <w:keepNext/>
        <w:tabs>
          <w:tab w:val="clear" w:pos="567"/>
        </w:tabs>
        <w:spacing w:line="240" w:lineRule="auto"/>
        <w:rPr>
          <w:color w:val="000000"/>
          <w:szCs w:val="22"/>
          <w:u w:val="single"/>
        </w:rPr>
      </w:pPr>
      <w:r w:rsidRPr="009809D7">
        <w:rPr>
          <w:color w:val="000000"/>
          <w:szCs w:val="22"/>
          <w:u w:val="single"/>
        </w:rPr>
        <w:t>Colitis ulcerosa</w:t>
      </w:r>
    </w:p>
    <w:p w14:paraId="4ABC8001" w14:textId="77777777" w:rsidR="00064B5D" w:rsidRPr="009809D7" w:rsidRDefault="00064B5D">
      <w:pPr>
        <w:keepNext/>
        <w:tabs>
          <w:tab w:val="clear" w:pos="567"/>
        </w:tabs>
        <w:spacing w:line="240" w:lineRule="auto"/>
        <w:rPr>
          <w:color w:val="000000"/>
          <w:szCs w:val="22"/>
          <w:u w:val="single"/>
        </w:rPr>
      </w:pPr>
    </w:p>
    <w:p w14:paraId="6B7390D8" w14:textId="4DFBE818" w:rsidR="00513FFD" w:rsidRPr="009809D7" w:rsidRDefault="0038153E">
      <w:pPr>
        <w:keepNext/>
        <w:tabs>
          <w:tab w:val="clear" w:pos="567"/>
        </w:tabs>
        <w:spacing w:line="240" w:lineRule="auto"/>
        <w:rPr>
          <w:color w:val="000000"/>
          <w:szCs w:val="22"/>
        </w:rPr>
      </w:pPr>
      <w:r w:rsidRPr="009809D7">
        <w:rPr>
          <w:color w:val="000000"/>
          <w:szCs w:val="22"/>
        </w:rPr>
        <w:t xml:space="preserve">Omvoh is geïndiceerd voor de behandeling van volwassen patiënten met matig tot ernstig actieve colitis ulcerosa </w:t>
      </w:r>
      <w:r w:rsidR="00022E26" w:rsidRPr="009809D7">
        <w:rPr>
          <w:color w:val="000000"/>
          <w:szCs w:val="22"/>
        </w:rPr>
        <w:t>die onvoldoende hebben gereageerd</w:t>
      </w:r>
      <w:r w:rsidR="002E5719" w:rsidRPr="009809D7">
        <w:rPr>
          <w:color w:val="000000"/>
          <w:szCs w:val="22"/>
        </w:rPr>
        <w:t xml:space="preserve"> op</w:t>
      </w:r>
      <w:r w:rsidR="00022E26" w:rsidRPr="009809D7">
        <w:rPr>
          <w:color w:val="000000"/>
          <w:szCs w:val="22"/>
        </w:rPr>
        <w:t>, niet meer reageerden op, of intolerant waren voor conventionele therapie of een biologische behandeling</w:t>
      </w:r>
      <w:r w:rsidRPr="009809D7">
        <w:rPr>
          <w:color w:val="000000"/>
          <w:szCs w:val="22"/>
        </w:rPr>
        <w:t>.</w:t>
      </w:r>
    </w:p>
    <w:p w14:paraId="5EBA7F38" w14:textId="77777777" w:rsidR="00A23D50" w:rsidRPr="009809D7" w:rsidRDefault="00A23D50">
      <w:pPr>
        <w:keepNext/>
        <w:tabs>
          <w:tab w:val="clear" w:pos="567"/>
        </w:tabs>
        <w:spacing w:line="240" w:lineRule="auto"/>
        <w:rPr>
          <w:color w:val="000000"/>
          <w:szCs w:val="22"/>
        </w:rPr>
      </w:pPr>
    </w:p>
    <w:p w14:paraId="2B8BD4C0" w14:textId="77777777" w:rsidR="00A23D50" w:rsidRPr="009809D7" w:rsidRDefault="00A23D50" w:rsidP="00A23D50">
      <w:pPr>
        <w:keepNext/>
        <w:tabs>
          <w:tab w:val="clear" w:pos="567"/>
        </w:tabs>
        <w:spacing w:line="240" w:lineRule="auto"/>
        <w:rPr>
          <w:color w:val="000000" w:themeColor="text1"/>
          <w:szCs w:val="22"/>
          <w:u w:val="single"/>
        </w:rPr>
      </w:pPr>
      <w:r w:rsidRPr="009809D7">
        <w:rPr>
          <w:color w:val="000000" w:themeColor="text1"/>
          <w:szCs w:val="22"/>
          <w:u w:val="single"/>
        </w:rPr>
        <w:t>Ziekte van Crohn</w:t>
      </w:r>
    </w:p>
    <w:p w14:paraId="2E6D9F52" w14:textId="77777777" w:rsidR="00A23D50" w:rsidRPr="009809D7" w:rsidRDefault="00A23D50" w:rsidP="00A23D50">
      <w:pPr>
        <w:keepNext/>
        <w:tabs>
          <w:tab w:val="clear" w:pos="567"/>
        </w:tabs>
        <w:spacing w:line="240" w:lineRule="auto"/>
        <w:rPr>
          <w:color w:val="000000" w:themeColor="text1"/>
          <w:szCs w:val="22"/>
        </w:rPr>
      </w:pPr>
    </w:p>
    <w:p w14:paraId="79E67222" w14:textId="46056478" w:rsidR="00A23D50" w:rsidRPr="009809D7" w:rsidRDefault="00A23D50" w:rsidP="00A23D50">
      <w:pPr>
        <w:keepNext/>
        <w:tabs>
          <w:tab w:val="clear" w:pos="567"/>
        </w:tabs>
        <w:spacing w:line="240" w:lineRule="auto"/>
        <w:rPr>
          <w:color w:val="000000" w:themeColor="text1"/>
          <w:szCs w:val="22"/>
        </w:rPr>
      </w:pPr>
      <w:r w:rsidRPr="009809D7">
        <w:rPr>
          <w:color w:val="000000" w:themeColor="text1"/>
          <w:szCs w:val="22"/>
        </w:rPr>
        <w:t xml:space="preserve">Omvoh is geïndiceerd voor de behandeling van volwassen patiënten met matig tot ernstig actieve ziekte van Crohn die onvoldoende </w:t>
      </w:r>
      <w:r w:rsidR="00535C84" w:rsidRPr="009809D7">
        <w:rPr>
          <w:color w:val="000000" w:themeColor="text1"/>
          <w:szCs w:val="22"/>
        </w:rPr>
        <w:t>hebben gereageerd op</w:t>
      </w:r>
      <w:r w:rsidRPr="009809D7">
        <w:rPr>
          <w:color w:val="000000" w:themeColor="text1"/>
          <w:szCs w:val="22"/>
        </w:rPr>
        <w:t>, niet meer reageerden op</w:t>
      </w:r>
      <w:r w:rsidR="008575A7" w:rsidRPr="009809D7">
        <w:rPr>
          <w:color w:val="000000" w:themeColor="text1"/>
          <w:szCs w:val="22"/>
        </w:rPr>
        <w:t>,</w:t>
      </w:r>
      <w:r w:rsidRPr="009809D7">
        <w:rPr>
          <w:color w:val="000000" w:themeColor="text1"/>
          <w:szCs w:val="22"/>
        </w:rPr>
        <w:t xml:space="preserve"> of intolerant waren voor conventionele therapie of een biologische behandeling.</w:t>
      </w:r>
    </w:p>
    <w:p w14:paraId="4B88A933" w14:textId="77777777" w:rsidR="00513FFD" w:rsidRPr="009809D7" w:rsidRDefault="00513FFD">
      <w:pPr>
        <w:tabs>
          <w:tab w:val="clear" w:pos="567"/>
        </w:tabs>
        <w:spacing w:line="240" w:lineRule="auto"/>
        <w:rPr>
          <w:color w:val="000000" w:themeColor="text1"/>
          <w:szCs w:val="22"/>
        </w:rPr>
      </w:pPr>
    </w:p>
    <w:p w14:paraId="54CFF7BF" w14:textId="080C8042" w:rsidR="00513FFD" w:rsidRPr="009809D7" w:rsidRDefault="0038153E" w:rsidP="00FC6BEE">
      <w:pPr>
        <w:pStyle w:val="ListParagraph"/>
        <w:keepNext/>
        <w:numPr>
          <w:ilvl w:val="1"/>
          <w:numId w:val="18"/>
        </w:numPr>
        <w:spacing w:after="0" w:line="240" w:lineRule="auto"/>
        <w:ind w:left="567" w:hanging="567"/>
        <w:outlineLvl w:val="0"/>
        <w:rPr>
          <w:rFonts w:ascii="Times New Roman" w:hAnsi="Times New Roman"/>
          <w:b/>
        </w:rPr>
      </w:pPr>
      <w:r w:rsidRPr="009809D7">
        <w:rPr>
          <w:rFonts w:ascii="Times New Roman" w:hAnsi="Times New Roman"/>
          <w:b/>
          <w:bCs/>
        </w:rPr>
        <w:lastRenderedPageBreak/>
        <w:t>Dosering en wijze van toediening</w:t>
      </w:r>
      <w:r w:rsidR="00BA7CBD" w:rsidRPr="009809D7">
        <w:rPr>
          <w:rFonts w:ascii="Times New Roman" w:hAnsi="Times New Roman"/>
          <w:b/>
          <w:bCs/>
        </w:rPr>
        <w:fldChar w:fldCharType="begin"/>
      </w:r>
      <w:r w:rsidR="00BA7CBD" w:rsidRPr="009809D7">
        <w:rPr>
          <w:rFonts w:ascii="Times New Roman" w:hAnsi="Times New Roman"/>
          <w:b/>
          <w:bCs/>
        </w:rPr>
        <w:instrText xml:space="preserve"> DOCVARIABLE vault_nd_1ec94b52-7830-47ff-a459-1e348276152b \* MERGEFORMAT </w:instrText>
      </w:r>
      <w:r w:rsidR="00BA7CBD" w:rsidRPr="009809D7">
        <w:rPr>
          <w:rFonts w:ascii="Times New Roman" w:hAnsi="Times New Roman"/>
          <w:b/>
          <w:bCs/>
        </w:rPr>
        <w:fldChar w:fldCharType="separate"/>
      </w:r>
      <w:r w:rsidR="00BA7CBD" w:rsidRPr="009809D7">
        <w:rPr>
          <w:rFonts w:ascii="Times New Roman" w:hAnsi="Times New Roman"/>
          <w:b/>
          <w:bCs/>
        </w:rPr>
        <w:t xml:space="preserve"> </w:t>
      </w:r>
      <w:r w:rsidR="00BA7CBD" w:rsidRPr="009809D7">
        <w:rPr>
          <w:rFonts w:ascii="Times New Roman" w:hAnsi="Times New Roman"/>
          <w:b/>
          <w:bCs/>
        </w:rPr>
        <w:fldChar w:fldCharType="end"/>
      </w:r>
    </w:p>
    <w:p w14:paraId="49603BA5" w14:textId="77777777" w:rsidR="00513FFD" w:rsidRPr="009809D7" w:rsidRDefault="00513FFD" w:rsidP="00FC6BEE">
      <w:pPr>
        <w:keepNext/>
        <w:spacing w:line="240" w:lineRule="auto"/>
        <w:outlineLvl w:val="0"/>
        <w:rPr>
          <w:color w:val="000000" w:themeColor="text1"/>
        </w:rPr>
      </w:pPr>
    </w:p>
    <w:p w14:paraId="0BDCF9F1" w14:textId="6C94368F" w:rsidR="00513FFD" w:rsidRPr="009809D7" w:rsidRDefault="00C40612" w:rsidP="00FC6BEE">
      <w:pPr>
        <w:keepNext/>
        <w:spacing w:line="240" w:lineRule="auto"/>
        <w:outlineLvl w:val="0"/>
        <w:rPr>
          <w:color w:val="000000" w:themeColor="text1"/>
        </w:rPr>
      </w:pPr>
      <w:r w:rsidRPr="009809D7">
        <w:rPr>
          <w:color w:val="000000"/>
          <w:szCs w:val="22"/>
        </w:rPr>
        <w:t xml:space="preserve">Dit geneesmiddel </w:t>
      </w:r>
      <w:r w:rsidR="0038153E" w:rsidRPr="009809D7">
        <w:rPr>
          <w:color w:val="000000"/>
          <w:szCs w:val="22"/>
        </w:rPr>
        <w:t xml:space="preserve">is bedoeld voor gebruik onder begeleiding en toezicht van een arts die ervaring heeft met </w:t>
      </w:r>
      <w:r w:rsidR="004965CF" w:rsidRPr="009809D7">
        <w:rPr>
          <w:color w:val="000000"/>
          <w:szCs w:val="22"/>
        </w:rPr>
        <w:t>de diagnose</w:t>
      </w:r>
      <w:r w:rsidR="0038153E" w:rsidRPr="009809D7">
        <w:rPr>
          <w:color w:val="000000"/>
          <w:szCs w:val="22"/>
        </w:rPr>
        <w:t xml:space="preserve"> en behandel</w:t>
      </w:r>
      <w:r w:rsidR="004965CF" w:rsidRPr="009809D7">
        <w:rPr>
          <w:color w:val="000000"/>
          <w:szCs w:val="22"/>
        </w:rPr>
        <w:t>i</w:t>
      </w:r>
      <w:r w:rsidR="0038153E" w:rsidRPr="009809D7">
        <w:rPr>
          <w:color w:val="000000"/>
          <w:szCs w:val="22"/>
        </w:rPr>
        <w:t>n</w:t>
      </w:r>
      <w:r w:rsidR="004965CF" w:rsidRPr="009809D7">
        <w:rPr>
          <w:color w:val="000000"/>
          <w:szCs w:val="22"/>
        </w:rPr>
        <w:t>g</w:t>
      </w:r>
      <w:r w:rsidR="0038153E" w:rsidRPr="009809D7">
        <w:rPr>
          <w:color w:val="000000"/>
          <w:szCs w:val="22"/>
        </w:rPr>
        <w:t xml:space="preserve"> van colitis ulcerosa</w:t>
      </w:r>
      <w:r w:rsidR="002E65F1" w:rsidRPr="009809D7">
        <w:rPr>
          <w:color w:val="000000"/>
          <w:szCs w:val="22"/>
        </w:rPr>
        <w:t xml:space="preserve"> of ziekte van Crohn</w:t>
      </w:r>
      <w:r w:rsidR="0038153E" w:rsidRPr="009809D7">
        <w:rPr>
          <w:color w:val="000000"/>
          <w:szCs w:val="22"/>
        </w:rPr>
        <w:t>.</w:t>
      </w:r>
      <w:r w:rsidR="00BA7CBD" w:rsidRPr="009809D7">
        <w:rPr>
          <w:color w:val="000000"/>
          <w:szCs w:val="22"/>
        </w:rPr>
        <w:fldChar w:fldCharType="begin"/>
      </w:r>
      <w:r w:rsidR="00BA7CBD" w:rsidRPr="009809D7">
        <w:rPr>
          <w:color w:val="000000"/>
          <w:szCs w:val="22"/>
        </w:rPr>
        <w:instrText xml:space="preserve"> DOCVARIABLE vault_nd_d5f962f1-dd57-4c92-8993-0f906ed0c223 \* MERGEFORMAT </w:instrText>
      </w:r>
      <w:r w:rsidR="00BA7CBD" w:rsidRPr="009809D7">
        <w:rPr>
          <w:color w:val="000000"/>
          <w:szCs w:val="22"/>
        </w:rPr>
        <w:fldChar w:fldCharType="separate"/>
      </w:r>
      <w:r w:rsidR="00BA7CBD" w:rsidRPr="009809D7">
        <w:rPr>
          <w:color w:val="000000"/>
          <w:szCs w:val="22"/>
        </w:rPr>
        <w:t xml:space="preserve"> </w:t>
      </w:r>
      <w:r w:rsidR="00BA7CBD" w:rsidRPr="009809D7">
        <w:rPr>
          <w:color w:val="000000"/>
          <w:szCs w:val="22"/>
        </w:rPr>
        <w:fldChar w:fldCharType="end"/>
      </w:r>
    </w:p>
    <w:p w14:paraId="376D5397" w14:textId="1A4BAB96" w:rsidR="00513FFD" w:rsidRPr="009809D7" w:rsidRDefault="0038153E">
      <w:pPr>
        <w:spacing w:line="240" w:lineRule="auto"/>
        <w:outlineLvl w:val="0"/>
        <w:rPr>
          <w:color w:val="000000" w:themeColor="text1"/>
        </w:rPr>
      </w:pPr>
      <w:r w:rsidRPr="009809D7">
        <w:rPr>
          <w:color w:val="000000"/>
          <w:szCs w:val="22"/>
        </w:rPr>
        <w:t>Omvoh 300 mg concentraat voor oplossing voor infusie mag alleen worden gebruikt voor de inductiedos</w:t>
      </w:r>
      <w:r w:rsidR="00E400D2" w:rsidRPr="009809D7">
        <w:rPr>
          <w:color w:val="000000"/>
          <w:szCs w:val="22"/>
        </w:rPr>
        <w:t>ering</w:t>
      </w:r>
      <w:r w:rsidRPr="009809D7">
        <w:rPr>
          <w:color w:val="000000"/>
          <w:szCs w:val="22"/>
        </w:rPr>
        <w:t>.</w:t>
      </w:r>
      <w:r w:rsidR="00BA7CBD" w:rsidRPr="009809D7">
        <w:rPr>
          <w:color w:val="000000"/>
          <w:szCs w:val="22"/>
        </w:rPr>
        <w:fldChar w:fldCharType="begin"/>
      </w:r>
      <w:r w:rsidR="00BA7CBD" w:rsidRPr="009809D7">
        <w:rPr>
          <w:color w:val="000000"/>
          <w:szCs w:val="22"/>
        </w:rPr>
        <w:instrText xml:space="preserve"> DOCVARIABLE vault_nd_0540eb0f-ed1d-498a-9366-29300f8fbc89 \* MERGEFORMAT </w:instrText>
      </w:r>
      <w:r w:rsidR="00BA7CBD" w:rsidRPr="009809D7">
        <w:rPr>
          <w:color w:val="000000"/>
          <w:szCs w:val="22"/>
        </w:rPr>
        <w:fldChar w:fldCharType="separate"/>
      </w:r>
      <w:r w:rsidR="00BA7CBD" w:rsidRPr="009809D7">
        <w:rPr>
          <w:color w:val="000000"/>
          <w:szCs w:val="22"/>
        </w:rPr>
        <w:t xml:space="preserve"> </w:t>
      </w:r>
      <w:r w:rsidR="00BA7CBD" w:rsidRPr="009809D7">
        <w:rPr>
          <w:color w:val="000000"/>
          <w:szCs w:val="22"/>
        </w:rPr>
        <w:fldChar w:fldCharType="end"/>
      </w:r>
    </w:p>
    <w:p w14:paraId="782C94CE" w14:textId="77777777" w:rsidR="00513FFD" w:rsidRPr="009809D7" w:rsidRDefault="00513FFD">
      <w:pPr>
        <w:tabs>
          <w:tab w:val="clear" w:pos="567"/>
        </w:tabs>
        <w:spacing w:line="240" w:lineRule="auto"/>
        <w:rPr>
          <w:color w:val="000000" w:themeColor="text1"/>
          <w:szCs w:val="22"/>
        </w:rPr>
      </w:pPr>
    </w:p>
    <w:p w14:paraId="61559194" w14:textId="77777777" w:rsidR="00513FFD" w:rsidRPr="009809D7" w:rsidRDefault="0038153E" w:rsidP="000D3E3D">
      <w:pPr>
        <w:keepNext/>
        <w:tabs>
          <w:tab w:val="clear" w:pos="567"/>
        </w:tabs>
        <w:spacing w:line="240" w:lineRule="auto"/>
        <w:rPr>
          <w:color w:val="000000" w:themeColor="text1"/>
          <w:szCs w:val="22"/>
          <w:u w:val="single"/>
        </w:rPr>
      </w:pPr>
      <w:r w:rsidRPr="009809D7">
        <w:rPr>
          <w:color w:val="000000"/>
          <w:szCs w:val="22"/>
          <w:u w:val="single"/>
        </w:rPr>
        <w:t>Dosering</w:t>
      </w:r>
    </w:p>
    <w:p w14:paraId="2ABEC697" w14:textId="77777777" w:rsidR="00513FFD" w:rsidRPr="009809D7" w:rsidRDefault="00513FFD" w:rsidP="000D3E3D">
      <w:pPr>
        <w:keepNext/>
        <w:tabs>
          <w:tab w:val="clear" w:pos="567"/>
        </w:tabs>
        <w:spacing w:line="240" w:lineRule="auto"/>
        <w:rPr>
          <w:color w:val="000000" w:themeColor="text1"/>
          <w:szCs w:val="22"/>
          <w:u w:val="single"/>
        </w:rPr>
      </w:pPr>
    </w:p>
    <w:p w14:paraId="611D9D94" w14:textId="77777777" w:rsidR="00C325A2" w:rsidRPr="009809D7" w:rsidRDefault="00C325A2" w:rsidP="00C325A2">
      <w:pPr>
        <w:keepNext/>
        <w:tabs>
          <w:tab w:val="clear" w:pos="567"/>
        </w:tabs>
        <w:spacing w:line="240" w:lineRule="auto"/>
        <w:rPr>
          <w:i/>
          <w:iCs/>
          <w:color w:val="000000"/>
          <w:szCs w:val="22"/>
          <w:u w:val="single"/>
        </w:rPr>
      </w:pPr>
      <w:r w:rsidRPr="009809D7">
        <w:rPr>
          <w:i/>
          <w:iCs/>
          <w:color w:val="000000"/>
          <w:szCs w:val="22"/>
          <w:u w:val="single"/>
        </w:rPr>
        <w:t>Colitis ulcerosa</w:t>
      </w:r>
    </w:p>
    <w:p w14:paraId="631CF041" w14:textId="77777777" w:rsidR="00C325A2" w:rsidRPr="009809D7" w:rsidRDefault="00C325A2" w:rsidP="000D3E3D">
      <w:pPr>
        <w:keepNext/>
        <w:tabs>
          <w:tab w:val="clear" w:pos="567"/>
        </w:tabs>
        <w:spacing w:line="240" w:lineRule="auto"/>
        <w:rPr>
          <w:color w:val="000000" w:themeColor="text1"/>
          <w:szCs w:val="22"/>
          <w:u w:val="single"/>
        </w:rPr>
      </w:pPr>
    </w:p>
    <w:p w14:paraId="73D550F0" w14:textId="4E76D833" w:rsidR="00513FFD" w:rsidRPr="009809D7" w:rsidRDefault="0038153E" w:rsidP="00B270A1">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Het aanbevolen dos</w:t>
      </w:r>
      <w:r w:rsidR="0034213A" w:rsidRPr="009809D7">
        <w:rPr>
          <w:rFonts w:ascii="Times New Roman" w:hAnsi="Times New Roman"/>
          <w:color w:val="000000"/>
          <w:sz w:val="22"/>
          <w:szCs w:val="22"/>
          <w:lang w:val="nl-NL"/>
        </w:rPr>
        <w:t>erings</w:t>
      </w:r>
      <w:r w:rsidRPr="009809D7">
        <w:rPr>
          <w:rFonts w:ascii="Times New Roman" w:hAnsi="Times New Roman"/>
          <w:color w:val="000000"/>
          <w:sz w:val="22"/>
          <w:szCs w:val="22"/>
          <w:lang w:val="nl-NL"/>
        </w:rPr>
        <w:t>schema voor mirikizumab bestaat uit 2 delen.</w:t>
      </w:r>
    </w:p>
    <w:p w14:paraId="598F0F55" w14:textId="77777777" w:rsidR="00513FFD" w:rsidRPr="009809D7" w:rsidRDefault="00513FFD">
      <w:pPr>
        <w:pStyle w:val="PLRTextUnindented"/>
        <w:rPr>
          <w:rFonts w:ascii="Times New Roman" w:hAnsi="Times New Roman"/>
          <w:color w:val="000000" w:themeColor="text1"/>
          <w:sz w:val="22"/>
          <w:szCs w:val="22"/>
          <w:lang w:val="nl-NL"/>
        </w:rPr>
      </w:pPr>
    </w:p>
    <w:p w14:paraId="604C0B5D" w14:textId="2F145519" w:rsidR="00513FFD" w:rsidRPr="009809D7" w:rsidRDefault="004965CF" w:rsidP="005820E6">
      <w:pPr>
        <w:pStyle w:val="PLRTextUnindented"/>
        <w:keepNext/>
        <w:rPr>
          <w:rFonts w:ascii="Times New Roman" w:hAnsi="Times New Roman"/>
          <w:i/>
          <w:iCs/>
          <w:color w:val="000000" w:themeColor="text1"/>
          <w:sz w:val="22"/>
          <w:szCs w:val="22"/>
          <w:lang w:val="nl-NL"/>
        </w:rPr>
      </w:pPr>
      <w:r w:rsidRPr="009809D7">
        <w:rPr>
          <w:rFonts w:ascii="Times New Roman" w:hAnsi="Times New Roman"/>
          <w:i/>
          <w:iCs/>
          <w:color w:val="000000"/>
          <w:sz w:val="22"/>
          <w:szCs w:val="22"/>
          <w:lang w:val="nl-NL"/>
        </w:rPr>
        <w:t>Inductiedos</w:t>
      </w:r>
      <w:r w:rsidR="00E400D2" w:rsidRPr="009809D7">
        <w:rPr>
          <w:rFonts w:ascii="Times New Roman" w:hAnsi="Times New Roman"/>
          <w:i/>
          <w:iCs/>
          <w:color w:val="000000"/>
          <w:sz w:val="22"/>
          <w:szCs w:val="22"/>
          <w:lang w:val="nl-NL"/>
        </w:rPr>
        <w:t>ering</w:t>
      </w:r>
    </w:p>
    <w:p w14:paraId="605CE6AB" w14:textId="50B02F6E" w:rsidR="00513FFD" w:rsidRPr="009809D7" w:rsidRDefault="0038153E" w:rsidP="005820E6">
      <w:pPr>
        <w:pStyle w:val="PLRTextUnindented"/>
        <w:keepNext/>
        <w:rPr>
          <w:rFonts w:ascii="Times New Roman" w:hAnsi="Times New Roman"/>
          <w:color w:val="000000" w:themeColor="text1"/>
          <w:sz w:val="22"/>
          <w:szCs w:val="22"/>
          <w:u w:val="single"/>
          <w:lang w:val="nl-NL"/>
        </w:rPr>
      </w:pPr>
      <w:r w:rsidRPr="009809D7">
        <w:rPr>
          <w:rFonts w:ascii="Times New Roman" w:hAnsi="Times New Roman"/>
          <w:color w:val="000000"/>
          <w:sz w:val="22"/>
          <w:szCs w:val="22"/>
          <w:lang w:val="nl-NL"/>
        </w:rPr>
        <w:t xml:space="preserve">De </w:t>
      </w:r>
      <w:r w:rsidR="004965CF" w:rsidRPr="009809D7">
        <w:rPr>
          <w:rFonts w:ascii="Times New Roman" w:hAnsi="Times New Roman"/>
          <w:color w:val="000000"/>
          <w:sz w:val="22"/>
          <w:szCs w:val="22"/>
          <w:lang w:val="nl-NL"/>
        </w:rPr>
        <w:t xml:space="preserve">inductiedosering </w:t>
      </w:r>
      <w:r w:rsidRPr="009809D7">
        <w:rPr>
          <w:rFonts w:ascii="Times New Roman" w:hAnsi="Times New Roman"/>
          <w:color w:val="000000"/>
          <w:sz w:val="22"/>
          <w:szCs w:val="22"/>
          <w:lang w:val="nl-NL"/>
        </w:rPr>
        <w:t xml:space="preserve">is 300 mg </w:t>
      </w:r>
      <w:r w:rsidR="004965CF" w:rsidRPr="009809D7">
        <w:rPr>
          <w:rFonts w:ascii="Times New Roman" w:hAnsi="Times New Roman"/>
          <w:color w:val="000000"/>
          <w:sz w:val="22"/>
          <w:szCs w:val="22"/>
          <w:lang w:val="nl-NL"/>
        </w:rPr>
        <w:t>via</w:t>
      </w:r>
      <w:r w:rsidRPr="009809D7">
        <w:rPr>
          <w:rFonts w:ascii="Times New Roman" w:hAnsi="Times New Roman"/>
          <w:color w:val="000000"/>
          <w:sz w:val="22"/>
          <w:szCs w:val="22"/>
          <w:lang w:val="nl-NL"/>
        </w:rPr>
        <w:t xml:space="preserve"> intraveneuze infusie</w:t>
      </w:r>
      <w:r w:rsidR="00AE4D50"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 xml:space="preserve">gedurende ten minste 30 minuten </w:t>
      </w:r>
      <w:r w:rsidR="00D5664E" w:rsidRPr="009809D7">
        <w:rPr>
          <w:rFonts w:ascii="Times New Roman" w:hAnsi="Times New Roman"/>
          <w:color w:val="000000"/>
          <w:sz w:val="22"/>
          <w:szCs w:val="22"/>
          <w:lang w:val="nl-NL"/>
        </w:rPr>
        <w:t xml:space="preserve">op </w:t>
      </w:r>
      <w:r w:rsidRPr="009809D7">
        <w:rPr>
          <w:rFonts w:ascii="Times New Roman" w:hAnsi="Times New Roman"/>
          <w:color w:val="000000"/>
          <w:sz w:val="22"/>
          <w:szCs w:val="22"/>
          <w:lang w:val="nl-NL"/>
        </w:rPr>
        <w:t>week 0,</w:t>
      </w:r>
      <w:r w:rsidR="000C4024"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4 en</w:t>
      </w:r>
      <w:r w:rsidR="000C4024"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8.</w:t>
      </w:r>
    </w:p>
    <w:p w14:paraId="670A1FEF" w14:textId="77777777" w:rsidR="00513FFD" w:rsidRPr="009809D7" w:rsidRDefault="00513FFD">
      <w:pPr>
        <w:pStyle w:val="BodyText"/>
        <w:spacing w:line="252" w:lineRule="exact"/>
        <w:rPr>
          <w:i w:val="0"/>
          <w:color w:val="000000" w:themeColor="text1"/>
          <w:szCs w:val="22"/>
        </w:rPr>
      </w:pPr>
    </w:p>
    <w:p w14:paraId="0A7810A9" w14:textId="6E32FB1C" w:rsidR="00513FFD" w:rsidRPr="009809D7" w:rsidRDefault="0038153E" w:rsidP="005820E6">
      <w:pPr>
        <w:pStyle w:val="BodyText"/>
        <w:keepNext/>
        <w:spacing w:line="252" w:lineRule="exact"/>
        <w:rPr>
          <w:iCs/>
          <w:color w:val="000000" w:themeColor="text1"/>
          <w:szCs w:val="22"/>
        </w:rPr>
      </w:pPr>
      <w:r w:rsidRPr="009809D7">
        <w:rPr>
          <w:iCs/>
          <w:color w:val="000000"/>
          <w:szCs w:val="22"/>
        </w:rPr>
        <w:t>Onderhoudsdos</w:t>
      </w:r>
      <w:r w:rsidR="00E400D2" w:rsidRPr="009809D7">
        <w:rPr>
          <w:iCs/>
          <w:color w:val="000000"/>
          <w:szCs w:val="22"/>
        </w:rPr>
        <w:t>ering</w:t>
      </w:r>
    </w:p>
    <w:p w14:paraId="3B23C809" w14:textId="094F1158" w:rsidR="00513FFD" w:rsidRPr="009809D7" w:rsidRDefault="0038153E" w:rsidP="009C68CA">
      <w:pPr>
        <w:pStyle w:val="BodyText"/>
        <w:keepNext/>
        <w:spacing w:line="252" w:lineRule="exact"/>
        <w:rPr>
          <w:i w:val="0"/>
          <w:color w:val="000000"/>
          <w:szCs w:val="22"/>
        </w:rPr>
      </w:pPr>
      <w:r w:rsidRPr="009809D7">
        <w:rPr>
          <w:i w:val="0"/>
          <w:color w:val="000000"/>
          <w:szCs w:val="22"/>
        </w:rPr>
        <w:t xml:space="preserve">De </w:t>
      </w:r>
      <w:r w:rsidR="004965CF" w:rsidRPr="009809D7">
        <w:rPr>
          <w:i w:val="0"/>
          <w:color w:val="000000"/>
          <w:szCs w:val="22"/>
        </w:rPr>
        <w:t xml:space="preserve">onderhoudsdosering </w:t>
      </w:r>
      <w:r w:rsidRPr="009809D7">
        <w:rPr>
          <w:i w:val="0"/>
          <w:color w:val="000000"/>
          <w:szCs w:val="22"/>
        </w:rPr>
        <w:t xml:space="preserve">is 200 mg </w:t>
      </w:r>
      <w:del w:id="10" w:author="NL RA-4" w:date="2025-07-08T09:30:00Z">
        <w:r w:rsidRPr="009809D7" w:rsidDel="00E9530A">
          <w:rPr>
            <w:i w:val="0"/>
            <w:color w:val="000000"/>
            <w:szCs w:val="22"/>
          </w:rPr>
          <w:delText xml:space="preserve">(d.w.z. twee voorgevulde spuiten </w:delText>
        </w:r>
        <w:r w:rsidR="006A0098" w:rsidRPr="009809D7" w:rsidDel="00E9530A">
          <w:rPr>
            <w:i w:val="0"/>
            <w:color w:val="000000"/>
            <w:szCs w:val="22"/>
          </w:rPr>
          <w:delText xml:space="preserve">van 100 mg </w:delText>
        </w:r>
        <w:r w:rsidRPr="009809D7" w:rsidDel="00E9530A">
          <w:rPr>
            <w:i w:val="0"/>
            <w:color w:val="000000"/>
            <w:szCs w:val="22"/>
          </w:rPr>
          <w:delText>of twee voorgevulde pennen</w:delText>
        </w:r>
        <w:r w:rsidR="006A0098" w:rsidRPr="009809D7" w:rsidDel="00E9530A">
          <w:rPr>
            <w:i w:val="0"/>
            <w:color w:val="000000"/>
            <w:szCs w:val="22"/>
          </w:rPr>
          <w:delText xml:space="preserve"> van 100 mg</w:delText>
        </w:r>
        <w:r w:rsidRPr="009809D7" w:rsidDel="00E9530A">
          <w:rPr>
            <w:i w:val="0"/>
            <w:color w:val="000000"/>
            <w:szCs w:val="22"/>
          </w:rPr>
          <w:delText xml:space="preserve">) </w:delText>
        </w:r>
      </w:del>
      <w:r w:rsidRPr="009809D7">
        <w:rPr>
          <w:i w:val="0"/>
          <w:color w:val="000000"/>
          <w:szCs w:val="22"/>
        </w:rPr>
        <w:t>via subcutane injectie</w:t>
      </w:r>
      <w:r w:rsidR="009233C4" w:rsidRPr="009809D7">
        <w:rPr>
          <w:i w:val="0"/>
          <w:color w:val="000000"/>
          <w:szCs w:val="22"/>
        </w:rPr>
        <w:t xml:space="preserve"> na voltooiing van de inductiedos</w:t>
      </w:r>
      <w:r w:rsidR="00E400D2" w:rsidRPr="009809D7">
        <w:rPr>
          <w:i w:val="0"/>
          <w:color w:val="000000"/>
          <w:szCs w:val="22"/>
        </w:rPr>
        <w:t>ering</w:t>
      </w:r>
      <w:r w:rsidR="0058678D" w:rsidRPr="009809D7">
        <w:rPr>
          <w:i w:val="0"/>
          <w:color w:val="000000"/>
          <w:szCs w:val="22"/>
        </w:rPr>
        <w:t xml:space="preserve"> </w:t>
      </w:r>
      <w:r w:rsidRPr="009809D7">
        <w:rPr>
          <w:i w:val="0"/>
          <w:color w:val="000000"/>
          <w:szCs w:val="22"/>
        </w:rPr>
        <w:t>elke 4 weken</w:t>
      </w:r>
      <w:ins w:id="11" w:author="NL RA-4" w:date="2025-07-08T09:31:00Z">
        <w:r w:rsidR="00DD67B6" w:rsidRPr="009809D7">
          <w:rPr>
            <w:i w:val="0"/>
            <w:color w:val="000000"/>
            <w:szCs w:val="22"/>
          </w:rPr>
          <w:t>.</w:t>
        </w:r>
      </w:ins>
      <w:r w:rsidRPr="009809D7">
        <w:rPr>
          <w:i w:val="0"/>
          <w:color w:val="000000"/>
          <w:szCs w:val="22"/>
        </w:rPr>
        <w:t xml:space="preserve"> </w:t>
      </w:r>
      <w:ins w:id="12" w:author="NL RA-4" w:date="2025-07-08T09:31:00Z">
        <w:del w:id="13" w:author="rev29" w:date="2025-08-06T11:39:00Z" w16du:dateUtc="2025-08-06T09:39:00Z">
          <w:r w:rsidR="003437CC" w:rsidRPr="009809D7" w:rsidDel="0013791B">
            <w:rPr>
              <w:i w:val="0"/>
              <w:color w:val="000000"/>
              <w:szCs w:val="22"/>
            </w:rPr>
            <w:delText>Het</w:delText>
          </w:r>
        </w:del>
      </w:ins>
      <w:ins w:id="14" w:author="rev29" w:date="2025-08-06T11:39:00Z" w16du:dateUtc="2025-08-06T09:39:00Z">
        <w:r w:rsidR="0013791B" w:rsidRPr="009809D7">
          <w:rPr>
            <w:i w:val="0"/>
            <w:color w:val="000000"/>
            <w:szCs w:val="22"/>
          </w:rPr>
          <w:t>Deze</w:t>
        </w:r>
      </w:ins>
      <w:ins w:id="15" w:author="NL RA-4" w:date="2025-07-08T09:31:00Z">
        <w:r w:rsidR="003437CC" w:rsidRPr="009809D7">
          <w:rPr>
            <w:i w:val="0"/>
            <w:color w:val="000000"/>
            <w:szCs w:val="22"/>
          </w:rPr>
          <w:t xml:space="preserve"> kan worden toegediend </w:t>
        </w:r>
      </w:ins>
      <w:ins w:id="16" w:author="NL RA-4" w:date="2025-07-11T09:10:00Z">
        <w:r w:rsidR="003A3D11" w:rsidRPr="009809D7">
          <w:rPr>
            <w:i w:val="0"/>
            <w:color w:val="000000"/>
            <w:szCs w:val="22"/>
          </w:rPr>
          <w:t>met</w:t>
        </w:r>
      </w:ins>
      <w:ins w:id="17" w:author="NL RA-4" w:date="2025-07-08T09:31:00Z">
        <w:r w:rsidR="003437CC" w:rsidRPr="009809D7">
          <w:rPr>
            <w:i w:val="0"/>
            <w:color w:val="000000"/>
            <w:szCs w:val="22"/>
          </w:rPr>
          <w:t xml:space="preserve"> twee voorgevulde spuiten of voorgevulde pennen van elk 100</w:t>
        </w:r>
      </w:ins>
      <w:ins w:id="18" w:author="NL RA-4" w:date="2025-07-08T09:32:00Z">
        <w:r w:rsidR="003564FE" w:rsidRPr="009809D7">
          <w:rPr>
            <w:i w:val="0"/>
            <w:color w:val="000000"/>
            <w:szCs w:val="22"/>
          </w:rPr>
          <w:t> </w:t>
        </w:r>
      </w:ins>
      <w:ins w:id="19" w:author="NL RA-4" w:date="2025-07-08T09:31:00Z">
        <w:r w:rsidR="003437CC" w:rsidRPr="009809D7">
          <w:rPr>
            <w:i w:val="0"/>
            <w:color w:val="000000"/>
            <w:szCs w:val="22"/>
          </w:rPr>
          <w:t xml:space="preserve">mg, of </w:t>
        </w:r>
      </w:ins>
      <w:ins w:id="20" w:author="NL RA-4" w:date="2025-07-11T09:10:00Z">
        <w:r w:rsidR="003A3D11" w:rsidRPr="009809D7">
          <w:rPr>
            <w:i w:val="0"/>
            <w:color w:val="000000"/>
            <w:szCs w:val="22"/>
          </w:rPr>
          <w:t>met</w:t>
        </w:r>
      </w:ins>
      <w:ins w:id="21" w:author="NL RA-4" w:date="2025-07-08T09:31:00Z">
        <w:r w:rsidR="003437CC" w:rsidRPr="009809D7">
          <w:rPr>
            <w:i w:val="0"/>
            <w:color w:val="000000"/>
            <w:szCs w:val="22"/>
          </w:rPr>
          <w:t xml:space="preserve"> één voorgevulde spuit of voorgevulde pen van 200</w:t>
        </w:r>
      </w:ins>
      <w:ins w:id="22" w:author="NL RA-4" w:date="2025-07-08T09:32:00Z">
        <w:r w:rsidR="003564FE" w:rsidRPr="009809D7">
          <w:rPr>
            <w:i w:val="0"/>
            <w:color w:val="000000"/>
            <w:szCs w:val="22"/>
          </w:rPr>
          <w:t> </w:t>
        </w:r>
      </w:ins>
      <w:ins w:id="23" w:author="NL RA-4" w:date="2025-07-08T09:31:00Z">
        <w:r w:rsidR="003437CC" w:rsidRPr="009809D7">
          <w:rPr>
            <w:i w:val="0"/>
            <w:color w:val="000000"/>
            <w:szCs w:val="22"/>
          </w:rPr>
          <w:t>mg.</w:t>
        </w:r>
      </w:ins>
    </w:p>
    <w:p w14:paraId="1C6367ED" w14:textId="77777777" w:rsidR="00C40612" w:rsidRPr="009809D7" w:rsidRDefault="00C40612">
      <w:pPr>
        <w:pStyle w:val="BodyText"/>
        <w:spacing w:line="252" w:lineRule="exact"/>
        <w:rPr>
          <w:i w:val="0"/>
          <w:color w:val="000000" w:themeColor="text1"/>
          <w:szCs w:val="22"/>
        </w:rPr>
      </w:pPr>
    </w:p>
    <w:p w14:paraId="66BDD44A" w14:textId="1EA704D8" w:rsidR="00513FFD" w:rsidRPr="009809D7" w:rsidRDefault="0038153E">
      <w:pPr>
        <w:pStyle w:val="BodyText"/>
        <w:spacing w:line="252" w:lineRule="exact"/>
        <w:rPr>
          <w:i w:val="0"/>
          <w:iCs/>
          <w:color w:val="000000" w:themeColor="text1"/>
          <w:szCs w:val="22"/>
        </w:rPr>
      </w:pPr>
      <w:r w:rsidRPr="009809D7">
        <w:rPr>
          <w:i w:val="0"/>
          <w:color w:val="000000"/>
          <w:szCs w:val="22"/>
        </w:rPr>
        <w:t>Voor</w:t>
      </w:r>
      <w:r w:rsidR="004965CF" w:rsidRPr="009809D7">
        <w:rPr>
          <w:i w:val="0"/>
          <w:color w:val="000000"/>
          <w:szCs w:val="22"/>
        </w:rPr>
        <w:t xml:space="preserve"> de</w:t>
      </w:r>
      <w:r w:rsidRPr="009809D7">
        <w:rPr>
          <w:i w:val="0"/>
          <w:color w:val="000000"/>
          <w:szCs w:val="22"/>
        </w:rPr>
        <w:t xml:space="preserve"> dosering van het subcutane dos</w:t>
      </w:r>
      <w:r w:rsidR="004965CF" w:rsidRPr="009809D7">
        <w:rPr>
          <w:i w:val="0"/>
          <w:color w:val="000000"/>
          <w:szCs w:val="22"/>
        </w:rPr>
        <w:t>erings</w:t>
      </w:r>
      <w:r w:rsidRPr="009809D7">
        <w:rPr>
          <w:i w:val="0"/>
          <w:color w:val="000000"/>
          <w:szCs w:val="22"/>
        </w:rPr>
        <w:t xml:space="preserve">schema, zie rubriek 4.2 van de samenvatting van de productkenmerken voor Omvoh 100 mg </w:t>
      </w:r>
      <w:bookmarkStart w:id="24" w:name="_Hlk202859692"/>
      <w:ins w:id="25" w:author="NL RA-4" w:date="2025-07-08T09:33:00Z">
        <w:r w:rsidR="00ED05D3" w:rsidRPr="009809D7">
          <w:rPr>
            <w:i w:val="0"/>
            <w:color w:val="000000"/>
            <w:szCs w:val="22"/>
          </w:rPr>
          <w:t>en O</w:t>
        </w:r>
      </w:ins>
      <w:ins w:id="26" w:author="NL RA-4" w:date="2025-07-08T09:34:00Z">
        <w:r w:rsidR="00ED05D3" w:rsidRPr="009809D7">
          <w:rPr>
            <w:i w:val="0"/>
            <w:color w:val="000000"/>
            <w:szCs w:val="22"/>
          </w:rPr>
          <w:t>mvoh 200 mg</w:t>
        </w:r>
        <w:r w:rsidR="00BE7D36" w:rsidRPr="009809D7">
          <w:rPr>
            <w:i w:val="0"/>
            <w:color w:val="000000"/>
            <w:szCs w:val="22"/>
          </w:rPr>
          <w:t xml:space="preserve"> </w:t>
        </w:r>
      </w:ins>
      <w:bookmarkEnd w:id="24"/>
      <w:r w:rsidRPr="009809D7">
        <w:rPr>
          <w:i w:val="0"/>
          <w:color w:val="000000"/>
          <w:szCs w:val="22"/>
        </w:rPr>
        <w:t xml:space="preserve">oplossing voor injectie in voorgevulde spuit </w:t>
      </w:r>
      <w:r w:rsidR="00C40612" w:rsidRPr="009809D7">
        <w:rPr>
          <w:i w:val="0"/>
          <w:color w:val="000000"/>
          <w:szCs w:val="22"/>
        </w:rPr>
        <w:t xml:space="preserve">en </w:t>
      </w:r>
      <w:r w:rsidRPr="009809D7">
        <w:rPr>
          <w:i w:val="0"/>
          <w:color w:val="000000"/>
          <w:szCs w:val="22"/>
        </w:rPr>
        <w:t xml:space="preserve">Omvoh 100 mg </w:t>
      </w:r>
      <w:ins w:id="27" w:author="NL RA-4" w:date="2025-07-08T09:34:00Z">
        <w:r w:rsidR="00BE7D36" w:rsidRPr="009809D7">
          <w:rPr>
            <w:i w:val="0"/>
            <w:color w:val="000000"/>
            <w:szCs w:val="22"/>
          </w:rPr>
          <w:t xml:space="preserve">en Omvoh 200 mg </w:t>
        </w:r>
      </w:ins>
      <w:r w:rsidRPr="009809D7">
        <w:rPr>
          <w:i w:val="0"/>
          <w:color w:val="000000"/>
          <w:szCs w:val="22"/>
        </w:rPr>
        <w:t>oplossing voor injectie in voorgevulde pen.</w:t>
      </w:r>
    </w:p>
    <w:p w14:paraId="1B85FE9D" w14:textId="77777777" w:rsidR="00513FFD" w:rsidRPr="009809D7" w:rsidRDefault="00513FFD">
      <w:pPr>
        <w:pStyle w:val="PLRTextUnindented"/>
        <w:rPr>
          <w:rFonts w:ascii="Times New Roman" w:hAnsi="Times New Roman"/>
          <w:color w:val="000000" w:themeColor="text1"/>
          <w:sz w:val="22"/>
          <w:szCs w:val="22"/>
          <w:lang w:val="nl-NL"/>
        </w:rPr>
      </w:pPr>
    </w:p>
    <w:p w14:paraId="7E859DCE" w14:textId="7D882B8C" w:rsidR="00513FFD" w:rsidRPr="009809D7" w:rsidRDefault="0038153E">
      <w:pPr>
        <w:tabs>
          <w:tab w:val="clear" w:pos="567"/>
        </w:tabs>
        <w:spacing w:line="240" w:lineRule="auto"/>
        <w:rPr>
          <w:color w:val="000000" w:themeColor="text1"/>
        </w:rPr>
      </w:pPr>
      <w:r w:rsidRPr="009809D7">
        <w:rPr>
          <w:color w:val="000000"/>
          <w:szCs w:val="22"/>
        </w:rPr>
        <w:t xml:space="preserve">Patiënten moeten worden </w:t>
      </w:r>
      <w:r w:rsidR="009233C4" w:rsidRPr="009809D7">
        <w:rPr>
          <w:color w:val="000000"/>
          <w:szCs w:val="22"/>
        </w:rPr>
        <w:t xml:space="preserve">beoordeeld </w:t>
      </w:r>
      <w:r w:rsidRPr="009809D7">
        <w:rPr>
          <w:color w:val="000000"/>
          <w:szCs w:val="22"/>
        </w:rPr>
        <w:t xml:space="preserve">na de 12 weken durende </w:t>
      </w:r>
      <w:r w:rsidR="00E36D12" w:rsidRPr="009809D7">
        <w:rPr>
          <w:color w:val="000000"/>
          <w:szCs w:val="22"/>
        </w:rPr>
        <w:t>inductiedos</w:t>
      </w:r>
      <w:r w:rsidR="009233C4" w:rsidRPr="009809D7">
        <w:rPr>
          <w:color w:val="000000"/>
          <w:szCs w:val="22"/>
        </w:rPr>
        <w:t>ering</w:t>
      </w:r>
      <w:r w:rsidR="00E36D12" w:rsidRPr="009809D7">
        <w:rPr>
          <w:color w:val="000000"/>
          <w:szCs w:val="22"/>
        </w:rPr>
        <w:t xml:space="preserve"> </w:t>
      </w:r>
      <w:r w:rsidRPr="009809D7">
        <w:rPr>
          <w:color w:val="000000"/>
          <w:szCs w:val="22"/>
        </w:rPr>
        <w:t xml:space="preserve">en, als er voldoende therapeutische respons is, </w:t>
      </w:r>
      <w:r w:rsidR="004965CF" w:rsidRPr="009809D7">
        <w:rPr>
          <w:color w:val="000000"/>
          <w:szCs w:val="22"/>
        </w:rPr>
        <w:t xml:space="preserve">moet worden overgegaan </w:t>
      </w:r>
      <w:r w:rsidRPr="009809D7">
        <w:rPr>
          <w:color w:val="000000"/>
          <w:szCs w:val="22"/>
        </w:rPr>
        <w:t xml:space="preserve">op </w:t>
      </w:r>
      <w:r w:rsidR="00E36D12" w:rsidRPr="009809D7">
        <w:rPr>
          <w:color w:val="000000"/>
          <w:szCs w:val="22"/>
        </w:rPr>
        <w:t>onderhoudsdos</w:t>
      </w:r>
      <w:r w:rsidR="009233C4" w:rsidRPr="009809D7">
        <w:rPr>
          <w:color w:val="000000"/>
          <w:szCs w:val="22"/>
        </w:rPr>
        <w:t>ering</w:t>
      </w:r>
      <w:r w:rsidRPr="009809D7">
        <w:rPr>
          <w:color w:val="000000"/>
          <w:szCs w:val="22"/>
        </w:rPr>
        <w:t xml:space="preserve">. </w:t>
      </w:r>
      <w:r w:rsidR="00C40612" w:rsidRPr="009809D7">
        <w:rPr>
          <w:color w:val="000000"/>
          <w:szCs w:val="22"/>
        </w:rPr>
        <w:t xml:space="preserve">Voor </w:t>
      </w:r>
      <w:r w:rsidRPr="009809D7">
        <w:rPr>
          <w:color w:val="000000"/>
          <w:szCs w:val="22"/>
        </w:rPr>
        <w:t xml:space="preserve">patiënten </w:t>
      </w:r>
      <w:r w:rsidR="001E573A" w:rsidRPr="009809D7">
        <w:rPr>
          <w:color w:val="000000"/>
          <w:szCs w:val="22"/>
        </w:rPr>
        <w:t>bij wie</w:t>
      </w:r>
      <w:r w:rsidR="00C40612" w:rsidRPr="009809D7">
        <w:rPr>
          <w:color w:val="000000"/>
          <w:szCs w:val="22"/>
        </w:rPr>
        <w:t xml:space="preserve"> </w:t>
      </w:r>
      <w:r w:rsidR="00D5664E" w:rsidRPr="009809D7">
        <w:rPr>
          <w:color w:val="000000"/>
          <w:szCs w:val="22"/>
        </w:rPr>
        <w:t xml:space="preserve">op </w:t>
      </w:r>
      <w:r w:rsidR="00C52FFD" w:rsidRPr="009809D7">
        <w:rPr>
          <w:color w:val="000000"/>
          <w:szCs w:val="22"/>
        </w:rPr>
        <w:t>week</w:t>
      </w:r>
      <w:r w:rsidR="00C52FFD" w:rsidRPr="009809D7">
        <w:rPr>
          <w:i/>
          <w:iCs/>
          <w:color w:val="000000"/>
          <w:szCs w:val="22"/>
        </w:rPr>
        <w:t> </w:t>
      </w:r>
      <w:r w:rsidR="00C52FFD" w:rsidRPr="009809D7">
        <w:rPr>
          <w:color w:val="000000"/>
          <w:szCs w:val="22"/>
        </w:rPr>
        <w:t xml:space="preserve">12 van inductiedosering </w:t>
      </w:r>
      <w:r w:rsidR="004069D9" w:rsidRPr="009809D7">
        <w:rPr>
          <w:color w:val="000000"/>
          <w:szCs w:val="22"/>
        </w:rPr>
        <w:t>niet</w:t>
      </w:r>
      <w:r w:rsidR="00C52FFD" w:rsidRPr="009809D7">
        <w:rPr>
          <w:color w:val="000000"/>
          <w:szCs w:val="22"/>
        </w:rPr>
        <w:t xml:space="preserve"> </w:t>
      </w:r>
      <w:r w:rsidRPr="009809D7">
        <w:rPr>
          <w:color w:val="000000"/>
          <w:szCs w:val="22"/>
        </w:rPr>
        <w:t xml:space="preserve">voldoende therapeutisch </w:t>
      </w:r>
      <w:r w:rsidR="001E573A" w:rsidRPr="009809D7">
        <w:rPr>
          <w:color w:val="000000"/>
          <w:szCs w:val="22"/>
        </w:rPr>
        <w:t>voordeel wordt bereikt</w:t>
      </w:r>
      <w:r w:rsidRPr="009809D7">
        <w:rPr>
          <w:color w:val="000000"/>
          <w:szCs w:val="22"/>
        </w:rPr>
        <w:t xml:space="preserve">, </w:t>
      </w:r>
      <w:r w:rsidR="001E573A" w:rsidRPr="009809D7">
        <w:rPr>
          <w:color w:val="000000"/>
          <w:szCs w:val="22"/>
        </w:rPr>
        <w:t xml:space="preserve">kan </w:t>
      </w:r>
      <w:r w:rsidRPr="009809D7">
        <w:rPr>
          <w:color w:val="000000"/>
          <w:szCs w:val="22"/>
        </w:rPr>
        <w:t xml:space="preserve">300 mg mirikizumab via intraveneuze infusie </w:t>
      </w:r>
      <w:r w:rsidR="001E573A" w:rsidRPr="009809D7">
        <w:rPr>
          <w:color w:val="000000"/>
          <w:szCs w:val="22"/>
        </w:rPr>
        <w:t xml:space="preserve">worden voortgezet </w:t>
      </w:r>
      <w:r w:rsidR="00D5664E" w:rsidRPr="009809D7">
        <w:rPr>
          <w:color w:val="000000"/>
          <w:szCs w:val="22"/>
        </w:rPr>
        <w:t xml:space="preserve">op </w:t>
      </w:r>
      <w:r w:rsidRPr="009809D7">
        <w:rPr>
          <w:color w:val="000000"/>
          <w:szCs w:val="22"/>
        </w:rPr>
        <w:t>week</w:t>
      </w:r>
      <w:r w:rsidRPr="009809D7">
        <w:rPr>
          <w:i/>
          <w:iCs/>
          <w:color w:val="000000"/>
          <w:szCs w:val="22"/>
        </w:rPr>
        <w:t> </w:t>
      </w:r>
      <w:r w:rsidRPr="009809D7">
        <w:rPr>
          <w:color w:val="000000"/>
          <w:szCs w:val="22"/>
        </w:rPr>
        <w:t xml:space="preserve">12, 16 en 20 (verlengde inductiebehandeling). </w:t>
      </w:r>
      <w:r w:rsidRPr="009809D7">
        <w:rPr>
          <w:szCs w:val="22"/>
        </w:rPr>
        <w:t xml:space="preserve">Indien therapeutisch voordeel </w:t>
      </w:r>
      <w:r w:rsidR="004965CF" w:rsidRPr="009809D7">
        <w:rPr>
          <w:szCs w:val="22"/>
        </w:rPr>
        <w:t xml:space="preserve">wordt </w:t>
      </w:r>
      <w:r w:rsidRPr="009809D7">
        <w:rPr>
          <w:szCs w:val="22"/>
        </w:rPr>
        <w:t xml:space="preserve">bereikt met de aanvullende intraveneuze behandeling, kunnen patiënten starten met een subcutane onderhoudsdosering </w:t>
      </w:r>
      <w:r w:rsidR="004965CF" w:rsidRPr="009809D7">
        <w:rPr>
          <w:szCs w:val="22"/>
        </w:rPr>
        <w:t xml:space="preserve">van </w:t>
      </w:r>
      <w:r w:rsidRPr="009809D7">
        <w:rPr>
          <w:szCs w:val="22"/>
        </w:rPr>
        <w:t>mirikizumab (200</w:t>
      </w:r>
      <w:r w:rsidRPr="009809D7">
        <w:rPr>
          <w:i/>
          <w:iCs/>
          <w:color w:val="000000"/>
          <w:szCs w:val="22"/>
        </w:rPr>
        <w:t> </w:t>
      </w:r>
      <w:r w:rsidRPr="009809D7">
        <w:rPr>
          <w:szCs w:val="22"/>
        </w:rPr>
        <w:t xml:space="preserve">mg) elke 4 weken, vanaf week 24. </w:t>
      </w:r>
      <w:r w:rsidR="001E573A" w:rsidRPr="009809D7">
        <w:rPr>
          <w:color w:val="000000"/>
          <w:szCs w:val="22"/>
        </w:rPr>
        <w:t>B</w:t>
      </w:r>
      <w:r w:rsidRPr="009809D7">
        <w:rPr>
          <w:color w:val="000000"/>
          <w:szCs w:val="22"/>
        </w:rPr>
        <w:t xml:space="preserve">ehandeling met mirikizumab </w:t>
      </w:r>
      <w:r w:rsidR="001E573A" w:rsidRPr="009809D7">
        <w:rPr>
          <w:color w:val="000000"/>
          <w:szCs w:val="22"/>
        </w:rPr>
        <w:t xml:space="preserve">moet worden stopgezet </w:t>
      </w:r>
      <w:r w:rsidRPr="009809D7">
        <w:rPr>
          <w:color w:val="000000"/>
          <w:szCs w:val="22"/>
        </w:rPr>
        <w:t xml:space="preserve">bij patiënten die geen </w:t>
      </w:r>
      <w:r w:rsidR="004C374E" w:rsidRPr="009809D7">
        <w:rPr>
          <w:color w:val="000000"/>
          <w:szCs w:val="22"/>
        </w:rPr>
        <w:t>aantoonbaar</w:t>
      </w:r>
      <w:r w:rsidRPr="009809D7">
        <w:rPr>
          <w:color w:val="000000"/>
          <w:szCs w:val="22"/>
        </w:rPr>
        <w:t xml:space="preserve"> therapeutisch voordeel </w:t>
      </w:r>
      <w:r w:rsidR="00D502F2" w:rsidRPr="009809D7">
        <w:rPr>
          <w:color w:val="000000"/>
          <w:szCs w:val="22"/>
        </w:rPr>
        <w:t>la</w:t>
      </w:r>
      <w:r w:rsidR="000B2A4C" w:rsidRPr="009809D7">
        <w:rPr>
          <w:color w:val="000000"/>
          <w:szCs w:val="22"/>
        </w:rPr>
        <w:t xml:space="preserve">ten zien </w:t>
      </w:r>
      <w:r w:rsidR="004965CF" w:rsidRPr="009809D7">
        <w:rPr>
          <w:color w:val="000000"/>
          <w:szCs w:val="22"/>
        </w:rPr>
        <w:t xml:space="preserve">na de verlengde inductiebehandeling </w:t>
      </w:r>
      <w:r w:rsidRPr="009809D7">
        <w:rPr>
          <w:color w:val="000000"/>
          <w:szCs w:val="22"/>
        </w:rPr>
        <w:t>in week 24.</w:t>
      </w:r>
    </w:p>
    <w:p w14:paraId="6703E0B1" w14:textId="77777777" w:rsidR="00513FFD" w:rsidRPr="009809D7" w:rsidRDefault="00513FFD">
      <w:pPr>
        <w:tabs>
          <w:tab w:val="clear" w:pos="567"/>
        </w:tabs>
        <w:spacing w:line="240" w:lineRule="auto"/>
        <w:rPr>
          <w:color w:val="000000" w:themeColor="text1"/>
          <w:sz w:val="24"/>
          <w:szCs w:val="22"/>
        </w:rPr>
      </w:pPr>
    </w:p>
    <w:p w14:paraId="1ACFE60E" w14:textId="2C1E8B2C"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Patiënten met verlies van therapeutische respons tijdens de onderhoudsbehandeling </w:t>
      </w:r>
      <w:r w:rsidR="005756A2" w:rsidRPr="009809D7">
        <w:rPr>
          <w:rFonts w:ascii="Times New Roman" w:hAnsi="Times New Roman"/>
          <w:color w:val="000000"/>
          <w:sz w:val="22"/>
          <w:szCs w:val="22"/>
          <w:lang w:val="nl-NL"/>
        </w:rPr>
        <w:t xml:space="preserve">mogen </w:t>
      </w:r>
      <w:r w:rsidR="004965CF" w:rsidRPr="009809D7">
        <w:rPr>
          <w:rFonts w:ascii="Times New Roman" w:hAnsi="Times New Roman"/>
          <w:color w:val="000000"/>
          <w:sz w:val="22"/>
          <w:szCs w:val="22"/>
          <w:lang w:val="nl-NL"/>
        </w:rPr>
        <w:t>elke 4</w:t>
      </w:r>
      <w:r w:rsidR="00167428" w:rsidRPr="009809D7">
        <w:rPr>
          <w:rFonts w:ascii="Times New Roman" w:hAnsi="Times New Roman"/>
          <w:color w:val="000000"/>
          <w:sz w:val="22"/>
          <w:szCs w:val="22"/>
          <w:lang w:val="nl-NL"/>
        </w:rPr>
        <w:t> </w:t>
      </w:r>
      <w:r w:rsidR="004965CF" w:rsidRPr="009809D7">
        <w:rPr>
          <w:rFonts w:ascii="Times New Roman" w:hAnsi="Times New Roman"/>
          <w:color w:val="000000"/>
          <w:sz w:val="22"/>
          <w:szCs w:val="22"/>
          <w:lang w:val="nl-NL"/>
        </w:rPr>
        <w:t xml:space="preserve">weken </w:t>
      </w:r>
      <w:r w:rsidRPr="009809D7">
        <w:rPr>
          <w:rFonts w:ascii="Times New Roman" w:hAnsi="Times New Roman"/>
          <w:color w:val="000000"/>
          <w:sz w:val="22"/>
          <w:szCs w:val="22"/>
          <w:lang w:val="nl-NL"/>
        </w:rPr>
        <w:t>300</w:t>
      </w:r>
      <w:r w:rsidRPr="009809D7">
        <w:rPr>
          <w:rFonts w:eastAsia="Arial"/>
          <w:i/>
          <w:iCs/>
          <w:color w:val="000000"/>
          <w:lang w:val="nl-NL"/>
        </w:rPr>
        <w:t> </w:t>
      </w:r>
      <w:r w:rsidRPr="009809D7">
        <w:rPr>
          <w:rFonts w:ascii="Times New Roman" w:hAnsi="Times New Roman"/>
          <w:color w:val="000000"/>
          <w:sz w:val="22"/>
          <w:szCs w:val="22"/>
          <w:lang w:val="nl-NL"/>
        </w:rPr>
        <w:t>mg mirikizumab via intraveneuze infusie</w:t>
      </w:r>
      <w:r w:rsidR="004965CF" w:rsidRPr="009809D7">
        <w:rPr>
          <w:rFonts w:ascii="Times New Roman" w:hAnsi="Times New Roman"/>
          <w:color w:val="000000"/>
          <w:sz w:val="22"/>
          <w:szCs w:val="22"/>
          <w:lang w:val="nl-NL"/>
        </w:rPr>
        <w:t xml:space="preserve"> krijgen</w:t>
      </w:r>
      <w:r w:rsidRPr="009809D7">
        <w:rPr>
          <w:rFonts w:ascii="Times New Roman" w:hAnsi="Times New Roman"/>
          <w:color w:val="000000"/>
          <w:sz w:val="22"/>
          <w:szCs w:val="22"/>
          <w:lang w:val="nl-NL"/>
        </w:rPr>
        <w:t xml:space="preserve"> voor </w:t>
      </w:r>
      <w:r w:rsidR="004965CF" w:rsidRPr="009809D7">
        <w:rPr>
          <w:rFonts w:ascii="Times New Roman" w:hAnsi="Times New Roman"/>
          <w:color w:val="000000"/>
          <w:sz w:val="22"/>
          <w:szCs w:val="22"/>
          <w:lang w:val="nl-NL"/>
        </w:rPr>
        <w:t xml:space="preserve">een </w:t>
      </w:r>
      <w:r w:rsidRPr="009809D7">
        <w:rPr>
          <w:rFonts w:ascii="Times New Roman" w:hAnsi="Times New Roman"/>
          <w:color w:val="000000"/>
          <w:sz w:val="22"/>
          <w:szCs w:val="22"/>
          <w:lang w:val="nl-NL"/>
        </w:rPr>
        <w:t xml:space="preserve">totaal </w:t>
      </w:r>
      <w:r w:rsidR="004965CF" w:rsidRPr="009809D7">
        <w:rPr>
          <w:rFonts w:ascii="Times New Roman" w:hAnsi="Times New Roman"/>
          <w:color w:val="000000"/>
          <w:sz w:val="22"/>
          <w:szCs w:val="22"/>
          <w:lang w:val="nl-NL"/>
        </w:rPr>
        <w:t xml:space="preserve">van </w:t>
      </w:r>
      <w:r w:rsidRPr="009809D7">
        <w:rPr>
          <w:rFonts w:ascii="Times New Roman" w:hAnsi="Times New Roman"/>
          <w:color w:val="000000"/>
          <w:sz w:val="22"/>
          <w:szCs w:val="22"/>
          <w:lang w:val="nl-NL"/>
        </w:rPr>
        <w:t>3</w:t>
      </w:r>
      <w:r w:rsidRPr="009809D7">
        <w:rPr>
          <w:rFonts w:eastAsia="Arial"/>
          <w:i/>
          <w:iCs/>
          <w:color w:val="000000"/>
          <w:lang w:val="nl-NL"/>
        </w:rPr>
        <w:t> </w:t>
      </w:r>
      <w:r w:rsidRPr="009809D7">
        <w:rPr>
          <w:rFonts w:ascii="Times New Roman" w:hAnsi="Times New Roman"/>
          <w:color w:val="000000"/>
          <w:sz w:val="22"/>
          <w:szCs w:val="22"/>
          <w:lang w:val="nl-NL"/>
        </w:rPr>
        <w:t>doses</w:t>
      </w:r>
      <w:r w:rsidR="00C52FFD" w:rsidRPr="009809D7">
        <w:rPr>
          <w:rFonts w:ascii="Times New Roman" w:hAnsi="Times New Roman"/>
          <w:color w:val="000000"/>
          <w:sz w:val="22"/>
          <w:szCs w:val="22"/>
          <w:lang w:val="nl-NL"/>
        </w:rPr>
        <w:t xml:space="preserve"> (herinductie)</w:t>
      </w:r>
      <w:r w:rsidRPr="009809D7">
        <w:rPr>
          <w:rFonts w:ascii="Times New Roman" w:hAnsi="Times New Roman"/>
          <w:color w:val="000000"/>
          <w:sz w:val="22"/>
          <w:szCs w:val="22"/>
          <w:lang w:val="nl-NL"/>
        </w:rPr>
        <w:t xml:space="preserve">. Indien </w:t>
      </w:r>
      <w:r w:rsidR="004965CF" w:rsidRPr="009809D7">
        <w:rPr>
          <w:rFonts w:ascii="Times New Roman" w:hAnsi="Times New Roman"/>
          <w:color w:val="000000"/>
          <w:sz w:val="22"/>
          <w:szCs w:val="22"/>
          <w:lang w:val="nl-NL"/>
        </w:rPr>
        <w:t xml:space="preserve">er </w:t>
      </w:r>
      <w:r w:rsidRPr="009809D7">
        <w:rPr>
          <w:rFonts w:ascii="Times New Roman" w:hAnsi="Times New Roman"/>
          <w:color w:val="000000"/>
          <w:sz w:val="22"/>
          <w:szCs w:val="22"/>
          <w:lang w:val="nl-NL"/>
        </w:rPr>
        <w:t xml:space="preserve">met deze </w:t>
      </w:r>
      <w:r w:rsidR="005756A2" w:rsidRPr="009809D7">
        <w:rPr>
          <w:rFonts w:ascii="Times New Roman" w:hAnsi="Times New Roman"/>
          <w:color w:val="000000"/>
          <w:sz w:val="22"/>
          <w:szCs w:val="22"/>
          <w:lang w:val="nl-NL"/>
        </w:rPr>
        <w:t xml:space="preserve">aanvullende </w:t>
      </w:r>
      <w:r w:rsidRPr="009809D7">
        <w:rPr>
          <w:rFonts w:ascii="Times New Roman" w:hAnsi="Times New Roman"/>
          <w:color w:val="000000"/>
          <w:sz w:val="22"/>
          <w:szCs w:val="22"/>
          <w:lang w:val="nl-NL"/>
        </w:rPr>
        <w:t>intraveneuze behandeling</w:t>
      </w:r>
      <w:r w:rsidR="002E5719" w:rsidRPr="009809D7">
        <w:rPr>
          <w:rFonts w:ascii="Times New Roman" w:hAnsi="Times New Roman"/>
          <w:color w:val="000000"/>
          <w:sz w:val="22"/>
          <w:szCs w:val="22"/>
          <w:lang w:val="nl-NL"/>
        </w:rPr>
        <w:t xml:space="preserve"> klinisch voordeel wordt bereikt</w:t>
      </w:r>
      <w:r w:rsidRPr="009809D7">
        <w:rPr>
          <w:rFonts w:ascii="Times New Roman" w:hAnsi="Times New Roman"/>
          <w:color w:val="000000"/>
          <w:sz w:val="22"/>
          <w:szCs w:val="22"/>
          <w:lang w:val="nl-NL"/>
        </w:rPr>
        <w:t xml:space="preserve">, </w:t>
      </w:r>
      <w:r w:rsidR="005756A2" w:rsidRPr="009809D7">
        <w:rPr>
          <w:rFonts w:ascii="Times New Roman" w:hAnsi="Times New Roman"/>
          <w:color w:val="000000"/>
          <w:sz w:val="22"/>
          <w:szCs w:val="22"/>
          <w:lang w:val="nl-NL"/>
        </w:rPr>
        <w:t xml:space="preserve">mogen </w:t>
      </w:r>
      <w:r w:rsidRPr="009809D7">
        <w:rPr>
          <w:rFonts w:ascii="Times New Roman" w:hAnsi="Times New Roman"/>
          <w:color w:val="000000"/>
          <w:sz w:val="22"/>
          <w:szCs w:val="22"/>
          <w:lang w:val="nl-NL"/>
        </w:rPr>
        <w:t>patiënten de subcutane dosering van mirikizumab elke 4 weken hervatten.</w:t>
      </w:r>
      <w:r w:rsidR="00C52FFD" w:rsidRPr="009809D7">
        <w:rPr>
          <w:lang w:val="nl-NL"/>
        </w:rPr>
        <w:t xml:space="preserve"> </w:t>
      </w:r>
      <w:r w:rsidR="00C52FFD" w:rsidRPr="009809D7">
        <w:rPr>
          <w:rFonts w:ascii="Times New Roman" w:hAnsi="Times New Roman"/>
          <w:color w:val="000000"/>
          <w:sz w:val="22"/>
          <w:szCs w:val="22"/>
          <w:lang w:val="nl-NL"/>
        </w:rPr>
        <w:t xml:space="preserve">De werkzaamheid en veiligheid van herhaalde herinductietherapie zijn niet </w:t>
      </w:r>
      <w:r w:rsidR="00B97BE2" w:rsidRPr="009809D7">
        <w:rPr>
          <w:rFonts w:ascii="Times New Roman" w:hAnsi="Times New Roman"/>
          <w:color w:val="000000"/>
          <w:sz w:val="22"/>
          <w:szCs w:val="22"/>
          <w:lang w:val="nl-NL"/>
        </w:rPr>
        <w:t>geëvalueerd</w:t>
      </w:r>
      <w:r w:rsidR="00C52FFD" w:rsidRPr="009809D7">
        <w:rPr>
          <w:rFonts w:ascii="Times New Roman" w:hAnsi="Times New Roman"/>
          <w:color w:val="000000"/>
          <w:sz w:val="22"/>
          <w:szCs w:val="22"/>
          <w:lang w:val="nl-NL"/>
        </w:rPr>
        <w:t>.</w:t>
      </w:r>
    </w:p>
    <w:p w14:paraId="34B97550" w14:textId="77777777" w:rsidR="00513FFD" w:rsidRPr="009809D7" w:rsidRDefault="00513FFD">
      <w:pPr>
        <w:tabs>
          <w:tab w:val="clear" w:pos="567"/>
        </w:tabs>
        <w:spacing w:line="240" w:lineRule="auto"/>
        <w:rPr>
          <w:color w:val="000000" w:themeColor="text1"/>
        </w:rPr>
      </w:pPr>
    </w:p>
    <w:p w14:paraId="12E0E393" w14:textId="77777777" w:rsidR="00351709" w:rsidRPr="009809D7" w:rsidRDefault="00351709" w:rsidP="00351709">
      <w:pPr>
        <w:keepNext/>
        <w:tabs>
          <w:tab w:val="clear" w:pos="567"/>
        </w:tabs>
        <w:spacing w:line="240" w:lineRule="auto"/>
        <w:rPr>
          <w:i/>
          <w:iCs/>
          <w:color w:val="000000" w:themeColor="text1"/>
          <w:szCs w:val="22"/>
          <w:u w:val="single"/>
        </w:rPr>
      </w:pPr>
      <w:r w:rsidRPr="009809D7">
        <w:rPr>
          <w:i/>
          <w:iCs/>
          <w:color w:val="000000" w:themeColor="text1"/>
          <w:szCs w:val="22"/>
          <w:u w:val="single"/>
        </w:rPr>
        <w:t>Ziekte van Crohn</w:t>
      </w:r>
    </w:p>
    <w:p w14:paraId="2135688A" w14:textId="77777777" w:rsidR="00351709" w:rsidRPr="009809D7" w:rsidRDefault="00351709">
      <w:pPr>
        <w:tabs>
          <w:tab w:val="clear" w:pos="567"/>
        </w:tabs>
        <w:spacing w:line="240" w:lineRule="auto"/>
        <w:rPr>
          <w:color w:val="000000" w:themeColor="text1"/>
        </w:rPr>
      </w:pPr>
    </w:p>
    <w:p w14:paraId="1EF4ECD2" w14:textId="77777777" w:rsidR="00351709" w:rsidRPr="009809D7" w:rsidRDefault="00351709" w:rsidP="00351709">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Het aanbevolen doseringsschema voor mirikizumab bestaat uit 2 delen.</w:t>
      </w:r>
    </w:p>
    <w:p w14:paraId="352DFBD9" w14:textId="77777777" w:rsidR="00351709" w:rsidRPr="009809D7" w:rsidRDefault="00351709" w:rsidP="00351709">
      <w:pPr>
        <w:pStyle w:val="PLRTextUnindented"/>
        <w:rPr>
          <w:rFonts w:ascii="Times New Roman" w:hAnsi="Times New Roman"/>
          <w:color w:val="000000" w:themeColor="text1"/>
          <w:sz w:val="22"/>
          <w:szCs w:val="22"/>
          <w:lang w:val="nl-NL"/>
        </w:rPr>
      </w:pPr>
    </w:p>
    <w:p w14:paraId="40237937" w14:textId="77777777" w:rsidR="00351709" w:rsidRPr="009809D7" w:rsidRDefault="00351709" w:rsidP="00351709">
      <w:pPr>
        <w:pStyle w:val="PLRTextUnindented"/>
        <w:keepNext/>
        <w:rPr>
          <w:rFonts w:ascii="Times New Roman" w:hAnsi="Times New Roman"/>
          <w:i/>
          <w:iCs/>
          <w:color w:val="000000" w:themeColor="text1"/>
          <w:sz w:val="22"/>
          <w:szCs w:val="22"/>
          <w:lang w:val="nl-NL"/>
        </w:rPr>
      </w:pPr>
      <w:r w:rsidRPr="009809D7">
        <w:rPr>
          <w:rFonts w:ascii="Times New Roman" w:hAnsi="Times New Roman"/>
          <w:i/>
          <w:iCs/>
          <w:color w:val="000000"/>
          <w:sz w:val="22"/>
          <w:szCs w:val="22"/>
          <w:lang w:val="nl-NL"/>
        </w:rPr>
        <w:t>Inductiedosering</w:t>
      </w:r>
    </w:p>
    <w:p w14:paraId="2BEE1477" w14:textId="75CD2C2C" w:rsidR="00351709" w:rsidRPr="009809D7" w:rsidRDefault="00351709" w:rsidP="00351709">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 xml:space="preserve">De inductiedosering is </w:t>
      </w:r>
      <w:r w:rsidR="006369D4" w:rsidRPr="009809D7">
        <w:rPr>
          <w:rFonts w:ascii="Times New Roman" w:hAnsi="Times New Roman"/>
          <w:color w:val="000000"/>
          <w:sz w:val="22"/>
          <w:szCs w:val="22"/>
          <w:lang w:val="nl-NL"/>
        </w:rPr>
        <w:t>9</w:t>
      </w:r>
      <w:r w:rsidRPr="009809D7">
        <w:rPr>
          <w:rFonts w:ascii="Times New Roman" w:hAnsi="Times New Roman"/>
          <w:color w:val="000000"/>
          <w:sz w:val="22"/>
          <w:szCs w:val="22"/>
          <w:lang w:val="nl-NL"/>
        </w:rPr>
        <w:t xml:space="preserve">00 mg </w:t>
      </w:r>
      <w:r w:rsidR="006369D4" w:rsidRPr="009809D7">
        <w:rPr>
          <w:rFonts w:ascii="Times New Roman" w:hAnsi="Times New Roman"/>
          <w:color w:val="000000"/>
          <w:sz w:val="22"/>
          <w:szCs w:val="22"/>
          <w:lang w:val="nl-NL"/>
        </w:rPr>
        <w:t xml:space="preserve">(3 </w:t>
      </w:r>
      <w:r w:rsidR="00024B70" w:rsidRPr="009809D7">
        <w:rPr>
          <w:rFonts w:ascii="Times New Roman" w:hAnsi="Times New Roman"/>
          <w:color w:val="000000"/>
          <w:sz w:val="22"/>
          <w:szCs w:val="22"/>
          <w:lang w:val="nl-NL"/>
        </w:rPr>
        <w:t xml:space="preserve">injectieflacons van elk 300 mg) </w:t>
      </w:r>
      <w:r w:rsidRPr="009809D7">
        <w:rPr>
          <w:rFonts w:ascii="Times New Roman" w:hAnsi="Times New Roman"/>
          <w:color w:val="000000"/>
          <w:sz w:val="22"/>
          <w:szCs w:val="22"/>
          <w:lang w:val="nl-NL"/>
        </w:rPr>
        <w:t xml:space="preserve">via intraveneuze infusie gedurende ten minste </w:t>
      </w:r>
      <w:r w:rsidR="00024B70" w:rsidRPr="009809D7">
        <w:rPr>
          <w:rFonts w:ascii="Times New Roman" w:hAnsi="Times New Roman"/>
          <w:color w:val="000000"/>
          <w:sz w:val="22"/>
          <w:szCs w:val="22"/>
          <w:lang w:val="nl-NL"/>
        </w:rPr>
        <w:t>9</w:t>
      </w:r>
      <w:r w:rsidRPr="009809D7">
        <w:rPr>
          <w:rFonts w:ascii="Times New Roman" w:hAnsi="Times New Roman"/>
          <w:color w:val="000000"/>
          <w:sz w:val="22"/>
          <w:szCs w:val="22"/>
          <w:lang w:val="nl-NL"/>
        </w:rPr>
        <w:t xml:space="preserve">0 minuten </w:t>
      </w:r>
      <w:r w:rsidR="00513747" w:rsidRPr="009809D7">
        <w:rPr>
          <w:rFonts w:ascii="Times New Roman" w:hAnsi="Times New Roman"/>
          <w:color w:val="000000"/>
          <w:sz w:val="22"/>
          <w:szCs w:val="22"/>
          <w:lang w:val="nl-NL"/>
        </w:rPr>
        <w:t>op</w:t>
      </w:r>
      <w:r w:rsidRPr="009809D7">
        <w:rPr>
          <w:rFonts w:ascii="Times New Roman" w:hAnsi="Times New Roman"/>
          <w:color w:val="000000"/>
          <w:sz w:val="22"/>
          <w:szCs w:val="22"/>
          <w:lang w:val="nl-NL"/>
        </w:rPr>
        <w:t xml:space="preserve"> week 0, 4 en 8.</w:t>
      </w:r>
    </w:p>
    <w:p w14:paraId="6793D8C4" w14:textId="77777777" w:rsidR="00351709" w:rsidRPr="009809D7" w:rsidRDefault="00351709" w:rsidP="00351709">
      <w:pPr>
        <w:pStyle w:val="BodyText"/>
        <w:spacing w:line="252" w:lineRule="exact"/>
        <w:rPr>
          <w:i w:val="0"/>
          <w:color w:val="000000" w:themeColor="text1"/>
          <w:szCs w:val="22"/>
        </w:rPr>
      </w:pPr>
    </w:p>
    <w:p w14:paraId="2DEFD89B" w14:textId="77777777" w:rsidR="00351709" w:rsidRPr="009809D7" w:rsidRDefault="00351709" w:rsidP="00351709">
      <w:pPr>
        <w:pStyle w:val="BodyText"/>
        <w:keepNext/>
        <w:spacing w:line="252" w:lineRule="exact"/>
        <w:rPr>
          <w:iCs/>
          <w:color w:val="000000" w:themeColor="text1"/>
          <w:szCs w:val="22"/>
        </w:rPr>
      </w:pPr>
      <w:r w:rsidRPr="009809D7">
        <w:rPr>
          <w:iCs/>
          <w:color w:val="000000"/>
          <w:szCs w:val="22"/>
        </w:rPr>
        <w:t>Onderhoudsdosering</w:t>
      </w:r>
    </w:p>
    <w:p w14:paraId="65558062" w14:textId="6A179DF0" w:rsidR="00351709" w:rsidRPr="009809D7" w:rsidRDefault="00351709" w:rsidP="00351709">
      <w:pPr>
        <w:pStyle w:val="BodyText"/>
        <w:keepNext/>
        <w:spacing w:line="252" w:lineRule="exact"/>
        <w:rPr>
          <w:i w:val="0"/>
          <w:color w:val="000000"/>
          <w:szCs w:val="22"/>
        </w:rPr>
      </w:pPr>
      <w:r w:rsidRPr="009809D7">
        <w:rPr>
          <w:i w:val="0"/>
          <w:color w:val="000000"/>
          <w:szCs w:val="22"/>
        </w:rPr>
        <w:t xml:space="preserve">De onderhoudsdosering is </w:t>
      </w:r>
      <w:r w:rsidR="00024B70" w:rsidRPr="009809D7">
        <w:rPr>
          <w:i w:val="0"/>
          <w:color w:val="000000"/>
          <w:szCs w:val="22"/>
        </w:rPr>
        <w:t>3</w:t>
      </w:r>
      <w:r w:rsidRPr="009809D7">
        <w:rPr>
          <w:i w:val="0"/>
          <w:color w:val="000000"/>
          <w:szCs w:val="22"/>
        </w:rPr>
        <w:t xml:space="preserve">00 mg (d.w.z. </w:t>
      </w:r>
      <w:r w:rsidR="00024B70" w:rsidRPr="009809D7">
        <w:rPr>
          <w:i w:val="0"/>
          <w:color w:val="000000"/>
          <w:szCs w:val="22"/>
        </w:rPr>
        <w:t>één</w:t>
      </w:r>
      <w:r w:rsidRPr="009809D7">
        <w:rPr>
          <w:i w:val="0"/>
          <w:color w:val="000000"/>
          <w:szCs w:val="22"/>
        </w:rPr>
        <w:t xml:space="preserve"> voorgevulde spuit of </w:t>
      </w:r>
      <w:r w:rsidR="00712A44" w:rsidRPr="009809D7">
        <w:rPr>
          <w:i w:val="0"/>
          <w:color w:val="000000"/>
          <w:szCs w:val="22"/>
        </w:rPr>
        <w:t xml:space="preserve">voorgevulde </w:t>
      </w:r>
      <w:r w:rsidR="00602578" w:rsidRPr="009809D7">
        <w:rPr>
          <w:i w:val="0"/>
          <w:color w:val="000000"/>
          <w:szCs w:val="22"/>
        </w:rPr>
        <w:t xml:space="preserve">pen </w:t>
      </w:r>
      <w:r w:rsidR="00712A44" w:rsidRPr="009809D7">
        <w:rPr>
          <w:i w:val="0"/>
          <w:color w:val="000000"/>
          <w:szCs w:val="22"/>
        </w:rPr>
        <w:t>van</w:t>
      </w:r>
      <w:r w:rsidR="00602578" w:rsidRPr="009809D7">
        <w:rPr>
          <w:i w:val="0"/>
          <w:color w:val="000000"/>
          <w:szCs w:val="22"/>
        </w:rPr>
        <w:t xml:space="preserve"> 100</w:t>
      </w:r>
      <w:r w:rsidR="008D08DE" w:rsidRPr="009809D7">
        <w:rPr>
          <w:i w:val="0"/>
          <w:color w:val="000000"/>
          <w:szCs w:val="22"/>
        </w:rPr>
        <w:t> </w:t>
      </w:r>
      <w:r w:rsidR="00602578" w:rsidRPr="009809D7">
        <w:rPr>
          <w:i w:val="0"/>
          <w:color w:val="000000"/>
          <w:szCs w:val="22"/>
        </w:rPr>
        <w:t xml:space="preserve">mg en </w:t>
      </w:r>
      <w:r w:rsidR="006B0ED2" w:rsidRPr="009809D7">
        <w:rPr>
          <w:i w:val="0"/>
          <w:color w:val="000000"/>
          <w:szCs w:val="22"/>
        </w:rPr>
        <w:t xml:space="preserve">één voorgevulde spuit of </w:t>
      </w:r>
      <w:r w:rsidR="00712A44" w:rsidRPr="009809D7">
        <w:rPr>
          <w:i w:val="0"/>
          <w:color w:val="000000"/>
          <w:szCs w:val="22"/>
        </w:rPr>
        <w:t xml:space="preserve">voorgevulde </w:t>
      </w:r>
      <w:r w:rsidR="006B0ED2" w:rsidRPr="009809D7">
        <w:rPr>
          <w:i w:val="0"/>
          <w:color w:val="000000"/>
          <w:szCs w:val="22"/>
        </w:rPr>
        <w:t xml:space="preserve">pen </w:t>
      </w:r>
      <w:r w:rsidR="00712A44" w:rsidRPr="009809D7">
        <w:rPr>
          <w:i w:val="0"/>
          <w:color w:val="000000"/>
          <w:szCs w:val="22"/>
        </w:rPr>
        <w:t>van</w:t>
      </w:r>
      <w:r w:rsidR="006B0ED2" w:rsidRPr="009809D7">
        <w:rPr>
          <w:i w:val="0"/>
          <w:color w:val="000000"/>
          <w:szCs w:val="22"/>
        </w:rPr>
        <w:t xml:space="preserve"> 200</w:t>
      </w:r>
      <w:r w:rsidR="008D08DE" w:rsidRPr="009809D7">
        <w:rPr>
          <w:i w:val="0"/>
          <w:color w:val="000000"/>
          <w:szCs w:val="22"/>
        </w:rPr>
        <w:t> </w:t>
      </w:r>
      <w:r w:rsidR="006B0ED2" w:rsidRPr="009809D7">
        <w:rPr>
          <w:i w:val="0"/>
          <w:color w:val="000000"/>
          <w:szCs w:val="22"/>
        </w:rPr>
        <w:t>mg)</w:t>
      </w:r>
      <w:r w:rsidRPr="009809D7">
        <w:rPr>
          <w:i w:val="0"/>
          <w:color w:val="000000"/>
          <w:szCs w:val="22"/>
        </w:rPr>
        <w:t xml:space="preserve"> via subcutane injectie na voltooiing van de inductiedosering elke 4 weken</w:t>
      </w:r>
      <w:ins w:id="28" w:author="NL RA-4" w:date="2025-08-07T15:37:00Z" w16du:dateUtc="2025-08-07T13:37:00Z">
        <w:r w:rsidR="00FD7059">
          <w:rPr>
            <w:i w:val="0"/>
            <w:color w:val="000000"/>
            <w:szCs w:val="22"/>
          </w:rPr>
          <w:t>.</w:t>
        </w:r>
      </w:ins>
      <w:r w:rsidRPr="009809D7">
        <w:rPr>
          <w:i w:val="0"/>
          <w:color w:val="000000"/>
          <w:szCs w:val="22"/>
        </w:rPr>
        <w:t xml:space="preserve"> </w:t>
      </w:r>
    </w:p>
    <w:p w14:paraId="3BEF3631" w14:textId="64901EA3" w:rsidR="004D5A72" w:rsidRPr="009809D7" w:rsidRDefault="004D5A72" w:rsidP="004D5A72">
      <w:pPr>
        <w:pStyle w:val="BodyText"/>
        <w:spacing w:line="252" w:lineRule="exact"/>
        <w:rPr>
          <w:i w:val="0"/>
          <w:color w:val="000000" w:themeColor="text1"/>
          <w:szCs w:val="22"/>
        </w:rPr>
      </w:pPr>
      <w:r w:rsidRPr="009809D7">
        <w:rPr>
          <w:i w:val="0"/>
          <w:color w:val="000000" w:themeColor="text1"/>
          <w:szCs w:val="22"/>
        </w:rPr>
        <w:t>De injecties kunnen in willekeurige volgorde worden toegediend.</w:t>
      </w:r>
    </w:p>
    <w:p w14:paraId="1C2B13C8" w14:textId="2711D01C" w:rsidR="00351709" w:rsidRPr="009809D7" w:rsidDel="00D24751" w:rsidRDefault="004D5A72" w:rsidP="004D5A72">
      <w:pPr>
        <w:pStyle w:val="BodyText"/>
        <w:spacing w:line="252" w:lineRule="exact"/>
        <w:rPr>
          <w:del w:id="29" w:author="NL RA-4" w:date="2025-07-08T09:35:00Z"/>
          <w:i w:val="0"/>
          <w:color w:val="000000" w:themeColor="text1"/>
          <w:szCs w:val="22"/>
        </w:rPr>
      </w:pPr>
      <w:del w:id="30" w:author="NL RA-4" w:date="2025-07-08T09:35:00Z">
        <w:r w:rsidRPr="009809D7" w:rsidDel="00D24751">
          <w:rPr>
            <w:i w:val="0"/>
            <w:color w:val="000000" w:themeColor="text1"/>
            <w:szCs w:val="22"/>
          </w:rPr>
          <w:delText>De voorgevulde spuit van 2</w:delText>
        </w:r>
        <w:r w:rsidR="007A2B18" w:rsidRPr="009809D7" w:rsidDel="00D24751">
          <w:rPr>
            <w:i w:val="0"/>
            <w:color w:val="000000" w:themeColor="text1"/>
            <w:szCs w:val="22"/>
          </w:rPr>
          <w:delText>00 mg</w:delText>
        </w:r>
        <w:r w:rsidRPr="009809D7" w:rsidDel="00D24751">
          <w:rPr>
            <w:i w:val="0"/>
            <w:color w:val="000000" w:themeColor="text1"/>
            <w:szCs w:val="22"/>
          </w:rPr>
          <w:delText xml:space="preserve"> en de voorgevulde pen van 2</w:delText>
        </w:r>
        <w:r w:rsidR="007A2B18" w:rsidRPr="009809D7" w:rsidDel="00D24751">
          <w:rPr>
            <w:i w:val="0"/>
            <w:color w:val="000000" w:themeColor="text1"/>
            <w:szCs w:val="22"/>
          </w:rPr>
          <w:delText>00 mg</w:delText>
        </w:r>
        <w:r w:rsidRPr="009809D7" w:rsidDel="00D24751">
          <w:rPr>
            <w:i w:val="0"/>
            <w:color w:val="000000" w:themeColor="text1"/>
            <w:szCs w:val="22"/>
          </w:rPr>
          <w:delText xml:space="preserve"> </w:delText>
        </w:r>
        <w:r w:rsidR="006655DF" w:rsidRPr="009809D7" w:rsidDel="00D24751">
          <w:rPr>
            <w:i w:val="0"/>
            <w:color w:val="000000" w:themeColor="text1"/>
            <w:szCs w:val="22"/>
          </w:rPr>
          <w:delText>zijn alleen voor gebruik bij de behandeling</w:delText>
        </w:r>
        <w:r w:rsidRPr="009809D7" w:rsidDel="00D24751">
          <w:rPr>
            <w:i w:val="0"/>
            <w:color w:val="000000" w:themeColor="text1"/>
            <w:szCs w:val="22"/>
          </w:rPr>
          <w:delText xml:space="preserve"> van de ziekte van Crohn.</w:delText>
        </w:r>
      </w:del>
    </w:p>
    <w:p w14:paraId="60FC5AE9" w14:textId="77777777" w:rsidR="007C113B" w:rsidRPr="009809D7" w:rsidRDefault="007C113B" w:rsidP="00351709">
      <w:pPr>
        <w:pStyle w:val="BodyText"/>
        <w:spacing w:line="252" w:lineRule="exact"/>
        <w:rPr>
          <w:i w:val="0"/>
          <w:color w:val="000000" w:themeColor="text1"/>
          <w:szCs w:val="22"/>
        </w:rPr>
      </w:pPr>
    </w:p>
    <w:p w14:paraId="3EE8EE78" w14:textId="2B21E5AF" w:rsidR="003D0676" w:rsidRPr="009809D7" w:rsidRDefault="00351709" w:rsidP="00351709">
      <w:pPr>
        <w:pStyle w:val="BodyText"/>
        <w:spacing w:line="252" w:lineRule="exact"/>
      </w:pPr>
      <w:r w:rsidRPr="009809D7">
        <w:rPr>
          <w:i w:val="0"/>
          <w:color w:val="000000"/>
          <w:szCs w:val="22"/>
        </w:rPr>
        <w:lastRenderedPageBreak/>
        <w:t>Voor de dosering van het subcutane doseringsschema, zie rubriek 4.2 van de samenvatting van de productkenmerken voor Omvoh oplossing</w:t>
      </w:r>
      <w:r w:rsidR="000F2D3A" w:rsidRPr="009809D7">
        <w:rPr>
          <w:i w:val="0"/>
          <w:color w:val="000000"/>
          <w:szCs w:val="22"/>
        </w:rPr>
        <w:t>en</w:t>
      </w:r>
      <w:r w:rsidRPr="009809D7">
        <w:rPr>
          <w:i w:val="0"/>
          <w:color w:val="000000"/>
          <w:szCs w:val="22"/>
        </w:rPr>
        <w:t xml:space="preserve"> voor injectie in voorgevulde spuit en voorgevulde pen.</w:t>
      </w:r>
      <w:r w:rsidR="003D0676" w:rsidRPr="009809D7">
        <w:t xml:space="preserve"> </w:t>
      </w:r>
    </w:p>
    <w:p w14:paraId="6BDB7881" w14:textId="6FA90CE7" w:rsidR="00351709" w:rsidRPr="009809D7" w:rsidRDefault="003D0676" w:rsidP="005919C6">
      <w:pPr>
        <w:pStyle w:val="BodyText"/>
        <w:spacing w:line="252" w:lineRule="exact"/>
        <w:rPr>
          <w:i w:val="0"/>
          <w:iCs/>
          <w:color w:val="auto"/>
          <w:szCs w:val="22"/>
        </w:rPr>
      </w:pPr>
      <w:r w:rsidRPr="009809D7">
        <w:rPr>
          <w:i w:val="0"/>
          <w:iCs/>
          <w:color w:val="auto"/>
          <w:szCs w:val="22"/>
        </w:rPr>
        <w:t>Bij patiënten die in week</w:t>
      </w:r>
      <w:r w:rsidR="005C6C77" w:rsidRPr="009809D7">
        <w:rPr>
          <w:i w:val="0"/>
          <w:iCs/>
          <w:color w:val="auto"/>
          <w:szCs w:val="22"/>
        </w:rPr>
        <w:t> </w:t>
      </w:r>
      <w:r w:rsidRPr="009809D7">
        <w:rPr>
          <w:i w:val="0"/>
          <w:iCs/>
          <w:color w:val="auto"/>
          <w:szCs w:val="22"/>
        </w:rPr>
        <w:t xml:space="preserve">24 </w:t>
      </w:r>
      <w:r w:rsidR="009C5A3B" w:rsidRPr="009809D7">
        <w:rPr>
          <w:i w:val="0"/>
          <w:iCs/>
          <w:color w:val="auto"/>
          <w:szCs w:val="22"/>
        </w:rPr>
        <w:t>geen aantoonbaar therapeutisch voordeel laten zien</w:t>
      </w:r>
      <w:r w:rsidRPr="009809D7">
        <w:rPr>
          <w:i w:val="0"/>
          <w:iCs/>
          <w:color w:val="auto"/>
          <w:szCs w:val="22"/>
        </w:rPr>
        <w:t xml:space="preserve">, </w:t>
      </w:r>
      <w:r w:rsidRPr="009809D7">
        <w:rPr>
          <w:i w:val="0"/>
          <w:iCs/>
          <w:color w:val="auto"/>
        </w:rPr>
        <w:t xml:space="preserve">moet worden overwogen </w:t>
      </w:r>
      <w:r w:rsidRPr="009809D7">
        <w:rPr>
          <w:i w:val="0"/>
          <w:iCs/>
          <w:color w:val="auto"/>
          <w:szCs w:val="22"/>
        </w:rPr>
        <w:t>de behandeling te staken.</w:t>
      </w:r>
    </w:p>
    <w:p w14:paraId="05C31B5D" w14:textId="77777777" w:rsidR="005919C6" w:rsidRPr="009809D7" w:rsidRDefault="005919C6" w:rsidP="005919C6">
      <w:pPr>
        <w:pStyle w:val="BodyText"/>
        <w:spacing w:line="252" w:lineRule="exact"/>
        <w:rPr>
          <w:i w:val="0"/>
          <w:iCs/>
          <w:color w:val="000000" w:themeColor="text1"/>
          <w:szCs w:val="22"/>
        </w:rPr>
      </w:pPr>
    </w:p>
    <w:p w14:paraId="48113C63" w14:textId="6B7BCCC0" w:rsidR="004A1BCC" w:rsidRPr="009809D7" w:rsidRDefault="004A1BCC" w:rsidP="00FC6BEE">
      <w:pPr>
        <w:pStyle w:val="BodyText"/>
        <w:spacing w:line="252" w:lineRule="exact"/>
        <w:rPr>
          <w:iCs/>
          <w:color w:val="000000" w:themeColor="text1"/>
          <w:szCs w:val="22"/>
          <w:u w:val="single"/>
        </w:rPr>
      </w:pPr>
      <w:r w:rsidRPr="009809D7">
        <w:rPr>
          <w:i w:val="0"/>
          <w:iCs/>
          <w:color w:val="000000" w:themeColor="text1"/>
          <w:szCs w:val="22"/>
          <w:u w:val="single"/>
        </w:rPr>
        <w:t>Speciale populaties</w:t>
      </w:r>
    </w:p>
    <w:p w14:paraId="0A27BF08" w14:textId="77777777" w:rsidR="00367D99" w:rsidRPr="009809D7" w:rsidRDefault="00367D99">
      <w:pPr>
        <w:tabs>
          <w:tab w:val="clear" w:pos="567"/>
        </w:tabs>
        <w:spacing w:line="240" w:lineRule="auto"/>
        <w:rPr>
          <w:color w:val="000000" w:themeColor="text1"/>
        </w:rPr>
      </w:pPr>
    </w:p>
    <w:p w14:paraId="49D649D1" w14:textId="7DAAE771" w:rsidR="00513FFD" w:rsidRPr="009809D7" w:rsidRDefault="0038153E">
      <w:pPr>
        <w:tabs>
          <w:tab w:val="clear" w:pos="567"/>
        </w:tabs>
        <w:spacing w:line="240" w:lineRule="auto"/>
        <w:rPr>
          <w:bCs/>
          <w:i/>
          <w:iCs/>
          <w:szCs w:val="22"/>
          <w:u w:val="single"/>
        </w:rPr>
      </w:pPr>
      <w:r w:rsidRPr="009809D7">
        <w:rPr>
          <w:bCs/>
          <w:i/>
          <w:iCs/>
          <w:szCs w:val="22"/>
          <w:u w:val="single"/>
        </w:rPr>
        <w:t>Ouderen</w:t>
      </w:r>
    </w:p>
    <w:p w14:paraId="3CDAA2E7" w14:textId="1C7C9409" w:rsidR="00513FFD" w:rsidRPr="009809D7" w:rsidRDefault="0038153E">
      <w:r w:rsidRPr="009809D7">
        <w:rPr>
          <w:szCs w:val="22"/>
        </w:rPr>
        <w:t>Er is geen dosisaanpassing vereist (zie rubriek</w:t>
      </w:r>
      <w:r w:rsidR="00167428" w:rsidRPr="009809D7">
        <w:rPr>
          <w:szCs w:val="22"/>
        </w:rPr>
        <w:t> </w:t>
      </w:r>
      <w:r w:rsidRPr="009809D7">
        <w:rPr>
          <w:szCs w:val="22"/>
        </w:rPr>
        <w:t>5.2). Er is beperkt informatie beschikbaar over patiënten in de leeftijd ≥ 75 jaar.</w:t>
      </w:r>
    </w:p>
    <w:p w14:paraId="2AA858CD" w14:textId="77777777" w:rsidR="00513FFD" w:rsidRPr="009809D7" w:rsidRDefault="00513FFD">
      <w:pPr>
        <w:tabs>
          <w:tab w:val="clear" w:pos="567"/>
        </w:tabs>
        <w:spacing w:line="240" w:lineRule="auto"/>
        <w:rPr>
          <w:szCs w:val="22"/>
        </w:rPr>
      </w:pPr>
    </w:p>
    <w:p w14:paraId="176384FF" w14:textId="1642EB1B" w:rsidR="00513FFD" w:rsidRPr="009809D7" w:rsidRDefault="0038153E">
      <w:pPr>
        <w:tabs>
          <w:tab w:val="clear" w:pos="567"/>
        </w:tabs>
        <w:spacing w:line="240" w:lineRule="auto"/>
        <w:rPr>
          <w:bCs/>
          <w:i/>
          <w:iCs/>
          <w:szCs w:val="22"/>
          <w:u w:val="single"/>
        </w:rPr>
      </w:pPr>
      <w:r w:rsidRPr="009809D7">
        <w:rPr>
          <w:bCs/>
          <w:i/>
          <w:iCs/>
          <w:szCs w:val="22"/>
          <w:u w:val="single"/>
        </w:rPr>
        <w:t xml:space="preserve">Patiënten met een </w:t>
      </w:r>
      <w:r w:rsidR="004965CF" w:rsidRPr="009809D7">
        <w:rPr>
          <w:bCs/>
          <w:i/>
          <w:iCs/>
          <w:szCs w:val="22"/>
          <w:u w:val="single"/>
        </w:rPr>
        <w:t xml:space="preserve">verminderde </w:t>
      </w:r>
      <w:r w:rsidRPr="009809D7">
        <w:rPr>
          <w:bCs/>
          <w:i/>
          <w:iCs/>
          <w:szCs w:val="22"/>
          <w:u w:val="single"/>
        </w:rPr>
        <w:t>nier- of leverfunctie</w:t>
      </w:r>
    </w:p>
    <w:p w14:paraId="5FF1D9EA" w14:textId="26AFC43E" w:rsidR="00513FFD" w:rsidRPr="009809D7" w:rsidRDefault="0038153E">
      <w:pPr>
        <w:tabs>
          <w:tab w:val="clear" w:pos="567"/>
        </w:tabs>
        <w:spacing w:line="240" w:lineRule="auto"/>
        <w:rPr>
          <w:szCs w:val="22"/>
        </w:rPr>
      </w:pPr>
      <w:r w:rsidRPr="009809D7">
        <w:rPr>
          <w:szCs w:val="22"/>
        </w:rPr>
        <w:t xml:space="preserve">Omvoh is niet onderzocht in deze patiëntenpopulaties. </w:t>
      </w:r>
      <w:r w:rsidR="004965CF" w:rsidRPr="009809D7">
        <w:rPr>
          <w:szCs w:val="22"/>
        </w:rPr>
        <w:t xml:space="preserve">Van deze </w:t>
      </w:r>
      <w:r w:rsidRPr="009809D7">
        <w:rPr>
          <w:szCs w:val="22"/>
        </w:rPr>
        <w:t xml:space="preserve">aandoeningen </w:t>
      </w:r>
      <w:r w:rsidR="004965CF" w:rsidRPr="009809D7">
        <w:rPr>
          <w:szCs w:val="22"/>
        </w:rPr>
        <w:t xml:space="preserve">wordt over het algemeen verwacht dat ze </w:t>
      </w:r>
      <w:r w:rsidR="001A7603" w:rsidRPr="009809D7">
        <w:rPr>
          <w:szCs w:val="22"/>
        </w:rPr>
        <w:t>g</w:t>
      </w:r>
      <w:r w:rsidR="004965CF" w:rsidRPr="009809D7">
        <w:rPr>
          <w:szCs w:val="22"/>
        </w:rPr>
        <w:t>een</w:t>
      </w:r>
      <w:r w:rsidRPr="009809D7">
        <w:rPr>
          <w:szCs w:val="22"/>
        </w:rPr>
        <w:t xml:space="preserve"> significante invloed </w:t>
      </w:r>
      <w:r w:rsidR="004965CF" w:rsidRPr="009809D7">
        <w:rPr>
          <w:szCs w:val="22"/>
        </w:rPr>
        <w:t xml:space="preserve">hebben </w:t>
      </w:r>
      <w:r w:rsidRPr="009809D7">
        <w:rPr>
          <w:szCs w:val="22"/>
        </w:rPr>
        <w:t>op de farmacokinetiek van monoklonale antilichamen en dosisaanpassingen worden niet nodig geacht (zie rubriek 5.2).</w:t>
      </w:r>
    </w:p>
    <w:p w14:paraId="5C41D773" w14:textId="77777777" w:rsidR="00513FFD" w:rsidRPr="009809D7" w:rsidRDefault="00513FFD">
      <w:pPr>
        <w:tabs>
          <w:tab w:val="clear" w:pos="567"/>
        </w:tabs>
        <w:spacing w:line="240" w:lineRule="auto"/>
        <w:rPr>
          <w:szCs w:val="22"/>
        </w:rPr>
      </w:pPr>
    </w:p>
    <w:p w14:paraId="64F330C4" w14:textId="77777777" w:rsidR="00513FFD" w:rsidRPr="009809D7" w:rsidRDefault="0038153E">
      <w:pPr>
        <w:tabs>
          <w:tab w:val="clear" w:pos="567"/>
        </w:tabs>
        <w:spacing w:line="240" w:lineRule="auto"/>
        <w:rPr>
          <w:bCs/>
          <w:i/>
          <w:iCs/>
          <w:szCs w:val="22"/>
          <w:u w:val="single"/>
        </w:rPr>
      </w:pPr>
      <w:r w:rsidRPr="009809D7">
        <w:rPr>
          <w:bCs/>
          <w:i/>
          <w:iCs/>
          <w:szCs w:val="22"/>
          <w:u w:val="single"/>
        </w:rPr>
        <w:t>Pediatrische patiënten</w:t>
      </w:r>
    </w:p>
    <w:p w14:paraId="60A2AECF" w14:textId="50F2718C" w:rsidR="00513FFD" w:rsidRPr="009809D7" w:rsidRDefault="0038153E">
      <w:pPr>
        <w:tabs>
          <w:tab w:val="clear" w:pos="567"/>
        </w:tabs>
        <w:spacing w:line="240" w:lineRule="auto"/>
        <w:rPr>
          <w:szCs w:val="22"/>
        </w:rPr>
      </w:pPr>
      <w:r w:rsidRPr="009809D7">
        <w:rPr>
          <w:szCs w:val="22"/>
        </w:rPr>
        <w:t>De veiligheid en werkzaamheid van Omvoh bij kinderen en jongeren in de leeftijd van</w:t>
      </w:r>
      <w:r w:rsidR="00F54904" w:rsidRPr="009809D7">
        <w:rPr>
          <w:szCs w:val="22"/>
        </w:rPr>
        <w:t xml:space="preserve"> </w:t>
      </w:r>
      <w:r w:rsidRPr="009809D7">
        <w:rPr>
          <w:szCs w:val="22"/>
        </w:rPr>
        <w:t>2 tot 18 jaar zijn nog niet vastgesteld. Er zijn geen gegevens beschikbaar.</w:t>
      </w:r>
    </w:p>
    <w:p w14:paraId="5C1932B5" w14:textId="3CCA973E" w:rsidR="00513FFD" w:rsidRPr="009809D7" w:rsidRDefault="0038153E">
      <w:pPr>
        <w:tabs>
          <w:tab w:val="clear" w:pos="567"/>
        </w:tabs>
        <w:spacing w:line="240" w:lineRule="auto"/>
        <w:rPr>
          <w:color w:val="000000" w:themeColor="text1"/>
          <w:szCs w:val="22"/>
        </w:rPr>
      </w:pPr>
      <w:r w:rsidRPr="009809D7">
        <w:rPr>
          <w:color w:val="000000"/>
          <w:szCs w:val="22"/>
        </w:rPr>
        <w:t>Er is geen relevante toepassing van Omvoh bij kinderen jonger dan 2 jaar voor de indicatie van colitis ulcerosa</w:t>
      </w:r>
      <w:r w:rsidR="003920CC" w:rsidRPr="009809D7">
        <w:rPr>
          <w:color w:val="000000"/>
          <w:szCs w:val="22"/>
        </w:rPr>
        <w:t xml:space="preserve"> of ziekte van Crohn</w:t>
      </w:r>
      <w:r w:rsidRPr="009809D7">
        <w:rPr>
          <w:color w:val="000000"/>
          <w:szCs w:val="22"/>
        </w:rPr>
        <w:t>.</w:t>
      </w:r>
    </w:p>
    <w:p w14:paraId="4DBB3F17" w14:textId="77777777" w:rsidR="00513FFD" w:rsidRPr="009809D7" w:rsidRDefault="00513FFD">
      <w:pPr>
        <w:tabs>
          <w:tab w:val="clear" w:pos="567"/>
        </w:tabs>
        <w:spacing w:line="240" w:lineRule="auto"/>
        <w:rPr>
          <w:szCs w:val="22"/>
        </w:rPr>
      </w:pPr>
    </w:p>
    <w:p w14:paraId="2370406E" w14:textId="77777777" w:rsidR="00513FFD" w:rsidRPr="009809D7" w:rsidRDefault="0038153E">
      <w:pPr>
        <w:tabs>
          <w:tab w:val="clear" w:pos="567"/>
        </w:tabs>
        <w:spacing w:line="240" w:lineRule="auto"/>
        <w:rPr>
          <w:szCs w:val="22"/>
          <w:u w:val="single"/>
        </w:rPr>
      </w:pPr>
      <w:r w:rsidRPr="009809D7">
        <w:rPr>
          <w:szCs w:val="22"/>
          <w:u w:val="single"/>
        </w:rPr>
        <w:t xml:space="preserve">Wijze van toediening </w:t>
      </w:r>
    </w:p>
    <w:p w14:paraId="24648518" w14:textId="77777777" w:rsidR="00513FFD" w:rsidRPr="009809D7" w:rsidRDefault="00513FFD">
      <w:pPr>
        <w:tabs>
          <w:tab w:val="clear" w:pos="567"/>
        </w:tabs>
        <w:spacing w:line="240" w:lineRule="auto"/>
        <w:rPr>
          <w:szCs w:val="22"/>
          <w:u w:val="single"/>
        </w:rPr>
      </w:pPr>
    </w:p>
    <w:p w14:paraId="0AD77BB0" w14:textId="6BFB85AE" w:rsidR="001D41E8" w:rsidRPr="009809D7" w:rsidRDefault="0038153E">
      <w:pPr>
        <w:tabs>
          <w:tab w:val="clear" w:pos="567"/>
        </w:tabs>
        <w:spacing w:line="240" w:lineRule="auto"/>
        <w:rPr>
          <w:szCs w:val="22"/>
        </w:rPr>
      </w:pPr>
      <w:r w:rsidRPr="009809D7">
        <w:rPr>
          <w:szCs w:val="22"/>
        </w:rPr>
        <w:t xml:space="preserve">Omvoh 300 mg concentraat voor oplossing voor infusie is </w:t>
      </w:r>
      <w:r w:rsidR="00364C34" w:rsidRPr="009809D7">
        <w:rPr>
          <w:szCs w:val="22"/>
        </w:rPr>
        <w:t xml:space="preserve">uitsluitend </w:t>
      </w:r>
      <w:r w:rsidRPr="009809D7">
        <w:rPr>
          <w:szCs w:val="22"/>
        </w:rPr>
        <w:t xml:space="preserve">bestemd voor intraveneus gebruik. </w:t>
      </w:r>
    </w:p>
    <w:p w14:paraId="4ACD42D2" w14:textId="77777777" w:rsidR="001D41E8" w:rsidRPr="009809D7" w:rsidRDefault="001D41E8">
      <w:pPr>
        <w:tabs>
          <w:tab w:val="clear" w:pos="567"/>
        </w:tabs>
        <w:spacing w:line="240" w:lineRule="auto"/>
        <w:rPr>
          <w:szCs w:val="22"/>
        </w:rPr>
      </w:pPr>
    </w:p>
    <w:p w14:paraId="61034636" w14:textId="067A4295" w:rsidR="00513FFD" w:rsidRPr="009809D7" w:rsidRDefault="0038153E" w:rsidP="00FC6BEE">
      <w:pPr>
        <w:tabs>
          <w:tab w:val="clear" w:pos="567"/>
        </w:tabs>
        <w:spacing w:line="240" w:lineRule="auto"/>
        <w:rPr>
          <w:color w:val="000000" w:themeColor="text1"/>
          <w:szCs w:val="22"/>
        </w:rPr>
      </w:pPr>
      <w:r w:rsidRPr="009809D7">
        <w:rPr>
          <w:color w:val="000000"/>
          <w:szCs w:val="22"/>
        </w:rPr>
        <w:t xml:space="preserve">Elke injectieflacon is </w:t>
      </w:r>
      <w:r w:rsidR="00364C34" w:rsidRPr="009809D7">
        <w:rPr>
          <w:color w:val="000000"/>
          <w:szCs w:val="22"/>
        </w:rPr>
        <w:t xml:space="preserve">uitsluitend </w:t>
      </w:r>
      <w:r w:rsidRPr="009809D7">
        <w:rPr>
          <w:color w:val="000000"/>
          <w:szCs w:val="22"/>
        </w:rPr>
        <w:t>voor eenmalig gebruik.</w:t>
      </w:r>
    </w:p>
    <w:p w14:paraId="55A97363" w14:textId="77777777" w:rsidR="00513FFD" w:rsidRPr="009809D7" w:rsidRDefault="00513FFD">
      <w:pPr>
        <w:pStyle w:val="PLRTextUnindented"/>
        <w:rPr>
          <w:rFonts w:ascii="Times New Roman" w:hAnsi="Times New Roman"/>
          <w:color w:val="000000" w:themeColor="text1"/>
          <w:sz w:val="22"/>
          <w:szCs w:val="22"/>
          <w:lang w:val="nl-NL"/>
        </w:rPr>
      </w:pPr>
    </w:p>
    <w:p w14:paraId="60BC7AC6" w14:textId="4A0E6AD0" w:rsidR="00513FFD" w:rsidRPr="009809D7" w:rsidRDefault="0038153E">
      <w:pPr>
        <w:tabs>
          <w:tab w:val="clear" w:pos="567"/>
        </w:tabs>
        <w:spacing w:line="240" w:lineRule="auto"/>
        <w:rPr>
          <w:color w:val="000000" w:themeColor="text1"/>
          <w:szCs w:val="22"/>
        </w:rPr>
      </w:pPr>
      <w:r w:rsidRPr="009809D7">
        <w:rPr>
          <w:szCs w:val="22"/>
        </w:rPr>
        <w:t xml:space="preserve">Voor </w:t>
      </w:r>
      <w:r w:rsidRPr="009809D7">
        <w:rPr>
          <w:color w:val="000000"/>
          <w:szCs w:val="22"/>
        </w:rPr>
        <w:t>instructies over verdunning van het geneesmiddel voorafgaand aan toediening, zie rubriek</w:t>
      </w:r>
      <w:r w:rsidR="009912C0" w:rsidRPr="009809D7">
        <w:rPr>
          <w:color w:val="000000"/>
          <w:szCs w:val="22"/>
        </w:rPr>
        <w:t> </w:t>
      </w:r>
      <w:r w:rsidRPr="009809D7">
        <w:rPr>
          <w:color w:val="000000"/>
          <w:szCs w:val="22"/>
        </w:rPr>
        <w:t>6.6.</w:t>
      </w:r>
    </w:p>
    <w:p w14:paraId="39BEE7A7" w14:textId="29A5F04E" w:rsidR="00513FFD" w:rsidRPr="009809D7" w:rsidRDefault="00513FFD">
      <w:pPr>
        <w:tabs>
          <w:tab w:val="clear" w:pos="567"/>
        </w:tabs>
        <w:spacing w:line="240" w:lineRule="auto"/>
        <w:rPr>
          <w:color w:val="000000" w:themeColor="text1"/>
          <w:szCs w:val="22"/>
        </w:rPr>
      </w:pPr>
    </w:p>
    <w:p w14:paraId="385FC124" w14:textId="64B6032D" w:rsidR="00AE2C86" w:rsidRPr="009809D7" w:rsidRDefault="00AE2C86" w:rsidP="00B270A1">
      <w:pPr>
        <w:keepNext/>
        <w:tabs>
          <w:tab w:val="clear" w:pos="567"/>
        </w:tabs>
        <w:spacing w:line="240" w:lineRule="auto"/>
        <w:rPr>
          <w:i/>
          <w:iCs/>
          <w:color w:val="000000" w:themeColor="text1"/>
          <w:szCs w:val="22"/>
          <w:u w:val="single"/>
        </w:rPr>
      </w:pPr>
      <w:r w:rsidRPr="009809D7">
        <w:rPr>
          <w:i/>
          <w:iCs/>
          <w:color w:val="000000" w:themeColor="text1"/>
          <w:szCs w:val="22"/>
          <w:u w:val="single"/>
        </w:rPr>
        <w:t>Toediening van de verdunde oplossing</w:t>
      </w:r>
    </w:p>
    <w:p w14:paraId="23217DD6" w14:textId="77777777" w:rsidR="008C371F" w:rsidRPr="009809D7" w:rsidRDefault="00AE2C86" w:rsidP="00B270A1">
      <w:pPr>
        <w:pStyle w:val="ListParagraph"/>
        <w:keepNext/>
        <w:numPr>
          <w:ilvl w:val="0"/>
          <w:numId w:val="31"/>
        </w:numPr>
        <w:spacing w:line="240" w:lineRule="auto"/>
        <w:rPr>
          <w:color w:val="000000" w:themeColor="text1"/>
        </w:rPr>
      </w:pPr>
      <w:r w:rsidRPr="009809D7">
        <w:rPr>
          <w:rFonts w:ascii="Times New Roman" w:hAnsi="Times New Roman"/>
          <w:color w:val="000000" w:themeColor="text1"/>
        </w:rPr>
        <w:t xml:space="preserve">De intraveneuze toedieningsset (infuuslijn) moet worden aangesloten op de voorbereide </w:t>
      </w:r>
      <w:r w:rsidR="00F4357A" w:rsidRPr="009809D7">
        <w:rPr>
          <w:rFonts w:ascii="Times New Roman" w:hAnsi="Times New Roman"/>
          <w:color w:val="000000" w:themeColor="text1"/>
        </w:rPr>
        <w:t>infuus</w:t>
      </w:r>
      <w:r w:rsidRPr="009809D7">
        <w:rPr>
          <w:rFonts w:ascii="Times New Roman" w:hAnsi="Times New Roman"/>
          <w:color w:val="000000" w:themeColor="text1"/>
        </w:rPr>
        <w:t xml:space="preserve">zak en de lijn moet worden </w:t>
      </w:r>
      <w:r w:rsidR="0047201B" w:rsidRPr="009809D7">
        <w:rPr>
          <w:rFonts w:ascii="Times New Roman" w:hAnsi="Times New Roman"/>
          <w:color w:val="000000" w:themeColor="text1"/>
        </w:rPr>
        <w:t>geprimed</w:t>
      </w:r>
      <w:r w:rsidRPr="009809D7">
        <w:rPr>
          <w:rFonts w:ascii="Times New Roman" w:hAnsi="Times New Roman"/>
          <w:color w:val="000000" w:themeColor="text1"/>
        </w:rPr>
        <w:t xml:space="preserve">. </w:t>
      </w:r>
    </w:p>
    <w:p w14:paraId="4C81534D" w14:textId="7640B11E" w:rsidR="00AE2C86" w:rsidRPr="009809D7" w:rsidRDefault="00F551A7" w:rsidP="00FC6BEE">
      <w:pPr>
        <w:pStyle w:val="ListParagraph"/>
        <w:keepNext/>
        <w:numPr>
          <w:ilvl w:val="0"/>
          <w:numId w:val="47"/>
        </w:numPr>
        <w:spacing w:line="240" w:lineRule="auto"/>
        <w:rPr>
          <w:color w:val="000000" w:themeColor="text1"/>
        </w:rPr>
      </w:pPr>
      <w:r w:rsidRPr="009809D7">
        <w:rPr>
          <w:rFonts w:ascii="Times New Roman" w:hAnsi="Times New Roman"/>
          <w:color w:val="000000" w:themeColor="text1"/>
        </w:rPr>
        <w:t xml:space="preserve">Bij colitis ulcerosa </w:t>
      </w:r>
      <w:r w:rsidR="006A3C7C" w:rsidRPr="009809D7">
        <w:rPr>
          <w:rFonts w:ascii="Times New Roman" w:hAnsi="Times New Roman"/>
          <w:color w:val="000000" w:themeColor="text1"/>
        </w:rPr>
        <w:t xml:space="preserve">moet </w:t>
      </w:r>
      <w:r w:rsidRPr="009809D7">
        <w:rPr>
          <w:rFonts w:ascii="Times New Roman" w:hAnsi="Times New Roman"/>
          <w:color w:val="000000" w:themeColor="text1"/>
        </w:rPr>
        <w:t>d</w:t>
      </w:r>
      <w:r w:rsidR="00AE2C86" w:rsidRPr="009809D7">
        <w:rPr>
          <w:rFonts w:ascii="Times New Roman" w:hAnsi="Times New Roman"/>
          <w:color w:val="000000" w:themeColor="text1"/>
        </w:rPr>
        <w:t>e infusie gedurende ten minste 30</w:t>
      </w:r>
      <w:r w:rsidR="004069D9" w:rsidRPr="009809D7">
        <w:rPr>
          <w:rFonts w:ascii="Times New Roman" w:hAnsi="Times New Roman"/>
          <w:color w:val="000000" w:themeColor="text1"/>
        </w:rPr>
        <w:t> </w:t>
      </w:r>
      <w:r w:rsidR="00AE2C86" w:rsidRPr="009809D7">
        <w:rPr>
          <w:rFonts w:ascii="Times New Roman" w:hAnsi="Times New Roman"/>
          <w:color w:val="000000" w:themeColor="text1"/>
        </w:rPr>
        <w:t>minuten worden toegediend.</w:t>
      </w:r>
    </w:p>
    <w:p w14:paraId="5C1C1902" w14:textId="2AD7D086" w:rsidR="00071639" w:rsidRPr="009809D7" w:rsidRDefault="00071639" w:rsidP="00FC6BEE">
      <w:pPr>
        <w:pStyle w:val="ListParagraph"/>
        <w:keepNext/>
        <w:numPr>
          <w:ilvl w:val="0"/>
          <w:numId w:val="47"/>
        </w:numPr>
        <w:spacing w:line="240" w:lineRule="auto"/>
        <w:rPr>
          <w:color w:val="000000" w:themeColor="text1"/>
        </w:rPr>
      </w:pPr>
      <w:r w:rsidRPr="009809D7">
        <w:rPr>
          <w:rFonts w:ascii="Times New Roman" w:hAnsi="Times New Roman"/>
          <w:color w:val="000000" w:themeColor="text1"/>
        </w:rPr>
        <w:t xml:space="preserve">Bij de ziekte van Crohn </w:t>
      </w:r>
      <w:r w:rsidR="00AD38E1" w:rsidRPr="009809D7">
        <w:rPr>
          <w:rFonts w:ascii="Times New Roman" w:hAnsi="Times New Roman"/>
          <w:color w:val="000000" w:themeColor="text1"/>
        </w:rPr>
        <w:t>moet</w:t>
      </w:r>
      <w:r w:rsidRPr="009809D7">
        <w:rPr>
          <w:rFonts w:ascii="Times New Roman" w:hAnsi="Times New Roman"/>
          <w:color w:val="000000" w:themeColor="text1"/>
        </w:rPr>
        <w:t xml:space="preserve"> de infusie gedurende ten minste </w:t>
      </w:r>
      <w:r w:rsidR="00242072" w:rsidRPr="009809D7">
        <w:rPr>
          <w:rFonts w:ascii="Times New Roman" w:hAnsi="Times New Roman"/>
          <w:color w:val="000000" w:themeColor="text1"/>
        </w:rPr>
        <w:t>9</w:t>
      </w:r>
      <w:r w:rsidRPr="009809D7">
        <w:rPr>
          <w:rFonts w:ascii="Times New Roman" w:hAnsi="Times New Roman"/>
          <w:color w:val="000000" w:themeColor="text1"/>
        </w:rPr>
        <w:t>0 minuten worden toegediend.</w:t>
      </w:r>
    </w:p>
    <w:p w14:paraId="5E00A7BE" w14:textId="549B025C" w:rsidR="00AE2C86" w:rsidRPr="009809D7" w:rsidRDefault="00AE2C86" w:rsidP="00AE2C86">
      <w:pPr>
        <w:pStyle w:val="ListParagraph"/>
        <w:numPr>
          <w:ilvl w:val="0"/>
          <w:numId w:val="31"/>
        </w:numPr>
        <w:spacing w:line="240" w:lineRule="auto"/>
        <w:rPr>
          <w:rFonts w:ascii="Times New Roman" w:hAnsi="Times New Roman"/>
          <w:color w:val="000000" w:themeColor="text1"/>
        </w:rPr>
      </w:pPr>
      <w:r w:rsidRPr="009809D7">
        <w:rPr>
          <w:rFonts w:ascii="Times New Roman" w:hAnsi="Times New Roman"/>
          <w:color w:val="000000" w:themeColor="text1"/>
        </w:rPr>
        <w:t xml:space="preserve">Om er zeker van te zijn dat een volledige dosis wordt toegediend, moet aan het einde van de infusie de infuuslijn worden doorgespoeld met </w:t>
      </w:r>
      <w:r w:rsidR="00F4357A" w:rsidRPr="009809D7">
        <w:rPr>
          <w:rFonts w:ascii="Times New Roman" w:hAnsi="Times New Roman"/>
          <w:color w:val="000000" w:themeColor="text1"/>
        </w:rPr>
        <w:t>0,9%-</w:t>
      </w:r>
      <w:r w:rsidR="00C84310" w:rsidRPr="009809D7">
        <w:rPr>
          <w:rFonts w:ascii="Times New Roman" w:hAnsi="Times New Roman"/>
          <w:color w:val="000000" w:themeColor="text1"/>
        </w:rPr>
        <w:t xml:space="preserve"> </w:t>
      </w:r>
      <w:r w:rsidRPr="009809D7">
        <w:rPr>
          <w:rFonts w:ascii="Times New Roman" w:hAnsi="Times New Roman"/>
          <w:color w:val="000000" w:themeColor="text1"/>
        </w:rPr>
        <w:t>(</w:t>
      </w:r>
      <w:r w:rsidR="00F4357A" w:rsidRPr="009809D7">
        <w:rPr>
          <w:rFonts w:ascii="Times New Roman" w:hAnsi="Times New Roman"/>
          <w:color w:val="000000" w:themeColor="text1"/>
        </w:rPr>
        <w:t>9 mg/ml</w:t>
      </w:r>
      <w:r w:rsidRPr="009809D7">
        <w:rPr>
          <w:rFonts w:ascii="Times New Roman" w:hAnsi="Times New Roman"/>
          <w:color w:val="000000" w:themeColor="text1"/>
        </w:rPr>
        <w:t xml:space="preserve">) </w:t>
      </w:r>
      <w:r w:rsidR="00F4357A" w:rsidRPr="009809D7">
        <w:rPr>
          <w:rFonts w:ascii="Times New Roman" w:hAnsi="Times New Roman"/>
          <w:color w:val="000000" w:themeColor="text1"/>
        </w:rPr>
        <w:t>natriumchloride</w:t>
      </w:r>
      <w:r w:rsidRPr="009809D7">
        <w:rPr>
          <w:rFonts w:ascii="Times New Roman" w:hAnsi="Times New Roman"/>
          <w:color w:val="000000" w:themeColor="text1"/>
        </w:rPr>
        <w:t xml:space="preserve">oplossing </w:t>
      </w:r>
      <w:r w:rsidR="00F4357A" w:rsidRPr="009809D7">
        <w:rPr>
          <w:rFonts w:ascii="Times New Roman" w:hAnsi="Times New Roman"/>
          <w:color w:val="000000" w:themeColor="text1"/>
        </w:rPr>
        <w:t xml:space="preserve">voor injectie </w:t>
      </w:r>
      <w:r w:rsidRPr="009809D7">
        <w:rPr>
          <w:rFonts w:ascii="Times New Roman" w:hAnsi="Times New Roman"/>
          <w:color w:val="000000" w:themeColor="text1"/>
        </w:rPr>
        <w:t>of 5%</w:t>
      </w:r>
      <w:r w:rsidR="00F4357A" w:rsidRPr="009809D7">
        <w:rPr>
          <w:rFonts w:ascii="Times New Roman" w:hAnsi="Times New Roman"/>
          <w:color w:val="000000" w:themeColor="text1"/>
        </w:rPr>
        <w:t>-</w:t>
      </w:r>
      <w:r w:rsidRPr="009809D7">
        <w:rPr>
          <w:rFonts w:ascii="Times New Roman" w:hAnsi="Times New Roman"/>
          <w:color w:val="000000" w:themeColor="text1"/>
        </w:rPr>
        <w:t xml:space="preserve">glucoseoplossing voor injectie. De spoeling moet worden toegediend </w:t>
      </w:r>
      <w:r w:rsidR="00A16F2B" w:rsidRPr="009809D7">
        <w:rPr>
          <w:rFonts w:ascii="Times New Roman" w:hAnsi="Times New Roman"/>
          <w:color w:val="000000" w:themeColor="text1"/>
        </w:rPr>
        <w:t xml:space="preserve">met dezelfde snelheid </w:t>
      </w:r>
      <w:r w:rsidRPr="009809D7">
        <w:rPr>
          <w:rFonts w:ascii="Times New Roman" w:hAnsi="Times New Roman"/>
          <w:color w:val="000000" w:themeColor="text1"/>
        </w:rPr>
        <w:t xml:space="preserve">als </w:t>
      </w:r>
      <w:r w:rsidR="000D7DE4" w:rsidRPr="009809D7">
        <w:rPr>
          <w:rFonts w:ascii="Times New Roman" w:hAnsi="Times New Roman"/>
          <w:color w:val="000000" w:themeColor="text1"/>
        </w:rPr>
        <w:t xml:space="preserve">bij </w:t>
      </w:r>
      <w:r w:rsidRPr="009809D7">
        <w:rPr>
          <w:rFonts w:ascii="Times New Roman" w:hAnsi="Times New Roman"/>
          <w:color w:val="000000" w:themeColor="text1"/>
        </w:rPr>
        <w:t>de toediening van Omvoh. De tijd die nodig is om de Omvoh-oplossing uit de infuuslijn te spoelen komt bovenop de minimale infu</w:t>
      </w:r>
      <w:r w:rsidR="00B140FF" w:rsidRPr="009809D7">
        <w:rPr>
          <w:rFonts w:ascii="Times New Roman" w:hAnsi="Times New Roman"/>
          <w:color w:val="000000" w:themeColor="text1"/>
        </w:rPr>
        <w:t>sie</w:t>
      </w:r>
      <w:r w:rsidRPr="009809D7">
        <w:rPr>
          <w:rFonts w:ascii="Times New Roman" w:hAnsi="Times New Roman"/>
          <w:color w:val="000000" w:themeColor="text1"/>
        </w:rPr>
        <w:t>tijd van 30</w:t>
      </w:r>
      <w:r w:rsidR="004069D9" w:rsidRPr="009809D7">
        <w:rPr>
          <w:rFonts w:ascii="Times New Roman" w:hAnsi="Times New Roman"/>
          <w:color w:val="000000" w:themeColor="text1"/>
        </w:rPr>
        <w:t> </w:t>
      </w:r>
      <w:r w:rsidRPr="009809D7">
        <w:rPr>
          <w:rFonts w:ascii="Times New Roman" w:hAnsi="Times New Roman"/>
          <w:color w:val="000000" w:themeColor="text1"/>
        </w:rPr>
        <w:t>minuten</w:t>
      </w:r>
      <w:r w:rsidR="00D62C9B" w:rsidRPr="009809D7">
        <w:rPr>
          <w:rFonts w:ascii="Times New Roman" w:hAnsi="Times New Roman"/>
          <w:color w:val="000000" w:themeColor="text1"/>
        </w:rPr>
        <w:t xml:space="preserve"> (colitis ulcerosa) of 90 minute</w:t>
      </w:r>
      <w:r w:rsidR="009351B4" w:rsidRPr="009809D7">
        <w:rPr>
          <w:rFonts w:ascii="Times New Roman" w:hAnsi="Times New Roman"/>
          <w:color w:val="000000" w:themeColor="text1"/>
        </w:rPr>
        <w:t>n</w:t>
      </w:r>
      <w:r w:rsidR="00D62C9B" w:rsidRPr="009809D7">
        <w:rPr>
          <w:rFonts w:ascii="Times New Roman" w:hAnsi="Times New Roman"/>
          <w:color w:val="000000" w:themeColor="text1"/>
        </w:rPr>
        <w:t xml:space="preserve"> (ziekte van Crohn)</w:t>
      </w:r>
      <w:r w:rsidRPr="009809D7">
        <w:rPr>
          <w:rFonts w:ascii="Times New Roman" w:hAnsi="Times New Roman"/>
          <w:color w:val="000000" w:themeColor="text1"/>
        </w:rPr>
        <w:t>.</w:t>
      </w:r>
    </w:p>
    <w:p w14:paraId="6BC9D6D2" w14:textId="77777777" w:rsidR="00513FFD" w:rsidRPr="009809D7" w:rsidRDefault="0038153E" w:rsidP="00583F3A">
      <w:pPr>
        <w:keepNext/>
        <w:spacing w:line="240" w:lineRule="auto"/>
        <w:rPr>
          <w:szCs w:val="22"/>
        </w:rPr>
      </w:pPr>
      <w:r w:rsidRPr="009809D7">
        <w:rPr>
          <w:b/>
          <w:bCs/>
          <w:szCs w:val="22"/>
        </w:rPr>
        <w:t>4.3</w:t>
      </w:r>
      <w:r w:rsidRPr="009809D7">
        <w:rPr>
          <w:b/>
          <w:bCs/>
          <w:szCs w:val="22"/>
        </w:rPr>
        <w:tab/>
        <w:t>Contra-indicaties</w:t>
      </w:r>
    </w:p>
    <w:p w14:paraId="3943185F" w14:textId="77777777" w:rsidR="00513FFD" w:rsidRPr="009809D7" w:rsidRDefault="00513FFD" w:rsidP="00583F3A">
      <w:pPr>
        <w:keepNext/>
        <w:tabs>
          <w:tab w:val="clear" w:pos="567"/>
        </w:tabs>
        <w:spacing w:line="240" w:lineRule="auto"/>
        <w:rPr>
          <w:szCs w:val="22"/>
        </w:rPr>
      </w:pPr>
    </w:p>
    <w:p w14:paraId="5E0AC582" w14:textId="77777777" w:rsidR="00513FFD" w:rsidRPr="009809D7" w:rsidRDefault="0038153E" w:rsidP="00583F3A">
      <w:pPr>
        <w:keepNext/>
        <w:tabs>
          <w:tab w:val="clear" w:pos="567"/>
        </w:tabs>
        <w:spacing w:line="240" w:lineRule="auto"/>
        <w:rPr>
          <w:szCs w:val="22"/>
        </w:rPr>
      </w:pPr>
      <w:r w:rsidRPr="009809D7">
        <w:rPr>
          <w:color w:val="000000"/>
          <w:szCs w:val="22"/>
        </w:rPr>
        <w:t>Overgevoeligheid voor de werkzame stof of voor een van de in rubriek 6.1 vermelde hulpstoffen</w:t>
      </w:r>
      <w:r w:rsidRPr="009809D7">
        <w:rPr>
          <w:szCs w:val="22"/>
        </w:rPr>
        <w:t>.</w:t>
      </w:r>
    </w:p>
    <w:p w14:paraId="260291D2" w14:textId="77777777" w:rsidR="003D21C2" w:rsidRPr="009809D7" w:rsidRDefault="003D21C2" w:rsidP="003C5A1F">
      <w:pPr>
        <w:spacing w:line="240" w:lineRule="auto"/>
        <w:rPr>
          <w:color w:val="000000" w:themeColor="text1"/>
          <w:szCs w:val="22"/>
        </w:rPr>
      </w:pPr>
    </w:p>
    <w:p w14:paraId="5E114C95" w14:textId="3A45E22C" w:rsidR="003C5A1F" w:rsidRPr="009809D7" w:rsidRDefault="003C5A1F" w:rsidP="003C5A1F">
      <w:pPr>
        <w:spacing w:line="240" w:lineRule="auto"/>
        <w:rPr>
          <w:color w:val="000000" w:themeColor="text1"/>
          <w:szCs w:val="22"/>
        </w:rPr>
      </w:pPr>
      <w:r w:rsidRPr="009809D7">
        <w:rPr>
          <w:color w:val="000000" w:themeColor="text1"/>
          <w:szCs w:val="22"/>
        </w:rPr>
        <w:t>Klinisch belangrijke actieve infecties (actieve tuberculose).</w:t>
      </w:r>
    </w:p>
    <w:p w14:paraId="5E47F3A0" w14:textId="77777777" w:rsidR="00513FFD" w:rsidRPr="009809D7" w:rsidRDefault="00513FFD" w:rsidP="00583F3A">
      <w:pPr>
        <w:keepNext/>
        <w:tabs>
          <w:tab w:val="clear" w:pos="567"/>
        </w:tabs>
        <w:spacing w:line="240" w:lineRule="auto"/>
        <w:rPr>
          <w:szCs w:val="22"/>
        </w:rPr>
      </w:pPr>
    </w:p>
    <w:p w14:paraId="095A3471" w14:textId="77777777" w:rsidR="00513FFD" w:rsidRPr="009809D7" w:rsidRDefault="0038153E" w:rsidP="00583F3A">
      <w:pPr>
        <w:keepNext/>
        <w:spacing w:line="240" w:lineRule="auto"/>
        <w:rPr>
          <w:b/>
          <w:szCs w:val="22"/>
        </w:rPr>
      </w:pPr>
      <w:r w:rsidRPr="009809D7">
        <w:rPr>
          <w:b/>
          <w:bCs/>
          <w:szCs w:val="22"/>
        </w:rPr>
        <w:t>4.4</w:t>
      </w:r>
      <w:r w:rsidRPr="009809D7">
        <w:rPr>
          <w:b/>
          <w:bCs/>
          <w:szCs w:val="22"/>
        </w:rPr>
        <w:tab/>
        <w:t>Bijzondere waarschuwingen en voorzorgen bij gebruik</w:t>
      </w:r>
    </w:p>
    <w:p w14:paraId="649A9B6E" w14:textId="77777777" w:rsidR="00513FFD" w:rsidRPr="009809D7" w:rsidRDefault="00513FFD" w:rsidP="00583F3A">
      <w:pPr>
        <w:keepNext/>
        <w:spacing w:line="240" w:lineRule="auto"/>
        <w:rPr>
          <w:b/>
          <w:szCs w:val="22"/>
        </w:rPr>
      </w:pPr>
    </w:p>
    <w:p w14:paraId="1A49B6A3" w14:textId="77777777" w:rsidR="00513FFD" w:rsidRPr="009809D7" w:rsidRDefault="0038153E" w:rsidP="00583F3A">
      <w:pPr>
        <w:keepNext/>
        <w:spacing w:line="240" w:lineRule="auto"/>
        <w:rPr>
          <w:color w:val="000000" w:themeColor="text1"/>
          <w:szCs w:val="22"/>
          <w:u w:val="single"/>
        </w:rPr>
      </w:pPr>
      <w:r w:rsidRPr="009809D7">
        <w:rPr>
          <w:color w:val="000000"/>
          <w:szCs w:val="22"/>
          <w:u w:val="single"/>
        </w:rPr>
        <w:t>Terugvinden herkomst</w:t>
      </w:r>
    </w:p>
    <w:p w14:paraId="18F03F5E" w14:textId="77777777" w:rsidR="00513FFD" w:rsidRPr="009809D7" w:rsidRDefault="00513FFD" w:rsidP="00583F3A">
      <w:pPr>
        <w:keepNext/>
        <w:spacing w:line="240" w:lineRule="auto"/>
        <w:rPr>
          <w:color w:val="000000" w:themeColor="text1"/>
          <w:szCs w:val="22"/>
          <w:u w:val="single"/>
        </w:rPr>
      </w:pPr>
    </w:p>
    <w:p w14:paraId="53BBBCCF" w14:textId="10F6D7F2" w:rsidR="00513FFD" w:rsidRPr="009809D7" w:rsidRDefault="0038153E" w:rsidP="00583F3A">
      <w:pPr>
        <w:keepNext/>
        <w:spacing w:line="240" w:lineRule="auto"/>
        <w:rPr>
          <w:color w:val="000000" w:themeColor="text1"/>
          <w:szCs w:val="22"/>
        </w:rPr>
      </w:pPr>
      <w:r w:rsidRPr="009809D7">
        <w:rPr>
          <w:color w:val="000000"/>
          <w:szCs w:val="22"/>
        </w:rPr>
        <w:t>Om het terugvinden van de herkomst van biologicals te verbeteren moeten de naam en het batchnummer van het toegediende product goed geregistreerd worden.</w:t>
      </w:r>
    </w:p>
    <w:p w14:paraId="403A828A" w14:textId="77777777" w:rsidR="00A16F2B" w:rsidRPr="009809D7" w:rsidRDefault="00A16F2B">
      <w:pPr>
        <w:spacing w:line="240" w:lineRule="auto"/>
        <w:rPr>
          <w:color w:val="000000" w:themeColor="text1"/>
          <w:szCs w:val="22"/>
        </w:rPr>
      </w:pPr>
    </w:p>
    <w:p w14:paraId="196A8EE2" w14:textId="77777777" w:rsidR="00513FFD" w:rsidRPr="009809D7" w:rsidRDefault="0038153E" w:rsidP="00583F3A">
      <w:pPr>
        <w:keepNext/>
        <w:tabs>
          <w:tab w:val="clear" w:pos="567"/>
        </w:tabs>
        <w:spacing w:line="240" w:lineRule="auto"/>
        <w:rPr>
          <w:color w:val="000000" w:themeColor="text1"/>
          <w:szCs w:val="22"/>
          <w:u w:val="single"/>
        </w:rPr>
      </w:pPr>
      <w:r w:rsidRPr="009809D7">
        <w:rPr>
          <w:color w:val="000000"/>
          <w:szCs w:val="22"/>
          <w:u w:val="single"/>
        </w:rPr>
        <w:lastRenderedPageBreak/>
        <w:t>Overgevoeligheidsreacties</w:t>
      </w:r>
    </w:p>
    <w:p w14:paraId="27F84686" w14:textId="77777777" w:rsidR="00513FFD" w:rsidRPr="009809D7" w:rsidRDefault="00513FFD" w:rsidP="00583F3A">
      <w:pPr>
        <w:keepNext/>
        <w:tabs>
          <w:tab w:val="clear" w:pos="567"/>
        </w:tabs>
        <w:spacing w:line="240" w:lineRule="auto"/>
        <w:rPr>
          <w:color w:val="000000" w:themeColor="text1"/>
          <w:szCs w:val="22"/>
          <w:u w:val="single"/>
        </w:rPr>
      </w:pPr>
    </w:p>
    <w:p w14:paraId="7AB65506" w14:textId="68C722DF" w:rsidR="00513FFD" w:rsidRPr="009809D7" w:rsidRDefault="0038153E" w:rsidP="00583F3A">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In klinische onderzoeken zijn overgevoeligheidsreacties gemeld</w:t>
      </w:r>
      <w:r w:rsidR="00F508AE" w:rsidRPr="009809D7">
        <w:rPr>
          <w:rFonts w:ascii="Times New Roman" w:hAnsi="Times New Roman"/>
          <w:sz w:val="22"/>
          <w:szCs w:val="22"/>
          <w:lang w:val="nl-NL"/>
        </w:rPr>
        <w:t>.</w:t>
      </w:r>
      <w:r w:rsidR="00AD5EEE" w:rsidRPr="009809D7">
        <w:rPr>
          <w:rFonts w:ascii="Times New Roman" w:hAnsi="Times New Roman"/>
          <w:sz w:val="22"/>
          <w:szCs w:val="22"/>
          <w:lang w:val="nl-NL"/>
        </w:rPr>
        <w:t xml:space="preserve"> </w:t>
      </w:r>
      <w:r w:rsidR="00F508AE" w:rsidRPr="009809D7">
        <w:rPr>
          <w:rFonts w:ascii="Times New Roman" w:hAnsi="Times New Roman"/>
          <w:sz w:val="22"/>
          <w:szCs w:val="22"/>
          <w:lang w:val="nl-NL"/>
        </w:rPr>
        <w:t>D</w:t>
      </w:r>
      <w:r w:rsidRPr="009809D7">
        <w:rPr>
          <w:rFonts w:ascii="Times New Roman" w:hAnsi="Times New Roman"/>
          <w:sz w:val="22"/>
          <w:szCs w:val="22"/>
          <w:lang w:val="nl-NL"/>
        </w:rPr>
        <w:t xml:space="preserve">e meeste </w:t>
      </w:r>
      <w:r w:rsidR="00F508AE" w:rsidRPr="009809D7">
        <w:rPr>
          <w:rFonts w:ascii="Times New Roman" w:hAnsi="Times New Roman"/>
          <w:sz w:val="22"/>
          <w:szCs w:val="22"/>
          <w:lang w:val="nl-NL"/>
        </w:rPr>
        <w:t xml:space="preserve">waren </w:t>
      </w:r>
      <w:r w:rsidR="00B140FF" w:rsidRPr="009809D7">
        <w:rPr>
          <w:rFonts w:ascii="Times New Roman" w:hAnsi="Times New Roman"/>
          <w:sz w:val="22"/>
          <w:szCs w:val="22"/>
          <w:lang w:val="nl-NL"/>
        </w:rPr>
        <w:t xml:space="preserve">licht </w:t>
      </w:r>
      <w:r w:rsidR="00F508AE" w:rsidRPr="009809D7">
        <w:rPr>
          <w:rFonts w:ascii="Times New Roman" w:hAnsi="Times New Roman"/>
          <w:sz w:val="22"/>
          <w:szCs w:val="22"/>
          <w:lang w:val="nl-NL"/>
        </w:rPr>
        <w:t xml:space="preserve">of </w:t>
      </w:r>
      <w:r w:rsidRPr="009809D7">
        <w:rPr>
          <w:rFonts w:ascii="Times New Roman" w:hAnsi="Times New Roman"/>
          <w:sz w:val="22"/>
          <w:szCs w:val="22"/>
          <w:lang w:val="nl-NL"/>
        </w:rPr>
        <w:t>matig</w:t>
      </w:r>
      <w:r w:rsidR="00F508AE" w:rsidRPr="009809D7">
        <w:rPr>
          <w:rFonts w:ascii="Times New Roman" w:hAnsi="Times New Roman"/>
          <w:sz w:val="22"/>
          <w:szCs w:val="22"/>
          <w:lang w:val="nl-NL"/>
        </w:rPr>
        <w:t>, ernstige reacties kwamen soms voor</w:t>
      </w:r>
      <w:r w:rsidR="003D21C2" w:rsidRPr="009809D7">
        <w:rPr>
          <w:rFonts w:ascii="Times New Roman" w:hAnsi="Times New Roman"/>
          <w:sz w:val="22"/>
          <w:szCs w:val="22"/>
          <w:lang w:val="nl-NL"/>
        </w:rPr>
        <w:t xml:space="preserve"> (zie rubriek</w:t>
      </w:r>
      <w:r w:rsidR="003B085A" w:rsidRPr="009809D7">
        <w:rPr>
          <w:rFonts w:ascii="Times New Roman" w:hAnsi="Times New Roman"/>
          <w:sz w:val="22"/>
          <w:szCs w:val="22"/>
          <w:lang w:val="nl-NL"/>
        </w:rPr>
        <w:t> </w:t>
      </w:r>
      <w:r w:rsidR="003D21C2" w:rsidRPr="009809D7">
        <w:rPr>
          <w:rFonts w:ascii="Times New Roman" w:hAnsi="Times New Roman"/>
          <w:sz w:val="22"/>
          <w:szCs w:val="22"/>
          <w:lang w:val="nl-NL"/>
        </w:rPr>
        <w:t>4.8)</w:t>
      </w:r>
      <w:r w:rsidRPr="009809D7">
        <w:rPr>
          <w:rFonts w:ascii="Times New Roman" w:hAnsi="Times New Roman"/>
          <w:sz w:val="22"/>
          <w:szCs w:val="22"/>
          <w:lang w:val="nl-NL"/>
        </w:rPr>
        <w:t>. Als er een ernstige overgevoeligheidsreactie, waaronder anafylaxie,</w:t>
      </w:r>
      <w:r w:rsidR="00364C34" w:rsidRPr="009809D7">
        <w:rPr>
          <w:rFonts w:ascii="Times New Roman" w:hAnsi="Times New Roman"/>
          <w:sz w:val="22"/>
          <w:szCs w:val="22"/>
          <w:lang w:val="nl-NL"/>
        </w:rPr>
        <w:t xml:space="preserve"> optreedt,</w:t>
      </w:r>
      <w:r w:rsidRPr="009809D7">
        <w:rPr>
          <w:rFonts w:ascii="Times New Roman" w:hAnsi="Times New Roman"/>
          <w:sz w:val="22"/>
          <w:szCs w:val="22"/>
          <w:lang w:val="nl-NL"/>
        </w:rPr>
        <w:t xml:space="preserve"> moet mirikizumab onmiddellijk worden stopgezet en moet er een passende behandeling worden gestart.</w:t>
      </w:r>
    </w:p>
    <w:p w14:paraId="3FE8B8EC" w14:textId="77777777" w:rsidR="00513FFD" w:rsidRPr="009809D7" w:rsidRDefault="00513FFD">
      <w:pPr>
        <w:pStyle w:val="CDSBodyTextLeftIndent"/>
        <w:spacing w:before="0" w:after="0"/>
        <w:ind w:left="0"/>
        <w:rPr>
          <w:rFonts w:ascii="Times New Roman" w:eastAsia="Arial,Bold" w:hAnsi="Times New Roman"/>
          <w:sz w:val="22"/>
          <w:szCs w:val="22"/>
          <w:lang w:val="nl-NL"/>
        </w:rPr>
      </w:pPr>
    </w:p>
    <w:p w14:paraId="5E0B0562" w14:textId="77777777" w:rsidR="00513FFD" w:rsidRPr="009809D7" w:rsidRDefault="0038153E">
      <w:pPr>
        <w:tabs>
          <w:tab w:val="clear" w:pos="567"/>
        </w:tabs>
        <w:spacing w:line="240" w:lineRule="auto"/>
        <w:rPr>
          <w:color w:val="000000" w:themeColor="text1"/>
          <w:szCs w:val="22"/>
          <w:u w:val="single"/>
        </w:rPr>
      </w:pPr>
      <w:r w:rsidRPr="009809D7">
        <w:rPr>
          <w:color w:val="000000"/>
          <w:szCs w:val="22"/>
          <w:u w:val="single"/>
        </w:rPr>
        <w:t>Infecties</w:t>
      </w:r>
    </w:p>
    <w:p w14:paraId="67DA5DA9" w14:textId="77777777" w:rsidR="00513FFD" w:rsidRPr="009809D7" w:rsidRDefault="00513FFD">
      <w:pPr>
        <w:tabs>
          <w:tab w:val="clear" w:pos="567"/>
        </w:tabs>
        <w:spacing w:line="240" w:lineRule="auto"/>
        <w:rPr>
          <w:color w:val="000000" w:themeColor="text1"/>
          <w:szCs w:val="22"/>
          <w:u w:val="single"/>
        </w:rPr>
      </w:pPr>
    </w:p>
    <w:p w14:paraId="3F480D29" w14:textId="3A91BB8D" w:rsidR="00513FFD" w:rsidRPr="009809D7" w:rsidRDefault="0038153E">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 xml:space="preserve">Mirikizumab kan het risico op </w:t>
      </w:r>
      <w:r w:rsidR="00F508AE" w:rsidRPr="009809D7">
        <w:rPr>
          <w:rFonts w:ascii="Times New Roman" w:hAnsi="Times New Roman"/>
          <w:sz w:val="22"/>
          <w:szCs w:val="22"/>
          <w:lang w:val="nl-NL"/>
        </w:rPr>
        <w:t xml:space="preserve">ernstige </w:t>
      </w:r>
      <w:r w:rsidRPr="009809D7">
        <w:rPr>
          <w:rFonts w:ascii="Times New Roman" w:hAnsi="Times New Roman"/>
          <w:sz w:val="22"/>
          <w:szCs w:val="22"/>
          <w:lang w:val="nl-NL"/>
        </w:rPr>
        <w:t>infectie verhogen (zie rubriek 4.8). De behandeling met mirikizumab mag niet worden gestart bij patiënten met een klinisch belangrijke actieve infectie tot</w:t>
      </w:r>
      <w:r w:rsidR="00364C34" w:rsidRPr="009809D7">
        <w:rPr>
          <w:rFonts w:ascii="Times New Roman" w:hAnsi="Times New Roman"/>
          <w:sz w:val="22"/>
          <w:szCs w:val="22"/>
          <w:lang w:val="nl-NL"/>
        </w:rPr>
        <w:t>dat</w:t>
      </w:r>
      <w:r w:rsidRPr="009809D7">
        <w:rPr>
          <w:rFonts w:ascii="Times New Roman" w:hAnsi="Times New Roman"/>
          <w:sz w:val="22"/>
          <w:szCs w:val="22"/>
          <w:lang w:val="nl-NL"/>
        </w:rPr>
        <w:t xml:space="preserve"> de infectie verdwenen</w:t>
      </w:r>
      <w:r w:rsidR="00782F88" w:rsidRPr="009809D7">
        <w:rPr>
          <w:rFonts w:ascii="Times New Roman" w:hAnsi="Times New Roman"/>
          <w:sz w:val="22"/>
          <w:szCs w:val="22"/>
          <w:lang w:val="nl-NL"/>
        </w:rPr>
        <w:t xml:space="preserve"> is</w:t>
      </w:r>
      <w:r w:rsidRPr="009809D7">
        <w:rPr>
          <w:rFonts w:ascii="Times New Roman" w:hAnsi="Times New Roman"/>
          <w:sz w:val="22"/>
          <w:szCs w:val="22"/>
          <w:lang w:val="nl-NL"/>
        </w:rPr>
        <w:t xml:space="preserve"> of voldoende behandeld</w:t>
      </w:r>
      <w:r w:rsidR="003D21C2" w:rsidRPr="009809D7">
        <w:rPr>
          <w:rFonts w:ascii="Times New Roman" w:hAnsi="Times New Roman"/>
          <w:sz w:val="22"/>
          <w:szCs w:val="22"/>
          <w:lang w:val="nl-NL"/>
        </w:rPr>
        <w:t xml:space="preserve"> (zie rubriek</w:t>
      </w:r>
      <w:r w:rsidR="00E423B5" w:rsidRPr="009809D7">
        <w:rPr>
          <w:rFonts w:ascii="Times New Roman" w:hAnsi="Times New Roman"/>
          <w:sz w:val="22"/>
          <w:szCs w:val="22"/>
          <w:lang w:val="nl-NL"/>
        </w:rPr>
        <w:t> </w:t>
      </w:r>
      <w:r w:rsidR="003D21C2" w:rsidRPr="009809D7">
        <w:rPr>
          <w:rFonts w:ascii="Times New Roman" w:hAnsi="Times New Roman"/>
          <w:sz w:val="22"/>
          <w:szCs w:val="22"/>
          <w:lang w:val="nl-NL"/>
        </w:rPr>
        <w:t>4.3)</w:t>
      </w:r>
      <w:r w:rsidRPr="009809D7">
        <w:rPr>
          <w:rFonts w:ascii="Times New Roman" w:hAnsi="Times New Roman"/>
          <w:sz w:val="22"/>
          <w:szCs w:val="22"/>
          <w:lang w:val="nl-NL"/>
        </w:rPr>
        <w:t xml:space="preserve">. </w:t>
      </w:r>
      <w:r w:rsidR="00F508AE" w:rsidRPr="009809D7">
        <w:rPr>
          <w:rFonts w:ascii="Times New Roman" w:hAnsi="Times New Roman"/>
          <w:sz w:val="22"/>
          <w:szCs w:val="22"/>
          <w:lang w:val="nl-NL"/>
        </w:rPr>
        <w:t xml:space="preserve">De </w:t>
      </w:r>
      <w:r w:rsidRPr="009809D7">
        <w:rPr>
          <w:rFonts w:ascii="Times New Roman" w:hAnsi="Times New Roman"/>
          <w:sz w:val="22"/>
          <w:szCs w:val="22"/>
          <w:lang w:val="nl-NL"/>
        </w:rPr>
        <w:t xml:space="preserve">risico’s en voordelen van de behandeling </w:t>
      </w:r>
      <w:r w:rsidR="00F508AE" w:rsidRPr="009809D7">
        <w:rPr>
          <w:rFonts w:ascii="Times New Roman" w:hAnsi="Times New Roman"/>
          <w:sz w:val="22"/>
          <w:szCs w:val="22"/>
          <w:lang w:val="nl-NL"/>
        </w:rPr>
        <w:t xml:space="preserve">moeten worden </w:t>
      </w:r>
      <w:r w:rsidR="00DF11F3" w:rsidRPr="009809D7">
        <w:rPr>
          <w:rFonts w:ascii="Times New Roman" w:hAnsi="Times New Roman"/>
          <w:sz w:val="22"/>
          <w:szCs w:val="22"/>
          <w:lang w:val="nl-NL"/>
        </w:rPr>
        <w:t>af</w:t>
      </w:r>
      <w:r w:rsidR="00F508AE" w:rsidRPr="009809D7">
        <w:rPr>
          <w:rFonts w:ascii="Times New Roman" w:hAnsi="Times New Roman"/>
          <w:sz w:val="22"/>
          <w:szCs w:val="22"/>
          <w:lang w:val="nl-NL"/>
        </w:rPr>
        <w:t>gewogen</w:t>
      </w:r>
      <w:r w:rsidR="00DF11F3" w:rsidRPr="009809D7">
        <w:rPr>
          <w:rFonts w:ascii="Times New Roman" w:hAnsi="Times New Roman"/>
          <w:sz w:val="22"/>
          <w:szCs w:val="22"/>
          <w:lang w:val="nl-NL"/>
        </w:rPr>
        <w:t xml:space="preserve"> </w:t>
      </w:r>
      <w:r w:rsidR="00364C34" w:rsidRPr="009809D7">
        <w:rPr>
          <w:rFonts w:ascii="Times New Roman" w:hAnsi="Times New Roman"/>
          <w:sz w:val="22"/>
          <w:szCs w:val="22"/>
          <w:lang w:val="nl-NL"/>
        </w:rPr>
        <w:t xml:space="preserve">voordat </w:t>
      </w:r>
      <w:r w:rsidR="006B4B77" w:rsidRPr="009809D7">
        <w:rPr>
          <w:rFonts w:ascii="Times New Roman" w:hAnsi="Times New Roman"/>
          <w:sz w:val="22"/>
          <w:szCs w:val="22"/>
          <w:lang w:val="nl-NL"/>
        </w:rPr>
        <w:t xml:space="preserve">gestart </w:t>
      </w:r>
      <w:r w:rsidR="00F508AE" w:rsidRPr="009809D7">
        <w:rPr>
          <w:rFonts w:ascii="Times New Roman" w:hAnsi="Times New Roman"/>
          <w:sz w:val="22"/>
          <w:szCs w:val="22"/>
          <w:lang w:val="nl-NL"/>
        </w:rPr>
        <w:t>wordt</w:t>
      </w:r>
      <w:r w:rsidRPr="009809D7">
        <w:rPr>
          <w:rFonts w:ascii="Times New Roman" w:hAnsi="Times New Roman"/>
          <w:sz w:val="22"/>
          <w:szCs w:val="22"/>
          <w:lang w:val="nl-NL"/>
        </w:rPr>
        <w:t xml:space="preserve"> met </w:t>
      </w:r>
      <w:r w:rsidR="00364C34" w:rsidRPr="009809D7">
        <w:rPr>
          <w:rFonts w:ascii="Times New Roman" w:hAnsi="Times New Roman"/>
          <w:sz w:val="22"/>
          <w:szCs w:val="22"/>
          <w:lang w:val="nl-NL"/>
        </w:rPr>
        <w:t xml:space="preserve">het </w:t>
      </w:r>
      <w:r w:rsidRPr="009809D7">
        <w:rPr>
          <w:rFonts w:ascii="Times New Roman" w:hAnsi="Times New Roman"/>
          <w:sz w:val="22"/>
          <w:szCs w:val="22"/>
          <w:lang w:val="nl-NL"/>
        </w:rPr>
        <w:t xml:space="preserve">gebruik van mirikizumab bij patiënten met een chronische infectie of een voorgeschiedenis van terugkerende infectie. </w:t>
      </w:r>
      <w:r w:rsidR="00F508AE" w:rsidRPr="009809D7">
        <w:rPr>
          <w:rFonts w:ascii="Times New Roman" w:hAnsi="Times New Roman"/>
          <w:sz w:val="22"/>
          <w:szCs w:val="22"/>
          <w:lang w:val="nl-NL"/>
        </w:rPr>
        <w:t>P</w:t>
      </w:r>
      <w:r w:rsidRPr="009809D7">
        <w:rPr>
          <w:rFonts w:ascii="Times New Roman" w:hAnsi="Times New Roman"/>
          <w:sz w:val="22"/>
          <w:szCs w:val="22"/>
          <w:lang w:val="nl-NL"/>
        </w:rPr>
        <w:t xml:space="preserve">atiënten </w:t>
      </w:r>
      <w:r w:rsidR="00F508AE" w:rsidRPr="009809D7">
        <w:rPr>
          <w:rFonts w:ascii="Times New Roman" w:hAnsi="Times New Roman"/>
          <w:sz w:val="22"/>
          <w:szCs w:val="22"/>
          <w:lang w:val="nl-NL"/>
        </w:rPr>
        <w:t xml:space="preserve">moeten worden geïnstrueerd </w:t>
      </w:r>
      <w:r w:rsidRPr="009809D7">
        <w:rPr>
          <w:rFonts w:ascii="Times New Roman" w:hAnsi="Times New Roman"/>
          <w:sz w:val="22"/>
          <w:szCs w:val="22"/>
          <w:lang w:val="nl-NL"/>
        </w:rPr>
        <w:t xml:space="preserve">om </w:t>
      </w:r>
      <w:r w:rsidR="00364C34" w:rsidRPr="009809D7">
        <w:rPr>
          <w:rFonts w:ascii="Times New Roman" w:hAnsi="Times New Roman"/>
          <w:sz w:val="22"/>
          <w:szCs w:val="22"/>
          <w:lang w:val="nl-NL"/>
        </w:rPr>
        <w:t xml:space="preserve">medisch advies </w:t>
      </w:r>
      <w:r w:rsidR="009912C0" w:rsidRPr="009809D7">
        <w:rPr>
          <w:rFonts w:ascii="Times New Roman" w:hAnsi="Times New Roman"/>
          <w:sz w:val="22"/>
          <w:szCs w:val="22"/>
          <w:lang w:val="nl-NL"/>
        </w:rPr>
        <w:t xml:space="preserve">in </w:t>
      </w:r>
      <w:r w:rsidR="00364C34" w:rsidRPr="009809D7">
        <w:rPr>
          <w:rFonts w:ascii="Times New Roman" w:hAnsi="Times New Roman"/>
          <w:sz w:val="22"/>
          <w:szCs w:val="22"/>
          <w:lang w:val="nl-NL"/>
        </w:rPr>
        <w:t xml:space="preserve">te </w:t>
      </w:r>
      <w:r w:rsidR="009912C0" w:rsidRPr="009809D7">
        <w:rPr>
          <w:rFonts w:ascii="Times New Roman" w:hAnsi="Times New Roman"/>
          <w:sz w:val="22"/>
          <w:szCs w:val="22"/>
          <w:lang w:val="nl-NL"/>
        </w:rPr>
        <w:t>winnen</w:t>
      </w:r>
      <w:r w:rsidRPr="009809D7">
        <w:rPr>
          <w:rFonts w:ascii="Times New Roman" w:hAnsi="Times New Roman"/>
          <w:sz w:val="22"/>
          <w:szCs w:val="22"/>
          <w:lang w:val="nl-NL"/>
        </w:rPr>
        <w:t xml:space="preserve"> als zich </w:t>
      </w:r>
      <w:r w:rsidR="003E743A" w:rsidRPr="009809D7">
        <w:rPr>
          <w:rFonts w:ascii="Times New Roman" w:hAnsi="Times New Roman"/>
          <w:sz w:val="22"/>
          <w:szCs w:val="22"/>
          <w:lang w:val="nl-NL"/>
        </w:rPr>
        <w:t xml:space="preserve">tekenen </w:t>
      </w:r>
      <w:r w:rsidRPr="009809D7">
        <w:rPr>
          <w:rFonts w:ascii="Times New Roman" w:hAnsi="Times New Roman"/>
          <w:sz w:val="22"/>
          <w:szCs w:val="22"/>
          <w:lang w:val="nl-NL"/>
        </w:rPr>
        <w:t xml:space="preserve">of symptomen van een klinisch belangrijke acute of chronische infectie voordoen. </w:t>
      </w:r>
      <w:r w:rsidR="00364C34" w:rsidRPr="009809D7">
        <w:rPr>
          <w:rFonts w:ascii="Times New Roman" w:hAnsi="Times New Roman"/>
          <w:sz w:val="22"/>
          <w:szCs w:val="22"/>
          <w:lang w:val="nl-NL"/>
        </w:rPr>
        <w:t xml:space="preserve">Als </w:t>
      </w:r>
      <w:r w:rsidRPr="009809D7">
        <w:rPr>
          <w:rFonts w:ascii="Times New Roman" w:hAnsi="Times New Roman"/>
          <w:sz w:val="22"/>
          <w:szCs w:val="22"/>
          <w:lang w:val="nl-NL"/>
        </w:rPr>
        <w:t>zich een ernstige infectie</w:t>
      </w:r>
      <w:r w:rsidR="00364C34" w:rsidRPr="009809D7">
        <w:rPr>
          <w:rFonts w:ascii="Times New Roman" w:hAnsi="Times New Roman"/>
          <w:sz w:val="22"/>
          <w:szCs w:val="22"/>
          <w:lang w:val="nl-NL"/>
        </w:rPr>
        <w:t xml:space="preserve"> ontwikkelt</w:t>
      </w:r>
      <w:r w:rsidRPr="009809D7">
        <w:rPr>
          <w:rFonts w:ascii="Times New Roman" w:hAnsi="Times New Roman"/>
          <w:sz w:val="22"/>
          <w:szCs w:val="22"/>
          <w:lang w:val="nl-NL"/>
        </w:rPr>
        <w:t xml:space="preserve">, </w:t>
      </w:r>
      <w:r w:rsidR="00F508AE" w:rsidRPr="009809D7">
        <w:rPr>
          <w:rFonts w:ascii="Times New Roman" w:hAnsi="Times New Roman"/>
          <w:sz w:val="22"/>
          <w:szCs w:val="22"/>
          <w:lang w:val="nl-NL"/>
        </w:rPr>
        <w:t>moet worden overwogen</w:t>
      </w:r>
      <w:r w:rsidR="00364C34" w:rsidRPr="009809D7">
        <w:rPr>
          <w:rFonts w:ascii="Times New Roman" w:hAnsi="Times New Roman"/>
          <w:sz w:val="22"/>
          <w:szCs w:val="22"/>
          <w:lang w:val="nl-NL"/>
        </w:rPr>
        <w:t xml:space="preserve"> de behandeling met </w:t>
      </w:r>
      <w:r w:rsidRPr="009809D7">
        <w:rPr>
          <w:rFonts w:ascii="Times New Roman" w:hAnsi="Times New Roman"/>
          <w:sz w:val="22"/>
          <w:szCs w:val="22"/>
          <w:lang w:val="nl-NL"/>
        </w:rPr>
        <w:t>mirikizumab</w:t>
      </w:r>
      <w:r w:rsidR="00364C34" w:rsidRPr="009809D7">
        <w:rPr>
          <w:rFonts w:ascii="Times New Roman" w:hAnsi="Times New Roman"/>
          <w:sz w:val="22"/>
          <w:szCs w:val="22"/>
          <w:lang w:val="nl-NL"/>
        </w:rPr>
        <w:t xml:space="preserve"> stop te zetten</w:t>
      </w:r>
      <w:r w:rsidRPr="009809D7">
        <w:rPr>
          <w:rFonts w:ascii="Times New Roman" w:hAnsi="Times New Roman"/>
          <w:sz w:val="22"/>
          <w:szCs w:val="22"/>
          <w:lang w:val="nl-NL"/>
        </w:rPr>
        <w:t xml:space="preserve"> tot</w:t>
      </w:r>
      <w:r w:rsidR="00364C34" w:rsidRPr="009809D7">
        <w:rPr>
          <w:rFonts w:ascii="Times New Roman" w:hAnsi="Times New Roman"/>
          <w:sz w:val="22"/>
          <w:szCs w:val="22"/>
          <w:lang w:val="nl-NL"/>
        </w:rPr>
        <w:t>dat</w:t>
      </w:r>
      <w:r w:rsidRPr="009809D7">
        <w:rPr>
          <w:rFonts w:ascii="Times New Roman" w:hAnsi="Times New Roman"/>
          <w:sz w:val="22"/>
          <w:szCs w:val="22"/>
          <w:lang w:val="nl-NL"/>
        </w:rPr>
        <w:t xml:space="preserve"> de infectie verdwenen is.</w:t>
      </w:r>
    </w:p>
    <w:p w14:paraId="063A355C" w14:textId="025B2193" w:rsidR="00F508AE" w:rsidRPr="009809D7" w:rsidRDefault="00F508AE">
      <w:pPr>
        <w:pStyle w:val="CDSBodyTextLeftIndent"/>
        <w:spacing w:before="0" w:after="0"/>
        <w:ind w:left="0"/>
        <w:rPr>
          <w:rFonts w:ascii="Times New Roman" w:hAnsi="Times New Roman"/>
          <w:sz w:val="22"/>
          <w:szCs w:val="22"/>
          <w:lang w:val="nl-NL"/>
        </w:rPr>
      </w:pPr>
    </w:p>
    <w:p w14:paraId="462EEF85" w14:textId="03D4D157" w:rsidR="00F508AE" w:rsidRPr="009809D7" w:rsidRDefault="003D21C2">
      <w:pPr>
        <w:pStyle w:val="CDSBodyTextLeftIndent"/>
        <w:spacing w:before="0" w:after="0"/>
        <w:ind w:left="0"/>
        <w:rPr>
          <w:rFonts w:ascii="Times New Roman" w:hAnsi="Times New Roman"/>
          <w:bCs/>
          <w:i/>
          <w:iCs/>
          <w:sz w:val="22"/>
          <w:szCs w:val="22"/>
          <w:u w:val="single"/>
          <w:lang w:val="nl-NL"/>
        </w:rPr>
      </w:pPr>
      <w:r w:rsidRPr="009809D7">
        <w:rPr>
          <w:rFonts w:ascii="Times New Roman" w:hAnsi="Times New Roman"/>
          <w:bCs/>
          <w:i/>
          <w:iCs/>
          <w:sz w:val="22"/>
          <w:szCs w:val="22"/>
          <w:u w:val="single"/>
          <w:lang w:val="nl-NL"/>
        </w:rPr>
        <w:t>Evaluatie v</w:t>
      </w:r>
      <w:r w:rsidR="00ED135F" w:rsidRPr="009809D7">
        <w:rPr>
          <w:rFonts w:ascii="Times New Roman" w:hAnsi="Times New Roman"/>
          <w:bCs/>
          <w:i/>
          <w:iCs/>
          <w:sz w:val="22"/>
          <w:szCs w:val="22"/>
          <w:u w:val="single"/>
          <w:lang w:val="nl-NL"/>
        </w:rPr>
        <w:t>oo</w:t>
      </w:r>
      <w:r w:rsidRPr="009809D7">
        <w:rPr>
          <w:rFonts w:ascii="Times New Roman" w:hAnsi="Times New Roman"/>
          <w:bCs/>
          <w:i/>
          <w:iCs/>
          <w:sz w:val="22"/>
          <w:szCs w:val="22"/>
          <w:u w:val="single"/>
          <w:lang w:val="nl-NL"/>
        </w:rPr>
        <w:t>r</w:t>
      </w:r>
      <w:r w:rsidR="00ED135F" w:rsidRPr="009809D7">
        <w:rPr>
          <w:rFonts w:ascii="Times New Roman" w:hAnsi="Times New Roman"/>
          <w:bCs/>
          <w:i/>
          <w:iCs/>
          <w:sz w:val="22"/>
          <w:szCs w:val="22"/>
          <w:u w:val="single"/>
          <w:lang w:val="nl-NL"/>
        </w:rPr>
        <w:t>afgaand aan</w:t>
      </w:r>
      <w:r w:rsidRPr="009809D7">
        <w:rPr>
          <w:rFonts w:ascii="Times New Roman" w:hAnsi="Times New Roman"/>
          <w:bCs/>
          <w:i/>
          <w:iCs/>
          <w:sz w:val="22"/>
          <w:szCs w:val="22"/>
          <w:u w:val="single"/>
          <w:lang w:val="nl-NL"/>
        </w:rPr>
        <w:t xml:space="preserve"> de behandeling</w:t>
      </w:r>
      <w:r w:rsidR="00B427B4" w:rsidRPr="009809D7">
        <w:rPr>
          <w:rFonts w:ascii="Times New Roman" w:hAnsi="Times New Roman"/>
          <w:bCs/>
          <w:i/>
          <w:iCs/>
          <w:sz w:val="22"/>
          <w:szCs w:val="22"/>
          <w:u w:val="single"/>
          <w:lang w:val="nl-NL"/>
        </w:rPr>
        <w:t xml:space="preserve"> </w:t>
      </w:r>
      <w:r w:rsidR="0014027B" w:rsidRPr="009809D7">
        <w:rPr>
          <w:rFonts w:ascii="Times New Roman" w:hAnsi="Times New Roman"/>
          <w:bCs/>
          <w:i/>
          <w:iCs/>
          <w:sz w:val="22"/>
          <w:szCs w:val="22"/>
          <w:u w:val="single"/>
          <w:lang w:val="nl-NL"/>
        </w:rPr>
        <w:t>voor</w:t>
      </w:r>
      <w:r w:rsidRPr="009809D7">
        <w:rPr>
          <w:rFonts w:ascii="Times New Roman" w:hAnsi="Times New Roman"/>
          <w:bCs/>
          <w:i/>
          <w:iCs/>
          <w:sz w:val="22"/>
          <w:szCs w:val="22"/>
          <w:u w:val="single"/>
          <w:lang w:val="nl-NL"/>
        </w:rPr>
        <w:t xml:space="preserve"> tuberculose</w:t>
      </w:r>
      <w:r w:rsidR="00B367A4" w:rsidRPr="009809D7">
        <w:rPr>
          <w:rFonts w:ascii="Times New Roman" w:hAnsi="Times New Roman"/>
          <w:bCs/>
          <w:i/>
          <w:iCs/>
          <w:sz w:val="22"/>
          <w:szCs w:val="22"/>
          <w:u w:val="single"/>
          <w:lang w:val="nl-NL"/>
        </w:rPr>
        <w:t xml:space="preserve"> </w:t>
      </w:r>
    </w:p>
    <w:p w14:paraId="4A2DC5E5" w14:textId="6968899A" w:rsidR="00513FFD" w:rsidRPr="009809D7" w:rsidRDefault="0038153E">
      <w:pPr>
        <w:pStyle w:val="CDSBodyTextLeftIndent"/>
        <w:spacing w:before="0" w:after="0"/>
        <w:ind w:left="0"/>
        <w:rPr>
          <w:rFonts w:ascii="Times New Roman" w:hAnsi="Times New Roman"/>
          <w:bCs/>
          <w:sz w:val="22"/>
          <w:szCs w:val="22"/>
          <w:lang w:val="nl-NL"/>
        </w:rPr>
      </w:pPr>
      <w:r w:rsidRPr="009809D7">
        <w:rPr>
          <w:rFonts w:ascii="Times New Roman" w:hAnsi="Times New Roman"/>
          <w:sz w:val="22"/>
          <w:szCs w:val="22"/>
          <w:lang w:val="nl-NL"/>
        </w:rPr>
        <w:t xml:space="preserve">Voordat de behandeling wordt gestart, moeten patiënten worden </w:t>
      </w:r>
      <w:r w:rsidR="0045721D" w:rsidRPr="009809D7">
        <w:rPr>
          <w:rFonts w:ascii="Times New Roman" w:hAnsi="Times New Roman"/>
          <w:sz w:val="22"/>
          <w:szCs w:val="22"/>
          <w:lang w:val="nl-NL"/>
        </w:rPr>
        <w:t xml:space="preserve">onderzocht </w:t>
      </w:r>
      <w:r w:rsidRPr="009809D7">
        <w:rPr>
          <w:rFonts w:ascii="Times New Roman" w:hAnsi="Times New Roman"/>
          <w:sz w:val="22"/>
          <w:szCs w:val="22"/>
          <w:lang w:val="nl-NL"/>
        </w:rPr>
        <w:t xml:space="preserve">op tuberculose (tbc). </w:t>
      </w:r>
      <w:r w:rsidR="003D21C2" w:rsidRPr="009809D7">
        <w:rPr>
          <w:rFonts w:ascii="Times New Roman" w:hAnsi="Times New Roman"/>
          <w:sz w:val="22"/>
          <w:szCs w:val="22"/>
          <w:lang w:val="nl-NL"/>
        </w:rPr>
        <w:t xml:space="preserve">Patiënten die mirikizumab krijgen, moeten tijdens en na de behandeling worden gecontroleerd op tekenen en symptomen van actieve tuberculose. </w:t>
      </w:r>
      <w:r w:rsidR="00ED135F" w:rsidRPr="009809D7">
        <w:rPr>
          <w:rFonts w:ascii="Times New Roman" w:hAnsi="Times New Roman"/>
          <w:sz w:val="22"/>
          <w:szCs w:val="22"/>
          <w:lang w:val="nl-NL"/>
        </w:rPr>
        <w:t>B</w:t>
      </w:r>
      <w:r w:rsidR="003D21C2" w:rsidRPr="009809D7">
        <w:rPr>
          <w:rFonts w:ascii="Times New Roman" w:hAnsi="Times New Roman"/>
          <w:sz w:val="22"/>
          <w:szCs w:val="22"/>
          <w:lang w:val="nl-NL"/>
        </w:rPr>
        <w:t xml:space="preserve">ij patiënten met een voorgeschiedenis van latente of actieve tuberculose bij wie </w:t>
      </w:r>
      <w:r w:rsidR="00ED135F" w:rsidRPr="009809D7">
        <w:rPr>
          <w:rFonts w:ascii="Times New Roman" w:hAnsi="Times New Roman"/>
          <w:sz w:val="22"/>
          <w:szCs w:val="22"/>
          <w:lang w:val="nl-NL"/>
        </w:rPr>
        <w:t xml:space="preserve">een afdoende </w:t>
      </w:r>
      <w:r w:rsidR="003D21C2" w:rsidRPr="009809D7">
        <w:rPr>
          <w:rFonts w:ascii="Times New Roman" w:hAnsi="Times New Roman"/>
          <w:sz w:val="22"/>
          <w:szCs w:val="22"/>
          <w:lang w:val="nl-NL"/>
        </w:rPr>
        <w:t xml:space="preserve">behandeling </w:t>
      </w:r>
      <w:r w:rsidR="00B427B4" w:rsidRPr="009809D7">
        <w:rPr>
          <w:rFonts w:ascii="Times New Roman" w:hAnsi="Times New Roman"/>
          <w:sz w:val="22"/>
          <w:szCs w:val="22"/>
          <w:lang w:val="nl-NL"/>
        </w:rPr>
        <w:t xml:space="preserve">niet </w:t>
      </w:r>
      <w:r w:rsidR="003D21C2" w:rsidRPr="009809D7">
        <w:rPr>
          <w:rFonts w:ascii="Times New Roman" w:hAnsi="Times New Roman"/>
          <w:sz w:val="22"/>
          <w:szCs w:val="22"/>
          <w:lang w:val="nl-NL"/>
        </w:rPr>
        <w:t>kan worden bevestigd</w:t>
      </w:r>
      <w:r w:rsidR="00ED135F" w:rsidRPr="009809D7">
        <w:rPr>
          <w:rFonts w:ascii="Times New Roman" w:hAnsi="Times New Roman"/>
          <w:sz w:val="22"/>
          <w:szCs w:val="22"/>
          <w:lang w:val="nl-NL"/>
        </w:rPr>
        <w:t xml:space="preserve">, </w:t>
      </w:r>
      <w:bookmarkStart w:id="31" w:name="_Hlk132702308"/>
      <w:r w:rsidR="00ED135F" w:rsidRPr="009809D7">
        <w:rPr>
          <w:rFonts w:ascii="Times New Roman" w:hAnsi="Times New Roman"/>
          <w:sz w:val="22"/>
          <w:szCs w:val="22"/>
          <w:lang w:val="nl-NL"/>
        </w:rPr>
        <w:t>moet een behandeling tegen tbc worden overwogen voordat wordt gestart met de behandeling</w:t>
      </w:r>
      <w:bookmarkEnd w:id="31"/>
      <w:r w:rsidRPr="009809D7">
        <w:rPr>
          <w:rFonts w:ascii="Times New Roman" w:hAnsi="Times New Roman"/>
          <w:sz w:val="22"/>
          <w:szCs w:val="22"/>
          <w:lang w:val="nl-NL"/>
        </w:rPr>
        <w:t>.</w:t>
      </w:r>
    </w:p>
    <w:p w14:paraId="590DC086" w14:textId="77777777" w:rsidR="00513FFD" w:rsidRPr="009809D7" w:rsidRDefault="00513FFD">
      <w:pPr>
        <w:tabs>
          <w:tab w:val="clear" w:pos="567"/>
          <w:tab w:val="left" w:pos="851"/>
        </w:tabs>
        <w:spacing w:line="240" w:lineRule="auto"/>
        <w:rPr>
          <w:color w:val="000000" w:themeColor="text1"/>
          <w:szCs w:val="22"/>
        </w:rPr>
      </w:pPr>
    </w:p>
    <w:p w14:paraId="7F9FC8D1" w14:textId="77777777" w:rsidR="00513FFD" w:rsidRPr="009809D7" w:rsidRDefault="0038153E">
      <w:pPr>
        <w:tabs>
          <w:tab w:val="clear" w:pos="567"/>
        </w:tabs>
        <w:spacing w:line="240" w:lineRule="auto"/>
        <w:rPr>
          <w:color w:val="000000" w:themeColor="text1"/>
          <w:szCs w:val="22"/>
          <w:u w:val="single"/>
        </w:rPr>
      </w:pPr>
      <w:r w:rsidRPr="009809D7">
        <w:rPr>
          <w:color w:val="000000"/>
          <w:szCs w:val="22"/>
          <w:u w:val="single"/>
        </w:rPr>
        <w:t>Verhoogde leverenzymen</w:t>
      </w:r>
    </w:p>
    <w:p w14:paraId="2FE7E899" w14:textId="77777777" w:rsidR="00513FFD" w:rsidRPr="009809D7" w:rsidRDefault="00513FFD">
      <w:pPr>
        <w:tabs>
          <w:tab w:val="clear" w:pos="567"/>
        </w:tabs>
        <w:spacing w:line="240" w:lineRule="auto"/>
        <w:rPr>
          <w:color w:val="000000" w:themeColor="text1"/>
          <w:szCs w:val="22"/>
          <w:u w:val="single"/>
        </w:rPr>
      </w:pPr>
    </w:p>
    <w:p w14:paraId="6ED2F3FF" w14:textId="28043159" w:rsidR="00513FFD" w:rsidRPr="009809D7" w:rsidRDefault="003D21C2">
      <w:pPr>
        <w:pStyle w:val="CDSBodyTextLeftIndent"/>
        <w:spacing w:before="0" w:after="0"/>
        <w:ind w:left="0"/>
        <w:rPr>
          <w:rFonts w:ascii="Times New Roman" w:hAnsi="Times New Roman"/>
          <w:bCs/>
          <w:sz w:val="22"/>
          <w:szCs w:val="22"/>
          <w:lang w:val="nl-NL"/>
        </w:rPr>
      </w:pPr>
      <w:r w:rsidRPr="009809D7">
        <w:rPr>
          <w:rFonts w:ascii="Times New Roman" w:hAnsi="Times New Roman"/>
          <w:sz w:val="22"/>
          <w:szCs w:val="22"/>
          <w:lang w:val="nl-NL"/>
        </w:rPr>
        <w:t xml:space="preserve">Gevallen </w:t>
      </w:r>
      <w:r w:rsidR="000F59BC" w:rsidRPr="009809D7">
        <w:rPr>
          <w:rFonts w:ascii="Times New Roman" w:hAnsi="Times New Roman"/>
          <w:sz w:val="22"/>
          <w:szCs w:val="22"/>
          <w:lang w:val="nl-NL"/>
        </w:rPr>
        <w:t xml:space="preserve">van geneesmiddelgeïnduceerde </w:t>
      </w:r>
      <w:r w:rsidR="00C958B6" w:rsidRPr="009809D7">
        <w:rPr>
          <w:rFonts w:ascii="Times New Roman" w:hAnsi="Times New Roman"/>
          <w:sz w:val="22"/>
          <w:szCs w:val="22"/>
          <w:lang w:val="nl-NL"/>
        </w:rPr>
        <w:t xml:space="preserve">leverschade </w:t>
      </w:r>
      <w:r w:rsidRPr="009809D7">
        <w:rPr>
          <w:rFonts w:ascii="Times New Roman" w:hAnsi="Times New Roman"/>
          <w:sz w:val="22"/>
          <w:szCs w:val="22"/>
          <w:lang w:val="nl-NL"/>
        </w:rPr>
        <w:t xml:space="preserve">(waaronder één geval dat voldoet aan de criteria van de wet van Hy) </w:t>
      </w:r>
      <w:r w:rsidR="000F59BC" w:rsidRPr="009809D7">
        <w:rPr>
          <w:rFonts w:ascii="Times New Roman" w:hAnsi="Times New Roman"/>
          <w:sz w:val="22"/>
          <w:szCs w:val="22"/>
          <w:lang w:val="nl-NL"/>
        </w:rPr>
        <w:t>de</w:t>
      </w:r>
      <w:r w:rsidR="005718A7" w:rsidRPr="009809D7">
        <w:rPr>
          <w:rFonts w:ascii="Times New Roman" w:hAnsi="Times New Roman"/>
          <w:sz w:val="22"/>
          <w:szCs w:val="22"/>
          <w:lang w:val="nl-NL"/>
        </w:rPr>
        <w:t>den</w:t>
      </w:r>
      <w:r w:rsidR="000F59BC" w:rsidRPr="009809D7">
        <w:rPr>
          <w:rFonts w:ascii="Times New Roman" w:hAnsi="Times New Roman"/>
          <w:sz w:val="22"/>
          <w:szCs w:val="22"/>
          <w:lang w:val="nl-NL"/>
        </w:rPr>
        <w:t xml:space="preserve"> zich voor bij patiënt</w:t>
      </w:r>
      <w:r w:rsidRPr="009809D7">
        <w:rPr>
          <w:rFonts w:ascii="Times New Roman" w:hAnsi="Times New Roman"/>
          <w:sz w:val="22"/>
          <w:szCs w:val="22"/>
          <w:lang w:val="nl-NL"/>
        </w:rPr>
        <w:t>en</w:t>
      </w:r>
      <w:r w:rsidR="000F59BC" w:rsidRPr="009809D7">
        <w:rPr>
          <w:rFonts w:ascii="Times New Roman" w:hAnsi="Times New Roman"/>
          <w:sz w:val="22"/>
          <w:szCs w:val="22"/>
          <w:lang w:val="nl-NL"/>
        </w:rPr>
        <w:t xml:space="preserve"> die mirikizumab kre</w:t>
      </w:r>
      <w:r w:rsidR="005718A7" w:rsidRPr="009809D7">
        <w:rPr>
          <w:rFonts w:ascii="Times New Roman" w:hAnsi="Times New Roman"/>
          <w:sz w:val="22"/>
          <w:szCs w:val="22"/>
          <w:lang w:val="nl-NL"/>
        </w:rPr>
        <w:t>gen</w:t>
      </w:r>
      <w:r w:rsidR="000F59BC" w:rsidRPr="009809D7">
        <w:rPr>
          <w:rFonts w:ascii="Times New Roman" w:hAnsi="Times New Roman"/>
          <w:sz w:val="22"/>
          <w:szCs w:val="22"/>
          <w:lang w:val="nl-NL"/>
        </w:rPr>
        <w:t xml:space="preserve"> in klinische onderzoeken.</w:t>
      </w:r>
      <w:r w:rsidR="0038153E" w:rsidRPr="009809D7">
        <w:rPr>
          <w:rFonts w:ascii="Times New Roman" w:hAnsi="Times New Roman"/>
          <w:sz w:val="22"/>
          <w:szCs w:val="22"/>
          <w:lang w:val="nl-NL"/>
        </w:rPr>
        <w:t xml:space="preserve"> </w:t>
      </w:r>
      <w:r w:rsidR="000F59BC" w:rsidRPr="009809D7">
        <w:rPr>
          <w:rFonts w:ascii="Times New Roman" w:hAnsi="Times New Roman"/>
          <w:sz w:val="22"/>
          <w:szCs w:val="22"/>
          <w:lang w:val="nl-NL"/>
        </w:rPr>
        <w:t>L</w:t>
      </w:r>
      <w:r w:rsidR="0038153E" w:rsidRPr="009809D7">
        <w:rPr>
          <w:rFonts w:ascii="Times New Roman" w:hAnsi="Times New Roman"/>
          <w:sz w:val="22"/>
          <w:szCs w:val="22"/>
          <w:lang w:val="nl-NL"/>
        </w:rPr>
        <w:t>everenzymen</w:t>
      </w:r>
      <w:r w:rsidR="000F59BC" w:rsidRPr="009809D7">
        <w:rPr>
          <w:rFonts w:ascii="Times New Roman" w:hAnsi="Times New Roman"/>
          <w:sz w:val="22"/>
          <w:szCs w:val="22"/>
          <w:lang w:val="nl-NL"/>
        </w:rPr>
        <w:t xml:space="preserve"> en bilirubine moeten worden geëvalueerd bij baseline en maandelijks tijdens de inductie</w:t>
      </w:r>
      <w:r w:rsidRPr="009809D7">
        <w:rPr>
          <w:rFonts w:ascii="Times New Roman" w:hAnsi="Times New Roman"/>
          <w:sz w:val="22"/>
          <w:szCs w:val="22"/>
          <w:lang w:val="nl-NL"/>
        </w:rPr>
        <w:t xml:space="preserve"> (</w:t>
      </w:r>
      <w:r w:rsidR="008202F6" w:rsidRPr="009809D7">
        <w:rPr>
          <w:rFonts w:ascii="Times New Roman" w:hAnsi="Times New Roman"/>
          <w:sz w:val="22"/>
          <w:szCs w:val="22"/>
          <w:lang w:val="nl-NL"/>
        </w:rPr>
        <w:t>waaronder</w:t>
      </w:r>
      <w:r w:rsidRPr="009809D7">
        <w:rPr>
          <w:rFonts w:ascii="Times New Roman" w:hAnsi="Times New Roman"/>
          <w:sz w:val="22"/>
          <w:szCs w:val="22"/>
          <w:lang w:val="nl-NL"/>
        </w:rPr>
        <w:t xml:space="preserve"> verlengde inductieperiode, indien van toepassing)</w:t>
      </w:r>
      <w:r w:rsidR="000F59BC" w:rsidRPr="009809D7">
        <w:rPr>
          <w:rFonts w:ascii="Times New Roman" w:hAnsi="Times New Roman"/>
          <w:sz w:val="22"/>
          <w:szCs w:val="22"/>
          <w:lang w:val="nl-NL"/>
        </w:rPr>
        <w:t>.</w:t>
      </w:r>
      <w:r w:rsidR="0038153E" w:rsidRPr="009809D7">
        <w:rPr>
          <w:rFonts w:ascii="Times New Roman" w:hAnsi="Times New Roman"/>
          <w:sz w:val="22"/>
          <w:szCs w:val="22"/>
          <w:lang w:val="nl-NL"/>
        </w:rPr>
        <w:t xml:space="preserve"> </w:t>
      </w:r>
      <w:r w:rsidR="000F59BC" w:rsidRPr="009809D7">
        <w:rPr>
          <w:rFonts w:ascii="Times New Roman" w:hAnsi="Times New Roman"/>
          <w:sz w:val="22"/>
          <w:szCs w:val="22"/>
          <w:lang w:val="nl-NL"/>
        </w:rPr>
        <w:t xml:space="preserve">Daarna moeten de leverenzymen en bilirubine worden geëvalueerd </w:t>
      </w:r>
      <w:r w:rsidR="00794309" w:rsidRPr="009809D7">
        <w:rPr>
          <w:rFonts w:ascii="Times New Roman" w:hAnsi="Times New Roman"/>
          <w:sz w:val="22"/>
          <w:szCs w:val="22"/>
          <w:lang w:val="nl-NL"/>
        </w:rPr>
        <w:t>(elke 1 – 4</w:t>
      </w:r>
      <w:r w:rsidR="0058678D" w:rsidRPr="009809D7">
        <w:rPr>
          <w:rFonts w:ascii="Times New Roman" w:hAnsi="Times New Roman"/>
          <w:sz w:val="22"/>
          <w:szCs w:val="22"/>
          <w:lang w:val="nl-NL"/>
        </w:rPr>
        <w:t> </w:t>
      </w:r>
      <w:r w:rsidR="00794309" w:rsidRPr="009809D7">
        <w:rPr>
          <w:rFonts w:ascii="Times New Roman" w:hAnsi="Times New Roman"/>
          <w:sz w:val="22"/>
          <w:szCs w:val="22"/>
          <w:lang w:val="nl-NL"/>
        </w:rPr>
        <w:t xml:space="preserve">maanden) </w:t>
      </w:r>
      <w:r w:rsidR="0038153E" w:rsidRPr="009809D7">
        <w:rPr>
          <w:rFonts w:ascii="Times New Roman" w:hAnsi="Times New Roman"/>
          <w:sz w:val="22"/>
          <w:szCs w:val="22"/>
          <w:lang w:val="nl-NL"/>
        </w:rPr>
        <w:t xml:space="preserve">volgens de </w:t>
      </w:r>
      <w:r w:rsidR="00FF38A1" w:rsidRPr="009809D7">
        <w:rPr>
          <w:rFonts w:ascii="Times New Roman" w:hAnsi="Times New Roman"/>
          <w:sz w:val="22"/>
          <w:szCs w:val="22"/>
          <w:lang w:val="nl-NL"/>
        </w:rPr>
        <w:t xml:space="preserve">professionele </w:t>
      </w:r>
      <w:r w:rsidR="0038153E" w:rsidRPr="009809D7">
        <w:rPr>
          <w:rFonts w:ascii="Times New Roman" w:hAnsi="Times New Roman"/>
          <w:sz w:val="22"/>
          <w:szCs w:val="22"/>
          <w:lang w:val="nl-NL"/>
        </w:rPr>
        <w:t xml:space="preserve">standaard voor </w:t>
      </w:r>
      <w:r w:rsidR="00FF38A1" w:rsidRPr="009809D7">
        <w:rPr>
          <w:rFonts w:ascii="Times New Roman" w:hAnsi="Times New Roman"/>
          <w:sz w:val="22"/>
          <w:szCs w:val="22"/>
          <w:lang w:val="nl-NL"/>
        </w:rPr>
        <w:t xml:space="preserve">behandeling van </w:t>
      </w:r>
      <w:r w:rsidR="0038153E" w:rsidRPr="009809D7">
        <w:rPr>
          <w:rFonts w:ascii="Times New Roman" w:hAnsi="Times New Roman"/>
          <w:sz w:val="22"/>
          <w:szCs w:val="22"/>
          <w:lang w:val="nl-NL"/>
        </w:rPr>
        <w:t>patiënt</w:t>
      </w:r>
      <w:r w:rsidR="00FF38A1" w:rsidRPr="009809D7">
        <w:rPr>
          <w:rFonts w:ascii="Times New Roman" w:hAnsi="Times New Roman"/>
          <w:sz w:val="22"/>
          <w:szCs w:val="22"/>
          <w:lang w:val="nl-NL"/>
        </w:rPr>
        <w:t>en</w:t>
      </w:r>
      <w:r w:rsidR="0038153E" w:rsidRPr="009809D7">
        <w:rPr>
          <w:rFonts w:ascii="Times New Roman" w:hAnsi="Times New Roman"/>
          <w:sz w:val="22"/>
          <w:szCs w:val="22"/>
          <w:lang w:val="nl-NL"/>
        </w:rPr>
        <w:t xml:space="preserve"> en zoals klinisch geïndiceerd. Als er verhogingen van alanineaminotransferase (ALAT) of aspartaataminotransferase (ASAT) worden waargenomen en </w:t>
      </w:r>
      <w:r w:rsidR="000F59BC" w:rsidRPr="009809D7">
        <w:rPr>
          <w:rFonts w:ascii="Times New Roman" w:hAnsi="Times New Roman"/>
          <w:sz w:val="22"/>
          <w:szCs w:val="22"/>
          <w:lang w:val="nl-NL"/>
        </w:rPr>
        <w:t xml:space="preserve">geneesmiddelgeïnduceerde </w:t>
      </w:r>
      <w:r w:rsidR="00FF38A1" w:rsidRPr="009809D7">
        <w:rPr>
          <w:rFonts w:ascii="Times New Roman" w:hAnsi="Times New Roman"/>
          <w:sz w:val="22"/>
          <w:szCs w:val="22"/>
          <w:lang w:val="nl-NL"/>
        </w:rPr>
        <w:t xml:space="preserve">leverschade </w:t>
      </w:r>
      <w:r w:rsidR="0038153E" w:rsidRPr="009809D7">
        <w:rPr>
          <w:rFonts w:ascii="Times New Roman" w:hAnsi="Times New Roman"/>
          <w:sz w:val="22"/>
          <w:szCs w:val="22"/>
          <w:lang w:val="nl-NL"/>
        </w:rPr>
        <w:t>wordt vermoed, moet mirikizumab worden stopgezet tot</w:t>
      </w:r>
      <w:r w:rsidR="00DC76A6" w:rsidRPr="009809D7">
        <w:rPr>
          <w:rFonts w:ascii="Times New Roman" w:hAnsi="Times New Roman"/>
          <w:sz w:val="22"/>
          <w:szCs w:val="22"/>
          <w:lang w:val="nl-NL"/>
        </w:rPr>
        <w:t>dat</w:t>
      </w:r>
      <w:r w:rsidR="0038153E" w:rsidRPr="009809D7">
        <w:rPr>
          <w:rFonts w:ascii="Times New Roman" w:hAnsi="Times New Roman"/>
          <w:sz w:val="22"/>
          <w:szCs w:val="22"/>
          <w:lang w:val="nl-NL"/>
        </w:rPr>
        <w:t xml:space="preserve"> deze diagnose is uitgesloten.</w:t>
      </w:r>
    </w:p>
    <w:p w14:paraId="2DE7633E" w14:textId="77777777" w:rsidR="00513FFD" w:rsidRPr="009809D7" w:rsidRDefault="00513FFD">
      <w:pPr>
        <w:tabs>
          <w:tab w:val="clear" w:pos="567"/>
        </w:tabs>
        <w:spacing w:line="240" w:lineRule="auto"/>
        <w:rPr>
          <w:color w:val="000000" w:themeColor="text1"/>
          <w:szCs w:val="22"/>
        </w:rPr>
      </w:pPr>
    </w:p>
    <w:p w14:paraId="20D700B1"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Vaccinaties</w:t>
      </w:r>
    </w:p>
    <w:p w14:paraId="73423E7F" w14:textId="77777777" w:rsidR="00513FFD" w:rsidRPr="009809D7" w:rsidRDefault="00513FFD">
      <w:pPr>
        <w:keepNext/>
        <w:tabs>
          <w:tab w:val="clear" w:pos="567"/>
        </w:tabs>
        <w:spacing w:line="240" w:lineRule="auto"/>
        <w:rPr>
          <w:color w:val="000000" w:themeColor="text1"/>
          <w:szCs w:val="22"/>
          <w:u w:val="single"/>
        </w:rPr>
      </w:pPr>
    </w:p>
    <w:p w14:paraId="4F6470D1" w14:textId="43E5DDC7" w:rsidR="00513FFD" w:rsidRPr="009809D7" w:rsidRDefault="00DC76A6">
      <w:pPr>
        <w:keepNext/>
        <w:tabs>
          <w:tab w:val="clear" w:pos="567"/>
        </w:tabs>
        <w:rPr>
          <w:color w:val="000000" w:themeColor="text1"/>
          <w:szCs w:val="22"/>
        </w:rPr>
      </w:pPr>
      <w:r w:rsidRPr="009809D7">
        <w:rPr>
          <w:szCs w:val="22"/>
        </w:rPr>
        <w:t xml:space="preserve">Vóórdat met de behandeling </w:t>
      </w:r>
      <w:r w:rsidR="00070411" w:rsidRPr="009809D7">
        <w:rPr>
          <w:szCs w:val="22"/>
        </w:rPr>
        <w:t xml:space="preserve">met mirikizumab </w:t>
      </w:r>
      <w:r w:rsidRPr="009809D7">
        <w:rPr>
          <w:szCs w:val="22"/>
        </w:rPr>
        <w:t xml:space="preserve">wordt gestart, wordt </w:t>
      </w:r>
      <w:r w:rsidR="00873501" w:rsidRPr="009809D7">
        <w:rPr>
          <w:szCs w:val="22"/>
        </w:rPr>
        <w:t xml:space="preserve">het </w:t>
      </w:r>
      <w:r w:rsidR="00DB629F" w:rsidRPr="009809D7">
        <w:rPr>
          <w:szCs w:val="22"/>
        </w:rPr>
        <w:t>voltooien</w:t>
      </w:r>
      <w:r w:rsidR="0040251D" w:rsidRPr="009809D7">
        <w:rPr>
          <w:szCs w:val="22"/>
        </w:rPr>
        <w:t xml:space="preserve"> van alle relevante vaccinaties </w:t>
      </w:r>
      <w:r w:rsidRPr="009809D7">
        <w:rPr>
          <w:szCs w:val="22"/>
        </w:rPr>
        <w:t>aanbevolen, in overeenstemming met de laatste vaccinatierichtlijnen.</w:t>
      </w:r>
      <w:r w:rsidRPr="009809D7" w:rsidDel="00DC76A6">
        <w:rPr>
          <w:szCs w:val="22"/>
        </w:rPr>
        <w:t xml:space="preserve"> </w:t>
      </w:r>
      <w:r w:rsidR="0038153E" w:rsidRPr="009809D7">
        <w:rPr>
          <w:color w:val="000000"/>
          <w:szCs w:val="22"/>
        </w:rPr>
        <w:t xml:space="preserve">Vermijd het gebruik van levende vaccins bij patiënten die worden behandeld met mirikizumab. Er zijn geen gegevens beschikbaar </w:t>
      </w:r>
      <w:r w:rsidRPr="009809D7">
        <w:rPr>
          <w:color w:val="000000"/>
          <w:szCs w:val="22"/>
        </w:rPr>
        <w:t>over de reactie</w:t>
      </w:r>
      <w:r w:rsidR="005814B1" w:rsidRPr="009809D7">
        <w:rPr>
          <w:color w:val="000000"/>
          <w:szCs w:val="22"/>
        </w:rPr>
        <w:t xml:space="preserve"> </w:t>
      </w:r>
      <w:r w:rsidRPr="009809D7">
        <w:rPr>
          <w:color w:val="000000"/>
          <w:szCs w:val="22"/>
        </w:rPr>
        <w:t xml:space="preserve">op </w:t>
      </w:r>
      <w:r w:rsidR="0038153E" w:rsidRPr="009809D7">
        <w:rPr>
          <w:color w:val="000000"/>
          <w:szCs w:val="22"/>
        </w:rPr>
        <w:t>levende of niet-levende vaccins.</w:t>
      </w:r>
    </w:p>
    <w:p w14:paraId="5B48E44E" w14:textId="77777777" w:rsidR="00513FFD" w:rsidRPr="009809D7" w:rsidRDefault="00513FFD">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0DF359EF" w14:textId="73EEF42E" w:rsidR="00DF6364" w:rsidRPr="009809D7" w:rsidRDefault="00DF6364">
      <w:pPr>
        <w:keepNext/>
        <w:tabs>
          <w:tab w:val="clear" w:pos="567"/>
        </w:tabs>
        <w:autoSpaceDE w:val="0"/>
        <w:autoSpaceDN w:val="0"/>
        <w:adjustRightInd w:val="0"/>
        <w:spacing w:line="240" w:lineRule="auto"/>
        <w:rPr>
          <w:rFonts w:eastAsia="Calibri"/>
          <w:color w:val="000000" w:themeColor="text1"/>
          <w:szCs w:val="22"/>
          <w:u w:val="single"/>
          <w:lang w:eastAsia="en-GB"/>
        </w:rPr>
      </w:pPr>
      <w:r w:rsidRPr="009809D7">
        <w:rPr>
          <w:rFonts w:eastAsia="Calibri"/>
          <w:color w:val="000000" w:themeColor="text1"/>
          <w:szCs w:val="22"/>
          <w:u w:val="single"/>
          <w:lang w:eastAsia="en-GB"/>
        </w:rPr>
        <w:t>Hulpstoffen met bekend effect</w:t>
      </w:r>
    </w:p>
    <w:p w14:paraId="356C8077" w14:textId="77777777" w:rsidR="00DF6364" w:rsidRPr="009809D7" w:rsidRDefault="00DF6364">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166B7122" w14:textId="77777777" w:rsidR="00513FFD" w:rsidRPr="009809D7" w:rsidRDefault="0038153E">
      <w:pPr>
        <w:keepNext/>
        <w:tabs>
          <w:tab w:val="clear" w:pos="567"/>
        </w:tabs>
        <w:autoSpaceDE w:val="0"/>
        <w:autoSpaceDN w:val="0"/>
        <w:adjustRightInd w:val="0"/>
        <w:spacing w:line="240" w:lineRule="auto"/>
        <w:rPr>
          <w:rFonts w:eastAsia="Calibri"/>
          <w:i/>
          <w:iCs/>
          <w:color w:val="000000"/>
          <w:szCs w:val="22"/>
          <w:u w:val="single"/>
          <w:lang w:eastAsia="en-GB"/>
        </w:rPr>
      </w:pPr>
      <w:r w:rsidRPr="009809D7">
        <w:rPr>
          <w:i/>
          <w:iCs/>
          <w:color w:val="000000"/>
          <w:szCs w:val="22"/>
          <w:u w:val="single"/>
          <w:lang w:eastAsia="en-GB"/>
        </w:rPr>
        <w:t>Natrium</w:t>
      </w:r>
    </w:p>
    <w:p w14:paraId="32DFF54D" w14:textId="77777777" w:rsidR="00513FFD" w:rsidRPr="009809D7" w:rsidRDefault="00513FFD">
      <w:pPr>
        <w:keepNext/>
        <w:tabs>
          <w:tab w:val="clear" w:pos="567"/>
        </w:tabs>
        <w:autoSpaceDE w:val="0"/>
        <w:autoSpaceDN w:val="0"/>
        <w:adjustRightInd w:val="0"/>
        <w:spacing w:line="240" w:lineRule="auto"/>
        <w:rPr>
          <w:rFonts w:eastAsia="Calibri"/>
          <w:color w:val="000000"/>
          <w:szCs w:val="22"/>
          <w:u w:val="single"/>
          <w:lang w:eastAsia="en-GB"/>
        </w:rPr>
      </w:pPr>
    </w:p>
    <w:p w14:paraId="0E06B2FF" w14:textId="1831C21D" w:rsidR="001D056C" w:rsidRPr="009809D7" w:rsidRDefault="001D056C">
      <w:pPr>
        <w:keepNext/>
        <w:tabs>
          <w:tab w:val="clear" w:pos="567"/>
        </w:tabs>
        <w:autoSpaceDE w:val="0"/>
        <w:autoSpaceDN w:val="0"/>
        <w:adjustRightInd w:val="0"/>
        <w:spacing w:line="240" w:lineRule="auto"/>
        <w:rPr>
          <w:rFonts w:eastAsia="Calibri"/>
          <w:i/>
          <w:iCs/>
          <w:color w:val="000000"/>
          <w:szCs w:val="22"/>
          <w:lang w:eastAsia="en-GB"/>
        </w:rPr>
      </w:pPr>
      <w:r w:rsidRPr="009809D7">
        <w:rPr>
          <w:rFonts w:eastAsia="Calibri"/>
          <w:i/>
          <w:iCs/>
          <w:color w:val="000000"/>
          <w:szCs w:val="22"/>
          <w:lang w:eastAsia="en-GB"/>
        </w:rPr>
        <w:t>Colitis ulcerosa</w:t>
      </w:r>
    </w:p>
    <w:p w14:paraId="54D25D8B" w14:textId="61F01805" w:rsidR="00513FFD" w:rsidRPr="009809D7" w:rsidRDefault="0038153E">
      <w:pPr>
        <w:keepNext/>
        <w:tabs>
          <w:tab w:val="clear" w:pos="567"/>
        </w:tabs>
        <w:spacing w:line="240" w:lineRule="auto"/>
        <w:rPr>
          <w:szCs w:val="22"/>
        </w:rPr>
      </w:pPr>
      <w:r w:rsidRPr="009809D7">
        <w:rPr>
          <w:szCs w:val="22"/>
        </w:rPr>
        <w:t xml:space="preserve">Dit geneesmiddel bevat 60 mg natrium per </w:t>
      </w:r>
      <w:r w:rsidR="000E6510" w:rsidRPr="009809D7">
        <w:rPr>
          <w:szCs w:val="22"/>
        </w:rPr>
        <w:t xml:space="preserve">dosis van </w:t>
      </w:r>
      <w:r w:rsidRPr="009809D7">
        <w:rPr>
          <w:szCs w:val="22"/>
        </w:rPr>
        <w:t>300 mg, overeenkomend met 3% van de door de WHO aanbevolen maximale dagelijkse inname van 2 g voor een volwassene.</w:t>
      </w:r>
    </w:p>
    <w:p w14:paraId="443A308F" w14:textId="6A0F05F0" w:rsidR="00E02D54" w:rsidRPr="009809D7" w:rsidRDefault="00E02D54">
      <w:pPr>
        <w:keepNext/>
        <w:tabs>
          <w:tab w:val="clear" w:pos="567"/>
        </w:tabs>
        <w:spacing w:line="240" w:lineRule="auto"/>
        <w:rPr>
          <w:szCs w:val="22"/>
        </w:rPr>
      </w:pPr>
    </w:p>
    <w:p w14:paraId="5D63C3E5" w14:textId="33E6803C" w:rsidR="00E02D54" w:rsidRPr="009809D7" w:rsidRDefault="00E02D54">
      <w:pPr>
        <w:keepNext/>
        <w:tabs>
          <w:tab w:val="clear" w:pos="567"/>
        </w:tabs>
        <w:spacing w:line="240" w:lineRule="auto"/>
        <w:rPr>
          <w:rFonts w:eastAsia="Calibri"/>
          <w:lang w:eastAsia="en-GB"/>
        </w:rPr>
      </w:pPr>
      <w:r w:rsidRPr="009809D7">
        <w:rPr>
          <w:rFonts w:eastAsia="Calibri"/>
          <w:lang w:eastAsia="en-GB"/>
        </w:rPr>
        <w:t xml:space="preserve">Indien </w:t>
      </w:r>
      <w:r w:rsidR="005D329D" w:rsidRPr="009809D7">
        <w:rPr>
          <w:rFonts w:eastAsia="Calibri"/>
          <w:lang w:eastAsia="en-GB"/>
        </w:rPr>
        <w:t xml:space="preserve">de oplossing wordt </w:t>
      </w:r>
      <w:r w:rsidRPr="009809D7">
        <w:rPr>
          <w:rFonts w:eastAsia="Calibri"/>
          <w:lang w:eastAsia="en-GB"/>
        </w:rPr>
        <w:t xml:space="preserve">bereid met </w:t>
      </w:r>
      <w:r w:rsidR="00F4357A" w:rsidRPr="009809D7">
        <w:rPr>
          <w:color w:val="000000" w:themeColor="text1"/>
        </w:rPr>
        <w:t xml:space="preserve">0,9%- (9 mg/ml) natriumchlorideoplossing </w:t>
      </w:r>
      <w:r w:rsidRPr="009809D7">
        <w:rPr>
          <w:rFonts w:eastAsia="Calibri"/>
          <w:lang w:eastAsia="en-GB"/>
        </w:rPr>
        <w:t>voor injectie</w:t>
      </w:r>
      <w:r w:rsidR="00FA2C1B" w:rsidRPr="009809D7">
        <w:rPr>
          <w:rFonts w:eastAsia="Calibri"/>
          <w:lang w:eastAsia="en-GB"/>
        </w:rPr>
        <w:t>,</w:t>
      </w:r>
      <w:r w:rsidRPr="009809D7">
        <w:rPr>
          <w:rFonts w:eastAsia="Calibri"/>
          <w:lang w:eastAsia="en-GB"/>
        </w:rPr>
        <w:t xml:space="preserve"> zal de hoeveelheid natrium die door het natriumchloride-verdunningsmiddel wordt bijgedragen</w:t>
      </w:r>
      <w:r w:rsidR="00FA2C1B" w:rsidRPr="009809D7">
        <w:rPr>
          <w:rFonts w:eastAsia="Calibri"/>
          <w:lang w:eastAsia="en-GB"/>
        </w:rPr>
        <w:t>,</w:t>
      </w:r>
      <w:r w:rsidRPr="009809D7">
        <w:rPr>
          <w:rFonts w:eastAsia="Calibri"/>
          <w:lang w:eastAsia="en-GB"/>
        </w:rPr>
        <w:t xml:space="preserve"> variëren van 177</w:t>
      </w:r>
      <w:r w:rsidR="00085290" w:rsidRPr="009809D7">
        <w:rPr>
          <w:rFonts w:eastAsia="Calibri"/>
          <w:lang w:eastAsia="en-GB"/>
        </w:rPr>
        <w:t> </w:t>
      </w:r>
      <w:r w:rsidRPr="009809D7">
        <w:rPr>
          <w:rFonts w:eastAsia="Calibri"/>
          <w:lang w:eastAsia="en-GB"/>
        </w:rPr>
        <w:t>mg (voor een zak van 50</w:t>
      </w:r>
      <w:r w:rsidR="00085290" w:rsidRPr="009809D7">
        <w:rPr>
          <w:rFonts w:eastAsia="Calibri"/>
          <w:lang w:eastAsia="en-GB"/>
        </w:rPr>
        <w:t> </w:t>
      </w:r>
      <w:r w:rsidRPr="009809D7">
        <w:rPr>
          <w:rFonts w:eastAsia="Calibri"/>
          <w:lang w:eastAsia="en-GB"/>
        </w:rPr>
        <w:t>ml) tot 885</w:t>
      </w:r>
      <w:r w:rsidR="00085290" w:rsidRPr="009809D7">
        <w:rPr>
          <w:rFonts w:eastAsia="Calibri"/>
          <w:lang w:eastAsia="en-GB"/>
        </w:rPr>
        <w:t> </w:t>
      </w:r>
      <w:r w:rsidRPr="009809D7">
        <w:rPr>
          <w:rFonts w:eastAsia="Calibri"/>
          <w:lang w:eastAsia="en-GB"/>
        </w:rPr>
        <w:t>mg (voor een zak van 250</w:t>
      </w:r>
      <w:r w:rsidR="00085290" w:rsidRPr="009809D7">
        <w:rPr>
          <w:rFonts w:eastAsia="Calibri"/>
          <w:lang w:eastAsia="en-GB"/>
        </w:rPr>
        <w:t> </w:t>
      </w:r>
      <w:r w:rsidRPr="009809D7">
        <w:rPr>
          <w:rFonts w:eastAsia="Calibri"/>
          <w:lang w:eastAsia="en-GB"/>
        </w:rPr>
        <w:t xml:space="preserve">ml), equivalent </w:t>
      </w:r>
      <w:r w:rsidR="004B4D49" w:rsidRPr="009809D7">
        <w:rPr>
          <w:rFonts w:eastAsia="Calibri"/>
          <w:lang w:eastAsia="en-GB"/>
        </w:rPr>
        <w:t>aan</w:t>
      </w:r>
      <w:r w:rsidRPr="009809D7">
        <w:rPr>
          <w:rFonts w:eastAsia="Calibri"/>
          <w:lang w:eastAsia="en-GB"/>
        </w:rPr>
        <w:t xml:space="preserve"> 9</w:t>
      </w:r>
      <w:r w:rsidR="00085290" w:rsidRPr="009809D7">
        <w:rPr>
          <w:rFonts w:eastAsia="Calibri"/>
          <w:lang w:eastAsia="en-GB"/>
        </w:rPr>
        <w:t> </w:t>
      </w:r>
      <w:r w:rsidRPr="009809D7">
        <w:rPr>
          <w:rFonts w:eastAsia="Calibri"/>
          <w:lang w:eastAsia="en-GB"/>
        </w:rPr>
        <w:t>–</w:t>
      </w:r>
      <w:r w:rsidR="00085290" w:rsidRPr="009809D7">
        <w:rPr>
          <w:rFonts w:eastAsia="Calibri"/>
          <w:lang w:eastAsia="en-GB"/>
        </w:rPr>
        <w:t> </w:t>
      </w:r>
      <w:r w:rsidRPr="009809D7">
        <w:rPr>
          <w:rFonts w:eastAsia="Calibri"/>
          <w:lang w:eastAsia="en-GB"/>
        </w:rPr>
        <w:t xml:space="preserve">44% </w:t>
      </w:r>
      <w:r w:rsidRPr="009809D7">
        <w:rPr>
          <w:rFonts w:eastAsia="Calibri"/>
          <w:lang w:eastAsia="en-GB"/>
        </w:rPr>
        <w:lastRenderedPageBreak/>
        <w:t xml:space="preserve">van de door de WHO aanbevolen maximale dagelijkse inname. Dit komt bovenop </w:t>
      </w:r>
      <w:r w:rsidR="00FA2C1B" w:rsidRPr="009809D7">
        <w:rPr>
          <w:rFonts w:eastAsia="Calibri"/>
          <w:lang w:eastAsia="en-GB"/>
        </w:rPr>
        <w:t>de hoeveelheid</w:t>
      </w:r>
      <w:r w:rsidRPr="009809D7">
        <w:rPr>
          <w:rFonts w:eastAsia="Calibri"/>
          <w:lang w:eastAsia="en-GB"/>
        </w:rPr>
        <w:t xml:space="preserve"> </w:t>
      </w:r>
      <w:r w:rsidR="00FA2C1B" w:rsidRPr="009809D7">
        <w:rPr>
          <w:rFonts w:eastAsia="Calibri"/>
          <w:lang w:eastAsia="en-GB"/>
        </w:rPr>
        <w:t>die</w:t>
      </w:r>
      <w:r w:rsidRPr="009809D7">
        <w:rPr>
          <w:rFonts w:eastAsia="Calibri"/>
          <w:lang w:eastAsia="en-GB"/>
        </w:rPr>
        <w:t xml:space="preserve"> wordt bijgedragen door het geneesmiddel.</w:t>
      </w:r>
    </w:p>
    <w:p w14:paraId="78596556" w14:textId="77777777" w:rsidR="00033D7E" w:rsidRPr="009809D7" w:rsidRDefault="00033D7E">
      <w:pPr>
        <w:keepNext/>
        <w:tabs>
          <w:tab w:val="clear" w:pos="567"/>
        </w:tabs>
        <w:spacing w:line="240" w:lineRule="auto"/>
        <w:rPr>
          <w:rFonts w:eastAsia="Calibri"/>
          <w:lang w:eastAsia="en-GB"/>
        </w:rPr>
      </w:pPr>
    </w:p>
    <w:p w14:paraId="52F40C10" w14:textId="5150E9DF" w:rsidR="00033D7E" w:rsidRPr="009809D7" w:rsidRDefault="00033D7E" w:rsidP="00033D7E">
      <w:pPr>
        <w:keepNext/>
        <w:tabs>
          <w:tab w:val="clear" w:pos="567"/>
        </w:tabs>
        <w:autoSpaceDE w:val="0"/>
        <w:autoSpaceDN w:val="0"/>
        <w:adjustRightInd w:val="0"/>
        <w:spacing w:line="240" w:lineRule="auto"/>
        <w:rPr>
          <w:rFonts w:eastAsia="Calibri"/>
          <w:i/>
          <w:iCs/>
          <w:color w:val="000000"/>
          <w:szCs w:val="22"/>
          <w:lang w:eastAsia="en-GB"/>
        </w:rPr>
      </w:pPr>
      <w:r w:rsidRPr="009809D7">
        <w:rPr>
          <w:rFonts w:eastAsia="Calibri"/>
          <w:i/>
          <w:iCs/>
          <w:color w:val="000000"/>
          <w:szCs w:val="22"/>
          <w:lang w:eastAsia="en-GB"/>
        </w:rPr>
        <w:t>Ziekte van Crohn</w:t>
      </w:r>
    </w:p>
    <w:p w14:paraId="777FA11E" w14:textId="02E22C7B" w:rsidR="00033D7E" w:rsidRPr="009809D7" w:rsidRDefault="00033D7E" w:rsidP="00033D7E">
      <w:pPr>
        <w:keepNext/>
        <w:tabs>
          <w:tab w:val="clear" w:pos="567"/>
        </w:tabs>
        <w:spacing w:line="240" w:lineRule="auto"/>
        <w:rPr>
          <w:szCs w:val="22"/>
        </w:rPr>
      </w:pPr>
      <w:r w:rsidRPr="009809D7">
        <w:rPr>
          <w:szCs w:val="22"/>
        </w:rPr>
        <w:t xml:space="preserve">Dit geneesmiddel bevat </w:t>
      </w:r>
      <w:r w:rsidR="00E5363F" w:rsidRPr="009809D7">
        <w:rPr>
          <w:szCs w:val="22"/>
        </w:rPr>
        <w:t>180</w:t>
      </w:r>
      <w:r w:rsidRPr="009809D7">
        <w:rPr>
          <w:szCs w:val="22"/>
        </w:rPr>
        <w:t xml:space="preserve"> mg natrium per </w:t>
      </w:r>
      <w:r w:rsidR="000E6510" w:rsidRPr="009809D7">
        <w:rPr>
          <w:szCs w:val="22"/>
        </w:rPr>
        <w:t xml:space="preserve">dosis van </w:t>
      </w:r>
      <w:r w:rsidR="00E5363F" w:rsidRPr="009809D7">
        <w:rPr>
          <w:szCs w:val="22"/>
        </w:rPr>
        <w:t>9</w:t>
      </w:r>
      <w:r w:rsidRPr="009809D7">
        <w:rPr>
          <w:szCs w:val="22"/>
        </w:rPr>
        <w:t>00</w:t>
      </w:r>
      <w:r w:rsidR="00095623" w:rsidRPr="009809D7">
        <w:rPr>
          <w:szCs w:val="22"/>
        </w:rPr>
        <w:t> </w:t>
      </w:r>
      <w:r w:rsidRPr="009809D7">
        <w:rPr>
          <w:szCs w:val="22"/>
        </w:rPr>
        <w:t xml:space="preserve">mg, overeenkomend met </w:t>
      </w:r>
      <w:r w:rsidR="00EB3529" w:rsidRPr="009809D7">
        <w:rPr>
          <w:szCs w:val="22"/>
        </w:rPr>
        <w:t>9</w:t>
      </w:r>
      <w:r w:rsidRPr="009809D7">
        <w:rPr>
          <w:szCs w:val="22"/>
        </w:rPr>
        <w:t>% van de door de WHO aanbevolen maximale dagelijkse inname van 2</w:t>
      </w:r>
      <w:r w:rsidR="00095623" w:rsidRPr="009809D7">
        <w:rPr>
          <w:szCs w:val="22"/>
        </w:rPr>
        <w:t> </w:t>
      </w:r>
      <w:r w:rsidRPr="009809D7">
        <w:rPr>
          <w:szCs w:val="22"/>
        </w:rPr>
        <w:t>g voor een volwassene.</w:t>
      </w:r>
    </w:p>
    <w:p w14:paraId="7654FDE5" w14:textId="77777777" w:rsidR="00033D7E" w:rsidRPr="009809D7" w:rsidRDefault="00033D7E" w:rsidP="00033D7E">
      <w:pPr>
        <w:keepNext/>
        <w:tabs>
          <w:tab w:val="clear" w:pos="567"/>
        </w:tabs>
        <w:spacing w:line="240" w:lineRule="auto"/>
        <w:rPr>
          <w:szCs w:val="22"/>
        </w:rPr>
      </w:pPr>
    </w:p>
    <w:p w14:paraId="359D4017" w14:textId="3B43F45F" w:rsidR="00033D7E" w:rsidRPr="009809D7" w:rsidRDefault="00033D7E" w:rsidP="00033D7E">
      <w:pPr>
        <w:keepNext/>
        <w:tabs>
          <w:tab w:val="clear" w:pos="567"/>
        </w:tabs>
        <w:spacing w:line="240" w:lineRule="auto"/>
        <w:rPr>
          <w:rFonts w:eastAsia="Calibri"/>
          <w:lang w:eastAsia="en-GB"/>
        </w:rPr>
      </w:pPr>
      <w:r w:rsidRPr="009809D7">
        <w:rPr>
          <w:rFonts w:eastAsia="Calibri"/>
          <w:lang w:eastAsia="en-GB"/>
        </w:rPr>
        <w:t xml:space="preserve">Indien de oplossing wordt bereid met </w:t>
      </w:r>
      <w:r w:rsidRPr="009809D7">
        <w:rPr>
          <w:color w:val="000000" w:themeColor="text1"/>
        </w:rPr>
        <w:t>0,9%- (9</w:t>
      </w:r>
      <w:r w:rsidR="00095623" w:rsidRPr="009809D7">
        <w:rPr>
          <w:color w:val="000000" w:themeColor="text1"/>
        </w:rPr>
        <w:t> </w:t>
      </w:r>
      <w:r w:rsidRPr="009809D7">
        <w:rPr>
          <w:color w:val="000000" w:themeColor="text1"/>
        </w:rPr>
        <w:t xml:space="preserve">mg/ml) natriumchlorideoplossing </w:t>
      </w:r>
      <w:r w:rsidRPr="009809D7">
        <w:rPr>
          <w:rFonts w:eastAsia="Calibri"/>
          <w:lang w:eastAsia="en-GB"/>
        </w:rPr>
        <w:t>voor injectie, zal de hoeveelheid natrium die door het natriumchloride-verdunningsmiddel wordt bijgedragen, variëren van 1</w:t>
      </w:r>
      <w:r w:rsidR="00EB3529" w:rsidRPr="009809D7">
        <w:rPr>
          <w:rFonts w:eastAsia="Calibri"/>
          <w:lang w:eastAsia="en-GB"/>
        </w:rPr>
        <w:t>95</w:t>
      </w:r>
      <w:r w:rsidRPr="009809D7">
        <w:rPr>
          <w:rFonts w:eastAsia="Calibri"/>
          <w:lang w:eastAsia="en-GB"/>
        </w:rPr>
        <w:t xml:space="preserve"> mg (voor een zak van </w:t>
      </w:r>
      <w:r w:rsidR="00EB3529" w:rsidRPr="009809D7">
        <w:rPr>
          <w:rFonts w:eastAsia="Calibri"/>
          <w:lang w:eastAsia="en-GB"/>
        </w:rPr>
        <w:t>10</w:t>
      </w:r>
      <w:r w:rsidRPr="009809D7">
        <w:rPr>
          <w:rFonts w:eastAsia="Calibri"/>
          <w:lang w:eastAsia="en-GB"/>
        </w:rPr>
        <w:t xml:space="preserve">0 ml) tot </w:t>
      </w:r>
      <w:r w:rsidR="00EB3529" w:rsidRPr="009809D7">
        <w:rPr>
          <w:rFonts w:eastAsia="Calibri"/>
          <w:lang w:eastAsia="en-GB"/>
        </w:rPr>
        <w:t>72</w:t>
      </w:r>
      <w:r w:rsidR="002F1472" w:rsidRPr="009809D7">
        <w:rPr>
          <w:rFonts w:eastAsia="Calibri"/>
          <w:lang w:eastAsia="en-GB"/>
        </w:rPr>
        <w:t>6</w:t>
      </w:r>
      <w:r w:rsidR="00095623" w:rsidRPr="009809D7">
        <w:rPr>
          <w:rFonts w:eastAsia="Calibri"/>
          <w:lang w:eastAsia="en-GB"/>
        </w:rPr>
        <w:t> </w:t>
      </w:r>
      <w:r w:rsidRPr="009809D7">
        <w:rPr>
          <w:rFonts w:eastAsia="Calibri"/>
          <w:lang w:eastAsia="en-GB"/>
        </w:rPr>
        <w:t>mg (voor een zak van 250</w:t>
      </w:r>
      <w:r w:rsidR="00095623" w:rsidRPr="009809D7">
        <w:rPr>
          <w:rFonts w:eastAsia="Calibri"/>
          <w:lang w:eastAsia="en-GB"/>
        </w:rPr>
        <w:t> </w:t>
      </w:r>
      <w:r w:rsidRPr="009809D7">
        <w:rPr>
          <w:rFonts w:eastAsia="Calibri"/>
          <w:lang w:eastAsia="en-GB"/>
        </w:rPr>
        <w:t xml:space="preserve">ml), equivalent aan </w:t>
      </w:r>
      <w:r w:rsidR="00EB3529" w:rsidRPr="009809D7">
        <w:rPr>
          <w:rFonts w:eastAsia="Calibri"/>
          <w:lang w:eastAsia="en-GB"/>
        </w:rPr>
        <w:t>10</w:t>
      </w:r>
      <w:r w:rsidRPr="009809D7">
        <w:rPr>
          <w:rFonts w:eastAsia="Calibri"/>
          <w:lang w:eastAsia="en-GB"/>
        </w:rPr>
        <w:t> – </w:t>
      </w:r>
      <w:r w:rsidR="00EB3529" w:rsidRPr="009809D7">
        <w:rPr>
          <w:rFonts w:eastAsia="Calibri"/>
          <w:lang w:eastAsia="en-GB"/>
        </w:rPr>
        <w:t>36</w:t>
      </w:r>
      <w:r w:rsidRPr="009809D7">
        <w:rPr>
          <w:rFonts w:eastAsia="Calibri"/>
          <w:lang w:eastAsia="en-GB"/>
        </w:rPr>
        <w:t>% van de door de WHO aanbevolen maximale dagelijkse inname. Dit komt bovenop de hoeveelheid die wordt bijgedragen door het geneesmiddel.</w:t>
      </w:r>
    </w:p>
    <w:p w14:paraId="6464D264" w14:textId="77777777" w:rsidR="00EA44F7" w:rsidRPr="009809D7" w:rsidRDefault="00EA44F7" w:rsidP="00033D7E">
      <w:pPr>
        <w:keepNext/>
        <w:tabs>
          <w:tab w:val="clear" w:pos="567"/>
        </w:tabs>
        <w:spacing w:line="240" w:lineRule="auto"/>
        <w:rPr>
          <w:rFonts w:eastAsia="Calibri"/>
          <w:lang w:eastAsia="en-GB"/>
        </w:rPr>
      </w:pPr>
    </w:p>
    <w:p w14:paraId="19DCD994" w14:textId="77777777" w:rsidR="00095623" w:rsidRPr="009809D7" w:rsidRDefault="00095623" w:rsidP="00095623">
      <w:pPr>
        <w:keepNext/>
        <w:tabs>
          <w:tab w:val="clear" w:pos="567"/>
        </w:tabs>
        <w:spacing w:line="240" w:lineRule="auto"/>
        <w:rPr>
          <w:rFonts w:eastAsia="Calibri"/>
          <w:i/>
          <w:iCs/>
          <w:u w:val="single"/>
          <w:lang w:eastAsia="en-GB"/>
        </w:rPr>
      </w:pPr>
      <w:r w:rsidRPr="009809D7">
        <w:rPr>
          <w:rFonts w:eastAsia="Calibri"/>
          <w:i/>
          <w:iCs/>
          <w:u w:val="single"/>
          <w:lang w:eastAsia="en-GB"/>
        </w:rPr>
        <w:t>Polysorbaat</w:t>
      </w:r>
    </w:p>
    <w:p w14:paraId="4893C560" w14:textId="77777777" w:rsidR="00095623" w:rsidRPr="009809D7" w:rsidRDefault="00095623" w:rsidP="00095623">
      <w:pPr>
        <w:keepNext/>
        <w:tabs>
          <w:tab w:val="clear" w:pos="567"/>
        </w:tabs>
        <w:spacing w:line="240" w:lineRule="auto"/>
        <w:rPr>
          <w:rFonts w:eastAsia="Calibri"/>
          <w:lang w:eastAsia="en-GB"/>
        </w:rPr>
      </w:pPr>
    </w:p>
    <w:p w14:paraId="1B3886D9" w14:textId="08A21B63" w:rsidR="00033D7E" w:rsidRPr="009809D7" w:rsidRDefault="00095623" w:rsidP="00095623">
      <w:pPr>
        <w:keepNext/>
        <w:tabs>
          <w:tab w:val="clear" w:pos="567"/>
        </w:tabs>
        <w:spacing w:line="240" w:lineRule="auto"/>
        <w:rPr>
          <w:rFonts w:eastAsia="Calibri"/>
          <w:lang w:eastAsia="en-GB"/>
        </w:rPr>
      </w:pPr>
      <w:r w:rsidRPr="009809D7">
        <w:rPr>
          <w:rFonts w:eastAsia="Calibri"/>
          <w:lang w:eastAsia="en-GB"/>
        </w:rPr>
        <w:t>Dit geneesmiddel bevat 0,5 mg/ml polysorbaat</w:t>
      </w:r>
      <w:r w:rsidR="00950CD9" w:rsidRPr="009809D7">
        <w:rPr>
          <w:rFonts w:eastAsia="Calibri"/>
          <w:lang w:eastAsia="en-GB"/>
        </w:rPr>
        <w:t xml:space="preserve"> 8</w:t>
      </w:r>
      <w:r w:rsidRPr="009809D7">
        <w:rPr>
          <w:rFonts w:eastAsia="Calibri"/>
          <w:lang w:eastAsia="en-GB"/>
        </w:rPr>
        <w:t>0 in elke injectieflacon, wat overeenkomt met 7,5 mg voor de inductiedos</w:t>
      </w:r>
      <w:r w:rsidR="006E19E5" w:rsidRPr="009809D7">
        <w:rPr>
          <w:rFonts w:eastAsia="Calibri"/>
          <w:lang w:eastAsia="en-GB"/>
        </w:rPr>
        <w:t>ering</w:t>
      </w:r>
      <w:r w:rsidRPr="009809D7">
        <w:rPr>
          <w:rFonts w:eastAsia="Calibri"/>
          <w:lang w:eastAsia="en-GB"/>
        </w:rPr>
        <w:t xml:space="preserve"> voor de behandeling van colitis ulcerosa en </w:t>
      </w:r>
      <w:r w:rsidR="006E19E5" w:rsidRPr="009809D7">
        <w:rPr>
          <w:rFonts w:eastAsia="Calibri"/>
          <w:lang w:eastAsia="en-GB"/>
        </w:rPr>
        <w:t xml:space="preserve">wat </w:t>
      </w:r>
      <w:r w:rsidRPr="009809D7">
        <w:rPr>
          <w:rFonts w:eastAsia="Calibri"/>
          <w:lang w:eastAsia="en-GB"/>
        </w:rPr>
        <w:t>overeenkomt met 22,5 mg voor de inductiedos</w:t>
      </w:r>
      <w:r w:rsidR="006E19E5" w:rsidRPr="009809D7">
        <w:rPr>
          <w:rFonts w:eastAsia="Calibri"/>
          <w:lang w:eastAsia="en-GB"/>
        </w:rPr>
        <w:t>ering</w:t>
      </w:r>
      <w:r w:rsidRPr="009809D7">
        <w:rPr>
          <w:rFonts w:eastAsia="Calibri"/>
          <w:lang w:eastAsia="en-GB"/>
        </w:rPr>
        <w:t xml:space="preserve"> voor de behandeling van de ziekte van Crohn. Polysorbaten kunnen allergische reacties veroorzaken.</w:t>
      </w:r>
    </w:p>
    <w:p w14:paraId="255B7DC8" w14:textId="77777777" w:rsidR="00513FFD" w:rsidRPr="009809D7" w:rsidRDefault="00513FFD">
      <w:pPr>
        <w:tabs>
          <w:tab w:val="clear" w:pos="567"/>
        </w:tabs>
        <w:spacing w:line="240" w:lineRule="auto"/>
        <w:rPr>
          <w:rFonts w:eastAsia="Calibri"/>
          <w:color w:val="000000"/>
          <w:szCs w:val="22"/>
          <w:lang w:eastAsia="en-GB"/>
        </w:rPr>
      </w:pPr>
    </w:p>
    <w:p w14:paraId="41F524CB" w14:textId="431A91AF" w:rsidR="00513FFD" w:rsidRPr="009809D7" w:rsidRDefault="0038153E">
      <w:pPr>
        <w:keepNext/>
        <w:spacing w:line="240" w:lineRule="auto"/>
        <w:outlineLvl w:val="0"/>
        <w:rPr>
          <w:szCs w:val="22"/>
        </w:rPr>
      </w:pPr>
      <w:r w:rsidRPr="009809D7">
        <w:rPr>
          <w:b/>
          <w:bCs/>
          <w:color w:val="000000"/>
          <w:szCs w:val="22"/>
        </w:rPr>
        <w:t>4.5</w:t>
      </w:r>
      <w:r w:rsidRPr="009809D7">
        <w:rPr>
          <w:color w:val="000000"/>
          <w:szCs w:val="22"/>
        </w:rPr>
        <w:tab/>
      </w:r>
      <w:r w:rsidRPr="009809D7">
        <w:rPr>
          <w:b/>
          <w:bCs/>
          <w:color w:val="000000"/>
          <w:szCs w:val="22"/>
        </w:rPr>
        <w:t xml:space="preserve">Interacties </w:t>
      </w:r>
      <w:r w:rsidRPr="009809D7">
        <w:rPr>
          <w:b/>
          <w:bCs/>
          <w:szCs w:val="22"/>
        </w:rPr>
        <w:t>met andere geneesmiddelen en andere vormen van interactie</w:t>
      </w:r>
      <w:r w:rsidR="00BA7CBD" w:rsidRPr="009809D7">
        <w:rPr>
          <w:b/>
          <w:bCs/>
          <w:szCs w:val="22"/>
        </w:rPr>
        <w:fldChar w:fldCharType="begin"/>
      </w:r>
      <w:r w:rsidR="00BA7CBD" w:rsidRPr="009809D7">
        <w:rPr>
          <w:b/>
          <w:bCs/>
          <w:szCs w:val="22"/>
        </w:rPr>
        <w:instrText xml:space="preserve"> DOCVARIABLE vault_nd_f7120ac1-676d-4c0f-b644-98790f846ac7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4914FFE" w14:textId="77777777" w:rsidR="00513FFD" w:rsidRPr="009809D7" w:rsidRDefault="00513FFD">
      <w:pPr>
        <w:pStyle w:val="PLRBulletedIndent"/>
        <w:keepNext/>
        <w:ind w:left="0" w:firstLine="0"/>
        <w:rPr>
          <w:rFonts w:ascii="Times New Roman" w:hAnsi="Times New Roman"/>
          <w:color w:val="000000" w:themeColor="text1"/>
          <w:sz w:val="22"/>
          <w:szCs w:val="22"/>
          <w:lang w:val="nl-NL"/>
        </w:rPr>
      </w:pPr>
    </w:p>
    <w:p w14:paraId="05B6B1B9" w14:textId="57CC6831" w:rsidR="00513FFD" w:rsidRPr="009809D7" w:rsidRDefault="0038153E">
      <w:pPr>
        <w:keepNext/>
        <w:spacing w:line="240" w:lineRule="auto"/>
        <w:outlineLvl w:val="0"/>
        <w:rPr>
          <w:szCs w:val="22"/>
        </w:rPr>
      </w:pPr>
      <w:r w:rsidRPr="009809D7">
        <w:rPr>
          <w:szCs w:val="22"/>
        </w:rPr>
        <w:t>Er is geen onderzoek naar interacties uitgevoerd.</w:t>
      </w:r>
      <w:r w:rsidR="00BA7CBD" w:rsidRPr="009809D7">
        <w:rPr>
          <w:szCs w:val="22"/>
        </w:rPr>
        <w:fldChar w:fldCharType="begin"/>
      </w:r>
      <w:r w:rsidR="00BA7CBD" w:rsidRPr="009809D7">
        <w:rPr>
          <w:szCs w:val="22"/>
        </w:rPr>
        <w:instrText xml:space="preserve"> DOCVARIABLE vault_nd_7e069686-f665-4e69-9cd7-a6b0e6a8820f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4CCCAFCB" w14:textId="34676BA3"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Bij </w:t>
      </w:r>
      <w:r w:rsidR="00842E0D" w:rsidRPr="009809D7">
        <w:rPr>
          <w:rFonts w:ascii="Times New Roman" w:hAnsi="Times New Roman"/>
          <w:color w:val="000000"/>
          <w:sz w:val="22"/>
          <w:szCs w:val="22"/>
          <w:lang w:val="nl-NL"/>
        </w:rPr>
        <w:t xml:space="preserve">klinische </w:t>
      </w:r>
      <w:r w:rsidRPr="009809D7">
        <w:rPr>
          <w:rFonts w:ascii="Times New Roman" w:hAnsi="Times New Roman"/>
          <w:color w:val="000000"/>
          <w:sz w:val="22"/>
          <w:szCs w:val="22"/>
          <w:lang w:val="nl-NL"/>
        </w:rPr>
        <w:t>onderzoeken had gelijktijdig gebruik van corticosteroïden of orale immunomodulatoren geen invloed op de veiligheid van mirikizumab.</w:t>
      </w:r>
    </w:p>
    <w:p w14:paraId="6380D151" w14:textId="5469D7DA" w:rsidR="00513FFD" w:rsidRPr="009809D7" w:rsidRDefault="00B37559">
      <w:pPr>
        <w:pStyle w:val="PLRBulletedIndent"/>
        <w:ind w:left="0" w:firstLine="0"/>
        <w:rPr>
          <w:rFonts w:ascii="Times New Roman" w:hAnsi="Times New Roman"/>
          <w:sz w:val="22"/>
          <w:lang w:val="nl-NL"/>
        </w:rPr>
      </w:pPr>
      <w:r w:rsidRPr="009809D7">
        <w:rPr>
          <w:rFonts w:ascii="Times New Roman" w:hAnsi="Times New Roman"/>
          <w:color w:val="000000"/>
          <w:sz w:val="22"/>
          <w:szCs w:val="22"/>
          <w:lang w:val="nl-NL"/>
        </w:rPr>
        <w:t>A</w:t>
      </w:r>
      <w:r w:rsidR="0038153E" w:rsidRPr="009809D7">
        <w:rPr>
          <w:rFonts w:ascii="Times New Roman" w:hAnsi="Times New Roman"/>
          <w:color w:val="000000"/>
          <w:sz w:val="22"/>
          <w:szCs w:val="22"/>
          <w:lang w:val="nl-NL"/>
        </w:rPr>
        <w:t>nalyses van</w:t>
      </w:r>
      <w:r w:rsidR="005814B1" w:rsidRPr="009809D7">
        <w:rPr>
          <w:rFonts w:ascii="Times New Roman" w:hAnsi="Times New Roman"/>
          <w:color w:val="000000"/>
          <w:sz w:val="22"/>
          <w:szCs w:val="22"/>
          <w:lang w:val="nl-NL"/>
        </w:rPr>
        <w:t xml:space="preserve"> populatie</w:t>
      </w:r>
      <w:r w:rsidR="0038153E" w:rsidRPr="009809D7">
        <w:rPr>
          <w:rFonts w:ascii="Times New Roman" w:hAnsi="Times New Roman"/>
          <w:color w:val="000000"/>
          <w:sz w:val="22"/>
          <w:szCs w:val="22"/>
          <w:lang w:val="nl-NL"/>
        </w:rPr>
        <w:t xml:space="preserve">farmacokinetische gegevens </w:t>
      </w:r>
      <w:r w:rsidRPr="009809D7">
        <w:rPr>
          <w:rFonts w:ascii="Times New Roman" w:hAnsi="Times New Roman"/>
          <w:color w:val="000000"/>
          <w:sz w:val="22"/>
          <w:szCs w:val="22"/>
          <w:lang w:val="nl-NL"/>
        </w:rPr>
        <w:t xml:space="preserve">toonden aan dat </w:t>
      </w:r>
      <w:r w:rsidR="0038153E" w:rsidRPr="009809D7">
        <w:rPr>
          <w:rFonts w:ascii="Times New Roman" w:hAnsi="Times New Roman"/>
          <w:color w:val="000000"/>
          <w:sz w:val="22"/>
          <w:szCs w:val="22"/>
          <w:lang w:val="nl-NL"/>
        </w:rPr>
        <w:t>de klaring van mirikizumab niet beïnvloed</w:t>
      </w:r>
      <w:r w:rsidRPr="009809D7">
        <w:rPr>
          <w:rFonts w:ascii="Times New Roman" w:hAnsi="Times New Roman"/>
          <w:color w:val="000000"/>
          <w:sz w:val="22"/>
          <w:szCs w:val="22"/>
          <w:lang w:val="nl-NL"/>
        </w:rPr>
        <w:t xml:space="preserve"> wordt</w:t>
      </w:r>
      <w:r w:rsidR="0038153E" w:rsidRPr="009809D7">
        <w:rPr>
          <w:rFonts w:ascii="Times New Roman" w:hAnsi="Times New Roman"/>
          <w:color w:val="000000"/>
          <w:sz w:val="22"/>
          <w:szCs w:val="22"/>
          <w:lang w:val="nl-NL"/>
        </w:rPr>
        <w:t xml:space="preserve"> door gelijktijdige toediening van 5</w:t>
      </w:r>
      <w:r w:rsidR="0038153E" w:rsidRPr="009809D7">
        <w:rPr>
          <w:rFonts w:ascii="Times New Roman" w:hAnsi="Times New Roman"/>
          <w:color w:val="000000"/>
          <w:sz w:val="22"/>
          <w:szCs w:val="22"/>
          <w:lang w:val="nl-NL"/>
        </w:rPr>
        <w:noBreakHyphen/>
        <w:t>ASA</w:t>
      </w:r>
      <w:r w:rsidR="004A1642" w:rsidRPr="009809D7">
        <w:rPr>
          <w:rFonts w:ascii="Times New Roman" w:hAnsi="Times New Roman"/>
          <w:color w:val="000000"/>
          <w:sz w:val="22"/>
          <w:szCs w:val="22"/>
          <w:lang w:val="nl-NL"/>
        </w:rPr>
        <w:t>’</w:t>
      </w:r>
      <w:r w:rsidR="0038153E" w:rsidRPr="009809D7">
        <w:rPr>
          <w:rFonts w:ascii="Times New Roman" w:hAnsi="Times New Roman"/>
          <w:color w:val="000000"/>
          <w:sz w:val="22"/>
          <w:szCs w:val="22"/>
          <w:lang w:val="nl-NL"/>
        </w:rPr>
        <w:t>s (5</w:t>
      </w:r>
      <w:r w:rsidR="0038153E" w:rsidRPr="009809D7">
        <w:rPr>
          <w:rFonts w:ascii="Times New Roman" w:hAnsi="Times New Roman"/>
          <w:color w:val="000000"/>
          <w:sz w:val="22"/>
          <w:szCs w:val="22"/>
          <w:lang w:val="nl-NL"/>
        </w:rPr>
        <w:noBreakHyphen/>
        <w:t xml:space="preserve">aminosalicylzuur), corticosteroïden of </w:t>
      </w:r>
      <w:r w:rsidR="00BF6C54" w:rsidRPr="009809D7">
        <w:rPr>
          <w:rFonts w:ascii="Times New Roman" w:hAnsi="Times New Roman"/>
          <w:color w:val="000000"/>
          <w:sz w:val="22"/>
          <w:szCs w:val="22"/>
          <w:lang w:val="nl-NL"/>
        </w:rPr>
        <w:t xml:space="preserve">orale </w:t>
      </w:r>
      <w:r w:rsidR="0038153E" w:rsidRPr="009809D7">
        <w:rPr>
          <w:rFonts w:ascii="Times New Roman" w:hAnsi="Times New Roman"/>
          <w:color w:val="000000"/>
          <w:sz w:val="22"/>
          <w:szCs w:val="22"/>
          <w:lang w:val="nl-NL"/>
        </w:rPr>
        <w:t xml:space="preserve">immunomodulatoren (azathioprine, </w:t>
      </w:r>
      <w:r w:rsidR="00643145" w:rsidRPr="009809D7">
        <w:rPr>
          <w:rFonts w:ascii="Times New Roman" w:hAnsi="Times New Roman"/>
          <w:color w:val="000000"/>
          <w:sz w:val="22"/>
          <w:szCs w:val="22"/>
          <w:lang w:val="nl-NL"/>
        </w:rPr>
        <w:t>6-</w:t>
      </w:r>
      <w:r w:rsidR="0038153E" w:rsidRPr="009809D7">
        <w:rPr>
          <w:rFonts w:ascii="Times New Roman" w:hAnsi="Times New Roman"/>
          <w:color w:val="000000"/>
          <w:sz w:val="22"/>
          <w:szCs w:val="22"/>
          <w:lang w:val="nl-NL"/>
        </w:rPr>
        <w:t>mercaptopurine, thioguanine en methotrexaat).</w:t>
      </w:r>
      <w:r w:rsidR="0038153E" w:rsidRPr="009809D7">
        <w:rPr>
          <w:lang w:val="nl-NL"/>
        </w:rPr>
        <w:t xml:space="preserve"> </w:t>
      </w:r>
    </w:p>
    <w:p w14:paraId="5FEAF0B5" w14:textId="77777777" w:rsidR="00513FFD" w:rsidRPr="009809D7" w:rsidRDefault="00513FFD">
      <w:pPr>
        <w:spacing w:line="240" w:lineRule="auto"/>
        <w:rPr>
          <w:color w:val="000000" w:themeColor="text1"/>
          <w:szCs w:val="22"/>
        </w:rPr>
      </w:pPr>
    </w:p>
    <w:p w14:paraId="53213941" w14:textId="2E9C282E" w:rsidR="00513FFD" w:rsidRPr="009809D7" w:rsidRDefault="0038153E" w:rsidP="00583F3A">
      <w:pPr>
        <w:keepNext/>
        <w:spacing w:line="240" w:lineRule="auto"/>
        <w:outlineLvl w:val="0"/>
        <w:rPr>
          <w:szCs w:val="22"/>
        </w:rPr>
      </w:pPr>
      <w:r w:rsidRPr="009809D7">
        <w:rPr>
          <w:b/>
          <w:bCs/>
          <w:color w:val="000000"/>
          <w:szCs w:val="22"/>
        </w:rPr>
        <w:t>4.6</w:t>
      </w:r>
      <w:r w:rsidRPr="009809D7">
        <w:rPr>
          <w:b/>
          <w:bCs/>
          <w:color w:val="000000"/>
          <w:szCs w:val="22"/>
        </w:rPr>
        <w:tab/>
        <w:t xml:space="preserve">Vruchtbaarheid, zwangerschap </w:t>
      </w:r>
      <w:r w:rsidRPr="009809D7">
        <w:rPr>
          <w:b/>
          <w:bCs/>
          <w:szCs w:val="22"/>
        </w:rPr>
        <w:t>en borstvoeding</w:t>
      </w:r>
      <w:r w:rsidR="00BA7CBD" w:rsidRPr="009809D7">
        <w:rPr>
          <w:b/>
          <w:bCs/>
          <w:szCs w:val="22"/>
        </w:rPr>
        <w:fldChar w:fldCharType="begin"/>
      </w:r>
      <w:r w:rsidR="00BA7CBD" w:rsidRPr="009809D7">
        <w:rPr>
          <w:b/>
          <w:bCs/>
          <w:szCs w:val="22"/>
        </w:rPr>
        <w:instrText xml:space="preserve"> DOCVARIABLE vault_nd_2ae05ebf-2427-4183-9ab4-9aa28d0351e2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C9E42DD" w14:textId="77777777" w:rsidR="00513FFD" w:rsidRPr="009809D7" w:rsidRDefault="00513FFD" w:rsidP="00583F3A">
      <w:pPr>
        <w:keepNext/>
        <w:tabs>
          <w:tab w:val="clear" w:pos="567"/>
        </w:tabs>
        <w:spacing w:line="240" w:lineRule="auto"/>
        <w:rPr>
          <w:szCs w:val="22"/>
        </w:rPr>
      </w:pPr>
    </w:p>
    <w:p w14:paraId="1E77E05E" w14:textId="77777777" w:rsidR="00513FFD" w:rsidRPr="009809D7" w:rsidRDefault="0038153E" w:rsidP="00583F3A">
      <w:pPr>
        <w:keepNext/>
        <w:tabs>
          <w:tab w:val="clear" w:pos="567"/>
        </w:tabs>
        <w:spacing w:line="240" w:lineRule="auto"/>
        <w:rPr>
          <w:color w:val="000000" w:themeColor="text1"/>
          <w:szCs w:val="22"/>
          <w:u w:val="single"/>
        </w:rPr>
      </w:pPr>
      <w:r w:rsidRPr="009809D7">
        <w:rPr>
          <w:szCs w:val="22"/>
          <w:u w:val="single"/>
        </w:rPr>
        <w:t>Vrouwen die zwanger kunnen worden</w:t>
      </w:r>
    </w:p>
    <w:p w14:paraId="77E745F2" w14:textId="77777777" w:rsidR="00513FFD" w:rsidRPr="009809D7" w:rsidRDefault="00513FFD" w:rsidP="00583F3A">
      <w:pPr>
        <w:keepNext/>
        <w:tabs>
          <w:tab w:val="clear" w:pos="567"/>
        </w:tabs>
        <w:spacing w:line="240" w:lineRule="auto"/>
        <w:rPr>
          <w:color w:val="000000" w:themeColor="text1"/>
          <w:szCs w:val="22"/>
          <w:u w:val="single"/>
        </w:rPr>
      </w:pPr>
    </w:p>
    <w:p w14:paraId="7E733FE8" w14:textId="6DD25C3A" w:rsidR="00513FFD" w:rsidRPr="009809D7" w:rsidRDefault="0038153E" w:rsidP="00BE22D0">
      <w:pPr>
        <w:tabs>
          <w:tab w:val="clear" w:pos="567"/>
        </w:tabs>
        <w:spacing w:line="240" w:lineRule="auto"/>
        <w:rPr>
          <w:color w:val="000000" w:themeColor="text1"/>
          <w:szCs w:val="22"/>
        </w:rPr>
      </w:pPr>
      <w:r w:rsidRPr="009809D7">
        <w:rPr>
          <w:color w:val="000000"/>
          <w:szCs w:val="22"/>
        </w:rPr>
        <w:t>Vrouwen die zwanger kunnen worden</w:t>
      </w:r>
      <w:r w:rsidR="0045721D" w:rsidRPr="009809D7">
        <w:rPr>
          <w:color w:val="000000"/>
          <w:szCs w:val="22"/>
        </w:rPr>
        <w:t>,</w:t>
      </w:r>
      <w:r w:rsidRPr="009809D7">
        <w:rPr>
          <w:color w:val="000000"/>
          <w:szCs w:val="22"/>
        </w:rPr>
        <w:t xml:space="preserve"> </w:t>
      </w:r>
      <w:r w:rsidR="0045721D" w:rsidRPr="009809D7">
        <w:rPr>
          <w:color w:val="000000"/>
          <w:szCs w:val="22"/>
        </w:rPr>
        <w:t xml:space="preserve">moeten </w:t>
      </w:r>
      <w:r w:rsidRPr="009809D7">
        <w:rPr>
          <w:color w:val="000000"/>
          <w:szCs w:val="22"/>
        </w:rPr>
        <w:t xml:space="preserve">een </w:t>
      </w:r>
      <w:r w:rsidR="00163D14" w:rsidRPr="009809D7">
        <w:rPr>
          <w:color w:val="000000"/>
          <w:szCs w:val="22"/>
        </w:rPr>
        <w:t xml:space="preserve">effectieve </w:t>
      </w:r>
      <w:r w:rsidRPr="009809D7">
        <w:rPr>
          <w:color w:val="000000"/>
          <w:szCs w:val="22"/>
        </w:rPr>
        <w:t>anticonceptie gebruiken tijdens de behandeling en gedurende ten minste 10 weken na de behandeling.</w:t>
      </w:r>
    </w:p>
    <w:p w14:paraId="2667B62C" w14:textId="77777777" w:rsidR="00513FFD" w:rsidRPr="009809D7" w:rsidRDefault="00513FFD">
      <w:pPr>
        <w:tabs>
          <w:tab w:val="clear" w:pos="567"/>
        </w:tabs>
        <w:spacing w:line="240" w:lineRule="auto"/>
        <w:rPr>
          <w:color w:val="000000" w:themeColor="text1"/>
          <w:szCs w:val="22"/>
        </w:rPr>
      </w:pPr>
    </w:p>
    <w:p w14:paraId="73C47871" w14:textId="77777777" w:rsidR="00513FFD" w:rsidRPr="009809D7" w:rsidRDefault="0038153E">
      <w:pPr>
        <w:tabs>
          <w:tab w:val="clear" w:pos="567"/>
        </w:tabs>
        <w:spacing w:line="240" w:lineRule="auto"/>
        <w:rPr>
          <w:color w:val="000000" w:themeColor="text1"/>
          <w:szCs w:val="22"/>
          <w:u w:val="single"/>
        </w:rPr>
      </w:pPr>
      <w:r w:rsidRPr="009809D7">
        <w:rPr>
          <w:color w:val="000000"/>
          <w:szCs w:val="22"/>
          <w:u w:val="single"/>
        </w:rPr>
        <w:t>Zwangerschap</w:t>
      </w:r>
    </w:p>
    <w:p w14:paraId="534D8BAC" w14:textId="77777777" w:rsidR="00513FFD" w:rsidRPr="009809D7" w:rsidRDefault="00513FFD">
      <w:pPr>
        <w:tabs>
          <w:tab w:val="clear" w:pos="567"/>
        </w:tabs>
        <w:spacing w:line="240" w:lineRule="auto"/>
        <w:rPr>
          <w:color w:val="000000" w:themeColor="text1"/>
          <w:szCs w:val="22"/>
        </w:rPr>
      </w:pPr>
    </w:p>
    <w:p w14:paraId="60F432CE" w14:textId="2AD99AD5" w:rsidR="00513FFD" w:rsidRPr="009809D7" w:rsidRDefault="0038153E">
      <w:pPr>
        <w:tabs>
          <w:tab w:val="clear" w:pos="567"/>
        </w:tabs>
        <w:spacing w:line="240" w:lineRule="auto"/>
        <w:rPr>
          <w:color w:val="000000" w:themeColor="text1"/>
          <w:szCs w:val="22"/>
        </w:rPr>
      </w:pPr>
      <w:r w:rsidRPr="009809D7">
        <w:rPr>
          <w:color w:val="000000"/>
          <w:szCs w:val="22"/>
        </w:rPr>
        <w:t>Er is een beperkt</w:t>
      </w:r>
      <w:r w:rsidR="00163D14" w:rsidRPr="009809D7">
        <w:rPr>
          <w:color w:val="000000"/>
          <w:szCs w:val="22"/>
        </w:rPr>
        <w:t>e</w:t>
      </w:r>
      <w:r w:rsidRPr="009809D7">
        <w:rPr>
          <w:color w:val="000000"/>
          <w:szCs w:val="22"/>
        </w:rPr>
        <w:t xml:space="preserve"> </w:t>
      </w:r>
      <w:r w:rsidR="00163D14" w:rsidRPr="009809D7">
        <w:rPr>
          <w:color w:val="000000"/>
          <w:szCs w:val="22"/>
        </w:rPr>
        <w:t xml:space="preserve">hoeveelheid </w:t>
      </w:r>
      <w:r w:rsidRPr="009809D7">
        <w:rPr>
          <w:color w:val="000000"/>
          <w:szCs w:val="22"/>
        </w:rPr>
        <w:t xml:space="preserve">gegevens over het gebruik van mirikizumab bij zwangere vrouwen. De resultaten van dieronderzoek duiden niet op directe of indirecte schadelijke effecten </w:t>
      </w:r>
      <w:r w:rsidR="00163D14" w:rsidRPr="009809D7">
        <w:rPr>
          <w:color w:val="000000"/>
          <w:szCs w:val="22"/>
        </w:rPr>
        <w:t xml:space="preserve">betreffende </w:t>
      </w:r>
      <w:r w:rsidRPr="009809D7">
        <w:rPr>
          <w:color w:val="000000"/>
          <w:szCs w:val="22"/>
        </w:rPr>
        <w:t>reproductietoxiciteit (zie rubriek</w:t>
      </w:r>
      <w:r w:rsidR="00E80D86" w:rsidRPr="009809D7">
        <w:rPr>
          <w:color w:val="000000"/>
          <w:szCs w:val="22"/>
        </w:rPr>
        <w:t> </w:t>
      </w:r>
      <w:r w:rsidRPr="009809D7">
        <w:rPr>
          <w:color w:val="000000"/>
          <w:szCs w:val="22"/>
        </w:rPr>
        <w:t>5.3). Uit voorzorg heeft het de voorkeur het gebruik van Omvoh tijdens de zwangerschap te vermijden.</w:t>
      </w:r>
    </w:p>
    <w:p w14:paraId="134DE334" w14:textId="77777777" w:rsidR="00513FFD" w:rsidRPr="009809D7" w:rsidRDefault="00513FFD">
      <w:pPr>
        <w:tabs>
          <w:tab w:val="clear" w:pos="567"/>
        </w:tabs>
        <w:spacing w:line="240" w:lineRule="auto"/>
        <w:rPr>
          <w:color w:val="000000" w:themeColor="text1"/>
          <w:szCs w:val="22"/>
        </w:rPr>
      </w:pPr>
    </w:p>
    <w:p w14:paraId="2E11F79E"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Borstvoeding</w:t>
      </w:r>
    </w:p>
    <w:p w14:paraId="025524F2" w14:textId="77777777" w:rsidR="00513FFD" w:rsidRPr="009809D7" w:rsidRDefault="00513FFD">
      <w:pPr>
        <w:keepNext/>
        <w:tabs>
          <w:tab w:val="clear" w:pos="567"/>
        </w:tabs>
        <w:spacing w:line="240" w:lineRule="auto"/>
        <w:rPr>
          <w:color w:val="000000" w:themeColor="text1"/>
          <w:szCs w:val="22"/>
        </w:rPr>
      </w:pPr>
    </w:p>
    <w:p w14:paraId="17770267" w14:textId="5FBC24F0" w:rsidR="00513FFD" w:rsidRPr="009809D7" w:rsidRDefault="0038153E">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 xml:space="preserve">Het is niet bekend of mirikizumab in de moedermelk wordt uitgescheiden. Van </w:t>
      </w:r>
      <w:r w:rsidR="00050ED3" w:rsidRPr="009809D7">
        <w:rPr>
          <w:rFonts w:ascii="Times New Roman" w:hAnsi="Times New Roman"/>
          <w:sz w:val="22"/>
          <w:szCs w:val="22"/>
          <w:lang w:val="nl-NL"/>
        </w:rPr>
        <w:t>humane</w:t>
      </w:r>
      <w:r w:rsidRPr="009809D7">
        <w:rPr>
          <w:rFonts w:ascii="Times New Roman" w:hAnsi="Times New Roman"/>
          <w:sz w:val="22"/>
          <w:szCs w:val="22"/>
          <w:lang w:val="nl-NL"/>
        </w:rPr>
        <w:t xml:space="preserve"> IgG's is bekend dat ze</w:t>
      </w:r>
      <w:r w:rsidR="00163D14" w:rsidRPr="009809D7">
        <w:rPr>
          <w:rFonts w:ascii="Times New Roman" w:hAnsi="Times New Roman"/>
          <w:sz w:val="22"/>
          <w:szCs w:val="22"/>
          <w:lang w:val="nl-NL"/>
        </w:rPr>
        <w:t xml:space="preserve"> gedurende de eerste dagen</w:t>
      </w:r>
      <w:r w:rsidRPr="009809D7">
        <w:rPr>
          <w:rFonts w:ascii="Times New Roman" w:hAnsi="Times New Roman"/>
          <w:sz w:val="22"/>
          <w:szCs w:val="22"/>
          <w:lang w:val="nl-NL"/>
        </w:rPr>
        <w:t xml:space="preserve"> na de geboorte in de moedermelk worden uitgescheiden</w:t>
      </w:r>
      <w:r w:rsidR="00163D14" w:rsidRPr="009809D7">
        <w:rPr>
          <w:rFonts w:ascii="Times New Roman" w:hAnsi="Times New Roman"/>
          <w:sz w:val="22"/>
          <w:szCs w:val="22"/>
          <w:lang w:val="nl-NL"/>
        </w:rPr>
        <w:t xml:space="preserve">, waarna de concentraties snel afnemen </w:t>
      </w:r>
      <w:r w:rsidRPr="009809D7">
        <w:rPr>
          <w:rFonts w:ascii="Times New Roman" w:hAnsi="Times New Roman"/>
          <w:sz w:val="22"/>
          <w:szCs w:val="22"/>
          <w:lang w:val="nl-NL"/>
        </w:rPr>
        <w:t>tot lage concentraties</w:t>
      </w:r>
      <w:r w:rsidR="00081329" w:rsidRPr="009809D7">
        <w:rPr>
          <w:rFonts w:ascii="Times New Roman" w:hAnsi="Times New Roman"/>
          <w:sz w:val="22"/>
          <w:szCs w:val="22"/>
          <w:lang w:val="nl-NL"/>
        </w:rPr>
        <w:t>. A</w:t>
      </w:r>
      <w:r w:rsidR="00163D14" w:rsidRPr="009809D7">
        <w:rPr>
          <w:rFonts w:ascii="Times New Roman" w:hAnsi="Times New Roman"/>
          <w:sz w:val="22"/>
          <w:szCs w:val="22"/>
          <w:lang w:val="nl-NL"/>
        </w:rPr>
        <w:t xml:space="preserve">ls gevolg hiervan </w:t>
      </w:r>
      <w:r w:rsidRPr="009809D7">
        <w:rPr>
          <w:rFonts w:ascii="Times New Roman" w:hAnsi="Times New Roman"/>
          <w:sz w:val="22"/>
          <w:szCs w:val="22"/>
          <w:lang w:val="nl-NL"/>
        </w:rPr>
        <w:t>kan</w:t>
      </w:r>
      <w:r w:rsidR="00163D14" w:rsidRPr="009809D7">
        <w:rPr>
          <w:lang w:val="nl-NL"/>
        </w:rPr>
        <w:t xml:space="preserve"> </w:t>
      </w:r>
      <w:r w:rsidR="00163D14" w:rsidRPr="009809D7">
        <w:rPr>
          <w:rFonts w:ascii="Times New Roman" w:hAnsi="Times New Roman"/>
          <w:sz w:val="22"/>
          <w:szCs w:val="22"/>
          <w:lang w:val="nl-NL"/>
        </w:rPr>
        <w:t>tijdens deze korte periode</w:t>
      </w:r>
      <w:r w:rsidRPr="009809D7">
        <w:rPr>
          <w:rFonts w:ascii="Times New Roman" w:hAnsi="Times New Roman"/>
          <w:sz w:val="22"/>
          <w:szCs w:val="22"/>
          <w:lang w:val="nl-NL"/>
        </w:rPr>
        <w:t xml:space="preserve"> een risico </w:t>
      </w:r>
      <w:r w:rsidR="00163D14" w:rsidRPr="009809D7">
        <w:rPr>
          <w:rFonts w:ascii="Times New Roman" w:hAnsi="Times New Roman"/>
          <w:sz w:val="22"/>
          <w:szCs w:val="22"/>
          <w:lang w:val="nl-NL"/>
        </w:rPr>
        <w:t xml:space="preserve">bij </w:t>
      </w:r>
      <w:r w:rsidR="006B150C" w:rsidRPr="009809D7">
        <w:rPr>
          <w:rFonts w:ascii="Times New Roman" w:hAnsi="Times New Roman"/>
          <w:sz w:val="22"/>
          <w:szCs w:val="22"/>
          <w:lang w:val="nl-NL"/>
        </w:rPr>
        <w:t xml:space="preserve">een </w:t>
      </w:r>
      <w:r w:rsidR="00163D14" w:rsidRPr="009809D7">
        <w:rPr>
          <w:rFonts w:ascii="Times New Roman" w:hAnsi="Times New Roman"/>
          <w:sz w:val="22"/>
          <w:szCs w:val="22"/>
          <w:lang w:val="nl-NL"/>
        </w:rPr>
        <w:t>pasgeborene/</w:t>
      </w:r>
      <w:r w:rsidRPr="009809D7">
        <w:rPr>
          <w:rFonts w:ascii="Times New Roman" w:hAnsi="Times New Roman"/>
          <w:sz w:val="22"/>
          <w:szCs w:val="22"/>
          <w:lang w:val="nl-NL"/>
        </w:rPr>
        <w:t xml:space="preserve">zuigeling die borstvoeding krijgt niet worden uitgesloten. </w:t>
      </w:r>
      <w:r w:rsidR="00085290" w:rsidRPr="009809D7">
        <w:rPr>
          <w:rFonts w:ascii="Times New Roman" w:hAnsi="Times New Roman"/>
          <w:sz w:val="22"/>
          <w:szCs w:val="22"/>
          <w:lang w:val="nl-NL"/>
        </w:rPr>
        <w:t xml:space="preserve">Er moet worden besloten of borstvoeding moet worden gestaakt of dat behandeling met Omvoh moet worden gestaakt </w:t>
      </w:r>
      <w:r w:rsidR="005E52D3" w:rsidRPr="009809D7">
        <w:rPr>
          <w:rFonts w:ascii="Times New Roman" w:hAnsi="Times New Roman"/>
          <w:sz w:val="22"/>
          <w:szCs w:val="22"/>
          <w:lang w:val="nl-NL"/>
        </w:rPr>
        <w:t>dan wel</w:t>
      </w:r>
      <w:r w:rsidR="00085290" w:rsidRPr="009809D7">
        <w:rPr>
          <w:rFonts w:ascii="Times New Roman" w:hAnsi="Times New Roman"/>
          <w:sz w:val="22"/>
          <w:szCs w:val="22"/>
          <w:lang w:val="nl-NL"/>
        </w:rPr>
        <w:t xml:space="preserve"> niet moet worden ingesteld, waarbij het voordeel van borstvoeding voor het kind en het voordeel van behandeling voor de vrouw in overweging moeten worden genomen.</w:t>
      </w:r>
    </w:p>
    <w:p w14:paraId="4BA3DC85" w14:textId="77777777" w:rsidR="00513FFD" w:rsidRPr="009809D7" w:rsidRDefault="00513FFD">
      <w:pPr>
        <w:tabs>
          <w:tab w:val="clear" w:pos="567"/>
        </w:tabs>
        <w:spacing w:line="240" w:lineRule="auto"/>
        <w:textAlignment w:val="baseline"/>
        <w:rPr>
          <w:color w:val="000000" w:themeColor="text1"/>
          <w:szCs w:val="22"/>
        </w:rPr>
      </w:pPr>
    </w:p>
    <w:p w14:paraId="684FC683" w14:textId="77777777" w:rsidR="00513FFD" w:rsidRPr="009809D7" w:rsidRDefault="0038153E">
      <w:pPr>
        <w:keepNext/>
        <w:tabs>
          <w:tab w:val="clear" w:pos="567"/>
        </w:tabs>
        <w:autoSpaceDE w:val="0"/>
        <w:autoSpaceDN w:val="0"/>
        <w:adjustRightInd w:val="0"/>
        <w:spacing w:line="240" w:lineRule="auto"/>
        <w:rPr>
          <w:rFonts w:eastAsia="TimesNewRoman"/>
          <w:color w:val="000000" w:themeColor="text1"/>
          <w:szCs w:val="22"/>
          <w:u w:val="single"/>
          <w:lang w:eastAsia="en-GB"/>
        </w:rPr>
      </w:pPr>
      <w:r w:rsidRPr="009809D7">
        <w:rPr>
          <w:color w:val="000000"/>
          <w:szCs w:val="22"/>
          <w:u w:val="single"/>
          <w:lang w:eastAsia="en-GB"/>
        </w:rPr>
        <w:lastRenderedPageBreak/>
        <w:t>Vruchtbaarheid</w:t>
      </w:r>
    </w:p>
    <w:p w14:paraId="577F7484" w14:textId="77777777" w:rsidR="00513FFD" w:rsidRPr="009809D7" w:rsidRDefault="00513FFD">
      <w:pPr>
        <w:keepNext/>
        <w:tabs>
          <w:tab w:val="clear" w:pos="567"/>
        </w:tabs>
        <w:autoSpaceDE w:val="0"/>
        <w:autoSpaceDN w:val="0"/>
        <w:adjustRightInd w:val="0"/>
        <w:spacing w:line="240" w:lineRule="auto"/>
        <w:rPr>
          <w:rFonts w:eastAsia="TimesNewRoman"/>
          <w:color w:val="000000" w:themeColor="text1"/>
          <w:szCs w:val="22"/>
          <w:u w:val="single"/>
          <w:lang w:eastAsia="en-GB"/>
        </w:rPr>
      </w:pPr>
    </w:p>
    <w:p w14:paraId="4FA5DF7E" w14:textId="12DC2306" w:rsidR="00513FFD" w:rsidRPr="009809D7" w:rsidRDefault="0038153E">
      <w:pPr>
        <w:keepNext/>
        <w:tabs>
          <w:tab w:val="clear" w:pos="567"/>
        </w:tabs>
        <w:spacing w:line="240" w:lineRule="auto"/>
        <w:rPr>
          <w:rFonts w:eastAsia="TimesNewRoman"/>
          <w:color w:val="000000" w:themeColor="text1"/>
          <w:szCs w:val="22"/>
          <w:lang w:eastAsia="en-GB"/>
        </w:rPr>
      </w:pPr>
      <w:r w:rsidRPr="009809D7">
        <w:rPr>
          <w:color w:val="000000"/>
          <w:szCs w:val="22"/>
          <w:lang w:eastAsia="en-GB"/>
        </w:rPr>
        <w:t>Het effect van mirikizumab op de vruchtbaarheid</w:t>
      </w:r>
      <w:r w:rsidR="001349A5" w:rsidRPr="009809D7">
        <w:rPr>
          <w:color w:val="000000"/>
          <w:szCs w:val="22"/>
          <w:lang w:eastAsia="en-GB"/>
        </w:rPr>
        <w:t xml:space="preserve"> bij mensen</w:t>
      </w:r>
      <w:r w:rsidRPr="009809D7">
        <w:rPr>
          <w:color w:val="000000"/>
          <w:szCs w:val="22"/>
          <w:lang w:eastAsia="en-GB"/>
        </w:rPr>
        <w:t xml:space="preserve"> is niet </w:t>
      </w:r>
      <w:r w:rsidR="001349A5" w:rsidRPr="009809D7">
        <w:rPr>
          <w:color w:val="000000"/>
          <w:szCs w:val="22"/>
          <w:lang w:eastAsia="en-GB"/>
        </w:rPr>
        <w:t xml:space="preserve">onderzocht </w:t>
      </w:r>
      <w:r w:rsidRPr="009809D7">
        <w:rPr>
          <w:color w:val="000000"/>
          <w:szCs w:val="22"/>
          <w:lang w:eastAsia="en-GB"/>
        </w:rPr>
        <w:t>(zie rubriek 5.3).</w:t>
      </w:r>
    </w:p>
    <w:p w14:paraId="297BC210" w14:textId="77777777" w:rsidR="00513FFD" w:rsidRPr="009809D7" w:rsidRDefault="00513FFD">
      <w:pPr>
        <w:tabs>
          <w:tab w:val="clear" w:pos="567"/>
        </w:tabs>
        <w:spacing w:line="240" w:lineRule="auto"/>
        <w:rPr>
          <w:color w:val="000000" w:themeColor="text1"/>
          <w:szCs w:val="22"/>
        </w:rPr>
      </w:pPr>
    </w:p>
    <w:p w14:paraId="0BD098C3" w14:textId="441AC7E9" w:rsidR="00513FFD" w:rsidRPr="009809D7" w:rsidRDefault="0038153E">
      <w:pPr>
        <w:keepNext/>
        <w:spacing w:line="240" w:lineRule="auto"/>
        <w:outlineLvl w:val="0"/>
        <w:rPr>
          <w:color w:val="000000" w:themeColor="text1"/>
          <w:szCs w:val="22"/>
        </w:rPr>
      </w:pPr>
      <w:r w:rsidRPr="009809D7">
        <w:rPr>
          <w:b/>
          <w:bCs/>
          <w:color w:val="000000"/>
          <w:szCs w:val="22"/>
        </w:rPr>
        <w:t>4.7</w:t>
      </w:r>
      <w:r w:rsidRPr="009809D7">
        <w:rPr>
          <w:b/>
          <w:bCs/>
          <w:color w:val="000000"/>
          <w:szCs w:val="22"/>
        </w:rPr>
        <w:tab/>
        <w:t>Beïnvloeding van de rijvaardigheid en het vermogen om machines te bedienen</w:t>
      </w:r>
      <w:r w:rsidR="00BA7CBD" w:rsidRPr="009809D7">
        <w:rPr>
          <w:b/>
          <w:bCs/>
          <w:color w:val="000000"/>
          <w:szCs w:val="22"/>
        </w:rPr>
        <w:fldChar w:fldCharType="begin"/>
      </w:r>
      <w:r w:rsidR="00BA7CBD" w:rsidRPr="009809D7">
        <w:rPr>
          <w:b/>
          <w:bCs/>
          <w:color w:val="000000"/>
          <w:szCs w:val="22"/>
        </w:rPr>
        <w:instrText xml:space="preserve"> DOCVARIABLE vault_nd_c81dc2dd-ebfe-42ca-a84b-348f6f185611 \* MERGEFORMAT </w:instrText>
      </w:r>
      <w:r w:rsidR="00BA7CBD" w:rsidRPr="009809D7">
        <w:rPr>
          <w:b/>
          <w:bCs/>
          <w:color w:val="000000"/>
          <w:szCs w:val="22"/>
        </w:rPr>
        <w:fldChar w:fldCharType="separate"/>
      </w:r>
      <w:r w:rsidR="00BA7CBD" w:rsidRPr="009809D7">
        <w:rPr>
          <w:b/>
          <w:bCs/>
          <w:color w:val="000000"/>
          <w:szCs w:val="22"/>
        </w:rPr>
        <w:t xml:space="preserve"> </w:t>
      </w:r>
      <w:r w:rsidR="00BA7CBD" w:rsidRPr="009809D7">
        <w:rPr>
          <w:b/>
          <w:bCs/>
          <w:color w:val="000000"/>
          <w:szCs w:val="22"/>
        </w:rPr>
        <w:fldChar w:fldCharType="end"/>
      </w:r>
    </w:p>
    <w:p w14:paraId="5C81261D" w14:textId="77777777" w:rsidR="00513FFD" w:rsidRPr="009809D7" w:rsidRDefault="00513FFD">
      <w:pPr>
        <w:keepNext/>
        <w:tabs>
          <w:tab w:val="clear" w:pos="567"/>
        </w:tabs>
        <w:spacing w:line="240" w:lineRule="auto"/>
        <w:rPr>
          <w:color w:val="000000" w:themeColor="text1"/>
          <w:szCs w:val="22"/>
        </w:rPr>
      </w:pPr>
    </w:p>
    <w:p w14:paraId="61A005FE" w14:textId="77777777" w:rsidR="00513FFD" w:rsidRPr="009809D7" w:rsidRDefault="0038153E">
      <w:pPr>
        <w:keepNext/>
        <w:tabs>
          <w:tab w:val="clear" w:pos="567"/>
        </w:tabs>
        <w:spacing w:line="240" w:lineRule="auto"/>
        <w:rPr>
          <w:color w:val="000000" w:themeColor="text1"/>
          <w:szCs w:val="22"/>
        </w:rPr>
      </w:pPr>
      <w:r w:rsidRPr="009809D7">
        <w:rPr>
          <w:color w:val="000000"/>
          <w:szCs w:val="22"/>
        </w:rPr>
        <w:t>Omvoh heeft geen of een verwaarloosbare invloed op de rijvaardigheid en op het vermogen om machines te bedienen.</w:t>
      </w:r>
    </w:p>
    <w:p w14:paraId="5312CAD9" w14:textId="77777777" w:rsidR="00513FFD" w:rsidRPr="009809D7" w:rsidRDefault="00513FFD">
      <w:pPr>
        <w:tabs>
          <w:tab w:val="clear" w:pos="567"/>
        </w:tabs>
        <w:spacing w:line="240" w:lineRule="auto"/>
        <w:rPr>
          <w:color w:val="000000" w:themeColor="text1"/>
          <w:szCs w:val="22"/>
        </w:rPr>
      </w:pPr>
    </w:p>
    <w:p w14:paraId="12FCBE0D" w14:textId="79A167B7" w:rsidR="00513FFD" w:rsidRPr="009809D7" w:rsidRDefault="0038153E">
      <w:pPr>
        <w:keepNext/>
        <w:spacing w:line="240" w:lineRule="auto"/>
        <w:outlineLvl w:val="0"/>
        <w:rPr>
          <w:b/>
          <w:szCs w:val="22"/>
        </w:rPr>
      </w:pPr>
      <w:r w:rsidRPr="009809D7">
        <w:rPr>
          <w:b/>
          <w:bCs/>
          <w:szCs w:val="22"/>
        </w:rPr>
        <w:t>4.8</w:t>
      </w:r>
      <w:r w:rsidRPr="009809D7">
        <w:rPr>
          <w:b/>
          <w:bCs/>
          <w:szCs w:val="22"/>
        </w:rPr>
        <w:tab/>
        <w:t>Bijwerkingen</w:t>
      </w:r>
      <w:r w:rsidR="00BA7CBD" w:rsidRPr="009809D7">
        <w:rPr>
          <w:b/>
          <w:bCs/>
          <w:szCs w:val="22"/>
        </w:rPr>
        <w:fldChar w:fldCharType="begin"/>
      </w:r>
      <w:r w:rsidR="00BA7CBD" w:rsidRPr="009809D7">
        <w:rPr>
          <w:b/>
          <w:bCs/>
          <w:szCs w:val="22"/>
        </w:rPr>
        <w:instrText xml:space="preserve"> DOCVARIABLE vault_nd_7248a584-a000-4255-9b8c-cb76fe47ac72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513BCB0" w14:textId="77777777" w:rsidR="00513FFD" w:rsidRPr="009809D7" w:rsidRDefault="00513FFD">
      <w:pPr>
        <w:keepNext/>
        <w:tabs>
          <w:tab w:val="clear" w:pos="567"/>
        </w:tabs>
        <w:autoSpaceDE w:val="0"/>
        <w:autoSpaceDN w:val="0"/>
        <w:adjustRightInd w:val="0"/>
        <w:spacing w:line="240" w:lineRule="auto"/>
        <w:rPr>
          <w:b/>
          <w:szCs w:val="22"/>
        </w:rPr>
      </w:pPr>
    </w:p>
    <w:p w14:paraId="613A55BF"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Samenvatting van het veiligheidsprofiel</w:t>
      </w:r>
    </w:p>
    <w:p w14:paraId="15F867DE" w14:textId="77777777" w:rsidR="00513FFD" w:rsidRPr="009809D7" w:rsidRDefault="00513FFD">
      <w:pPr>
        <w:keepNext/>
        <w:tabs>
          <w:tab w:val="clear" w:pos="567"/>
        </w:tabs>
        <w:autoSpaceDE w:val="0"/>
        <w:autoSpaceDN w:val="0"/>
        <w:adjustRightInd w:val="0"/>
        <w:spacing w:line="240" w:lineRule="auto"/>
        <w:rPr>
          <w:szCs w:val="22"/>
        </w:rPr>
      </w:pPr>
    </w:p>
    <w:p w14:paraId="75B55D34" w14:textId="72B29C83" w:rsidR="00513FFD" w:rsidRPr="009809D7" w:rsidRDefault="0038153E">
      <w:pPr>
        <w:keepNext/>
        <w:tabs>
          <w:tab w:val="clear" w:pos="567"/>
        </w:tabs>
        <w:autoSpaceDE w:val="0"/>
        <w:autoSpaceDN w:val="0"/>
        <w:adjustRightInd w:val="0"/>
        <w:spacing w:line="240" w:lineRule="auto"/>
        <w:rPr>
          <w:rFonts w:eastAsia="SimSun"/>
          <w:color w:val="000000"/>
          <w:szCs w:val="22"/>
        </w:rPr>
      </w:pPr>
      <w:r w:rsidRPr="009809D7">
        <w:rPr>
          <w:color w:val="000000"/>
          <w:szCs w:val="22"/>
        </w:rPr>
        <w:t xml:space="preserve">De meest gemelde bijwerkingen </w:t>
      </w:r>
      <w:bookmarkStart w:id="32" w:name="_Hlk125461466"/>
      <w:r w:rsidR="00655896" w:rsidRPr="009809D7">
        <w:rPr>
          <w:color w:val="000000"/>
          <w:szCs w:val="22"/>
        </w:rPr>
        <w:t xml:space="preserve">zijn </w:t>
      </w:r>
      <w:r w:rsidR="00316F21" w:rsidRPr="009809D7">
        <w:rPr>
          <w:color w:val="000000"/>
          <w:szCs w:val="22"/>
        </w:rPr>
        <w:t>bovensteluchtweginfecties</w:t>
      </w:r>
      <w:r w:rsidR="00316F21" w:rsidRPr="009809D7" w:rsidDel="00316F21">
        <w:rPr>
          <w:color w:val="000000"/>
          <w:szCs w:val="22"/>
        </w:rPr>
        <w:t xml:space="preserve"> </w:t>
      </w:r>
      <w:bookmarkEnd w:id="32"/>
      <w:r w:rsidRPr="009809D7">
        <w:rPr>
          <w:color w:val="000000"/>
          <w:szCs w:val="22"/>
        </w:rPr>
        <w:t>(</w:t>
      </w:r>
      <w:r w:rsidR="009F2C8F" w:rsidRPr="009809D7">
        <w:rPr>
          <w:color w:val="000000"/>
          <w:szCs w:val="22"/>
        </w:rPr>
        <w:t>9,8</w:t>
      </w:r>
      <w:r w:rsidRPr="009809D7">
        <w:rPr>
          <w:color w:val="000000"/>
          <w:szCs w:val="22"/>
        </w:rPr>
        <w:t xml:space="preserve">%, </w:t>
      </w:r>
      <w:r w:rsidR="00316F21" w:rsidRPr="009809D7">
        <w:rPr>
          <w:color w:val="000000"/>
          <w:szCs w:val="22"/>
        </w:rPr>
        <w:t xml:space="preserve">meest </w:t>
      </w:r>
      <w:r w:rsidR="005E52D3" w:rsidRPr="009809D7">
        <w:rPr>
          <w:color w:val="000000"/>
          <w:szCs w:val="22"/>
        </w:rPr>
        <w:t xml:space="preserve">gemeld </w:t>
      </w:r>
      <w:r w:rsidRPr="009809D7">
        <w:rPr>
          <w:color w:val="000000"/>
          <w:szCs w:val="22"/>
        </w:rPr>
        <w:t>nasofaryngitis), hoofdpijn (</w:t>
      </w:r>
      <w:r w:rsidR="009F2C8F" w:rsidRPr="009809D7">
        <w:rPr>
          <w:color w:val="000000"/>
          <w:szCs w:val="22"/>
        </w:rPr>
        <w:t>3,2</w:t>
      </w:r>
      <w:r w:rsidRPr="009809D7">
        <w:rPr>
          <w:color w:val="000000"/>
          <w:szCs w:val="22"/>
        </w:rPr>
        <w:t>%)</w:t>
      </w:r>
      <w:r w:rsidR="00655896" w:rsidRPr="009809D7">
        <w:rPr>
          <w:color w:val="000000"/>
          <w:szCs w:val="22"/>
        </w:rPr>
        <w:t>,</w:t>
      </w:r>
      <w:r w:rsidRPr="009809D7">
        <w:rPr>
          <w:color w:val="000000"/>
          <w:szCs w:val="22"/>
        </w:rPr>
        <w:t xml:space="preserve"> </w:t>
      </w:r>
      <w:r w:rsidR="00316F21" w:rsidRPr="009809D7">
        <w:rPr>
          <w:color w:val="000000"/>
          <w:szCs w:val="22"/>
        </w:rPr>
        <w:t xml:space="preserve">rash </w:t>
      </w:r>
      <w:r w:rsidRPr="009809D7">
        <w:rPr>
          <w:color w:val="000000"/>
          <w:szCs w:val="22"/>
        </w:rPr>
        <w:t>(</w:t>
      </w:r>
      <w:r w:rsidR="009F2C8F" w:rsidRPr="009809D7">
        <w:rPr>
          <w:color w:val="000000"/>
          <w:szCs w:val="22"/>
        </w:rPr>
        <w:t>1,3</w:t>
      </w:r>
      <w:r w:rsidRPr="009809D7">
        <w:rPr>
          <w:color w:val="000000"/>
          <w:szCs w:val="22"/>
        </w:rPr>
        <w:t xml:space="preserve">%) en </w:t>
      </w:r>
      <w:r w:rsidR="00316F21" w:rsidRPr="009809D7">
        <w:rPr>
          <w:color w:val="000000"/>
          <w:szCs w:val="22"/>
        </w:rPr>
        <w:t>injectieplaatsreacties</w:t>
      </w:r>
      <w:r w:rsidR="00316F21" w:rsidRPr="009809D7" w:rsidDel="00316F21">
        <w:rPr>
          <w:color w:val="000000"/>
          <w:szCs w:val="22"/>
        </w:rPr>
        <w:t xml:space="preserve"> </w:t>
      </w:r>
      <w:r w:rsidRPr="009809D7">
        <w:rPr>
          <w:color w:val="000000"/>
          <w:szCs w:val="22"/>
        </w:rPr>
        <w:t>(</w:t>
      </w:r>
      <w:r w:rsidR="009F2C8F" w:rsidRPr="009809D7">
        <w:rPr>
          <w:color w:val="000000"/>
          <w:szCs w:val="22"/>
        </w:rPr>
        <w:t>10,8</w:t>
      </w:r>
      <w:r w:rsidRPr="009809D7">
        <w:rPr>
          <w:color w:val="000000"/>
          <w:szCs w:val="22"/>
        </w:rPr>
        <w:t>%, onderhoudsperiode).</w:t>
      </w:r>
    </w:p>
    <w:p w14:paraId="49C57E83" w14:textId="77777777" w:rsidR="00513FFD" w:rsidRPr="009809D7" w:rsidRDefault="00513FFD">
      <w:pPr>
        <w:keepNext/>
        <w:tabs>
          <w:tab w:val="clear" w:pos="567"/>
        </w:tabs>
        <w:autoSpaceDE w:val="0"/>
        <w:autoSpaceDN w:val="0"/>
        <w:adjustRightInd w:val="0"/>
        <w:spacing w:line="240" w:lineRule="auto"/>
        <w:rPr>
          <w:rStyle w:val="CommentReference"/>
          <w:sz w:val="22"/>
          <w:szCs w:val="22"/>
        </w:rPr>
      </w:pPr>
    </w:p>
    <w:p w14:paraId="389353B6" w14:textId="77E53F8D" w:rsidR="00513FFD" w:rsidRPr="009809D7" w:rsidRDefault="00316F21">
      <w:pPr>
        <w:keepNext/>
        <w:tabs>
          <w:tab w:val="clear" w:pos="567"/>
        </w:tabs>
        <w:autoSpaceDE w:val="0"/>
        <w:autoSpaceDN w:val="0"/>
        <w:adjustRightInd w:val="0"/>
        <w:spacing w:line="240" w:lineRule="auto"/>
        <w:rPr>
          <w:szCs w:val="22"/>
          <w:u w:val="single"/>
        </w:rPr>
      </w:pPr>
      <w:r w:rsidRPr="009809D7">
        <w:rPr>
          <w:szCs w:val="22"/>
          <w:u w:val="single"/>
        </w:rPr>
        <w:t>Lijst met bijwerkingen in tabelvorm</w:t>
      </w:r>
    </w:p>
    <w:p w14:paraId="06FF4B15" w14:textId="77777777" w:rsidR="00513FFD" w:rsidRPr="009809D7" w:rsidRDefault="00513FFD">
      <w:pPr>
        <w:keepNext/>
        <w:tabs>
          <w:tab w:val="clear" w:pos="567"/>
        </w:tabs>
        <w:autoSpaceDE w:val="0"/>
        <w:autoSpaceDN w:val="0"/>
        <w:adjustRightInd w:val="0"/>
        <w:spacing w:line="240" w:lineRule="auto"/>
        <w:rPr>
          <w:rFonts w:eastAsia="SimSun"/>
          <w:color w:val="000000"/>
          <w:szCs w:val="22"/>
        </w:rPr>
      </w:pPr>
    </w:p>
    <w:p w14:paraId="15ED418A" w14:textId="72AD8F3B" w:rsidR="00513FFD" w:rsidRPr="009809D7" w:rsidRDefault="0038153E">
      <w:pPr>
        <w:keepNext/>
        <w:tabs>
          <w:tab w:val="clear" w:pos="567"/>
        </w:tabs>
        <w:autoSpaceDE w:val="0"/>
        <w:autoSpaceDN w:val="0"/>
        <w:adjustRightInd w:val="0"/>
        <w:spacing w:line="240" w:lineRule="auto"/>
      </w:pPr>
      <w:r w:rsidRPr="009809D7">
        <w:rPr>
          <w:szCs w:val="22"/>
        </w:rPr>
        <w:t xml:space="preserve">Bijwerkingen van klinische onderzoeken (tabel 1) staan vermeld </w:t>
      </w:r>
      <w:r w:rsidR="003C2EEA" w:rsidRPr="009809D7">
        <w:rPr>
          <w:szCs w:val="22"/>
        </w:rPr>
        <w:t>volgens</w:t>
      </w:r>
      <w:r w:rsidR="00050ED3" w:rsidRPr="009809D7">
        <w:rPr>
          <w:szCs w:val="22"/>
        </w:rPr>
        <w:t xml:space="preserve"> de</w:t>
      </w:r>
      <w:r w:rsidRPr="009809D7">
        <w:rPr>
          <w:szCs w:val="22"/>
        </w:rPr>
        <w:t xml:space="preserve"> systeem</w:t>
      </w:r>
      <w:r w:rsidR="005E52D3" w:rsidRPr="009809D7">
        <w:rPr>
          <w:szCs w:val="22"/>
        </w:rPr>
        <w:t>/</w:t>
      </w:r>
      <w:r w:rsidRPr="009809D7">
        <w:rPr>
          <w:szCs w:val="22"/>
        </w:rPr>
        <w:t>orgaanklasse</w:t>
      </w:r>
      <w:r w:rsidR="005E52D3" w:rsidRPr="009809D7">
        <w:rPr>
          <w:szCs w:val="22"/>
        </w:rPr>
        <w:t>n volgens MedDRA</w:t>
      </w:r>
      <w:r w:rsidRPr="009809D7">
        <w:rPr>
          <w:szCs w:val="22"/>
        </w:rPr>
        <w:t xml:space="preserve">. </w:t>
      </w:r>
      <w:r w:rsidR="009073A1" w:rsidRPr="009809D7">
        <w:rPr>
          <w:szCs w:val="22"/>
        </w:rPr>
        <w:t xml:space="preserve">De </w:t>
      </w:r>
      <w:r w:rsidRPr="009809D7">
        <w:rPr>
          <w:szCs w:val="22"/>
        </w:rPr>
        <w:t xml:space="preserve">frequentiecategorie voor elke </w:t>
      </w:r>
      <w:r w:rsidR="003C2EEA" w:rsidRPr="009809D7">
        <w:rPr>
          <w:szCs w:val="22"/>
        </w:rPr>
        <w:t>bijwerking</w:t>
      </w:r>
      <w:r w:rsidRPr="009809D7">
        <w:rPr>
          <w:szCs w:val="22"/>
        </w:rPr>
        <w:t xml:space="preserve"> gebaseerd op de volgende conventie: zeer vaak (≥ 1/10); vaak (≥ 1/100</w:t>
      </w:r>
      <w:r w:rsidR="005E52D3" w:rsidRPr="009809D7">
        <w:rPr>
          <w:szCs w:val="22"/>
        </w:rPr>
        <w:t>,</w:t>
      </w:r>
      <w:r w:rsidRPr="009809D7">
        <w:rPr>
          <w:szCs w:val="22"/>
        </w:rPr>
        <w:t xml:space="preserve"> &lt; 1/10); soms (≥ 1/1</w:t>
      </w:r>
      <w:r w:rsidR="003C2EEA" w:rsidRPr="009809D7">
        <w:rPr>
          <w:szCs w:val="22"/>
        </w:rPr>
        <w:t>.</w:t>
      </w:r>
      <w:r w:rsidRPr="009809D7">
        <w:rPr>
          <w:szCs w:val="22"/>
        </w:rPr>
        <w:t>000</w:t>
      </w:r>
      <w:r w:rsidR="005E52D3" w:rsidRPr="009809D7">
        <w:rPr>
          <w:szCs w:val="22"/>
        </w:rPr>
        <w:t>,</w:t>
      </w:r>
      <w:r w:rsidRPr="009809D7">
        <w:rPr>
          <w:szCs w:val="22"/>
        </w:rPr>
        <w:t xml:space="preserve"> &lt; 1/100); zelden (≥ 1/10.000</w:t>
      </w:r>
      <w:r w:rsidR="005E52D3" w:rsidRPr="009809D7">
        <w:rPr>
          <w:szCs w:val="22"/>
        </w:rPr>
        <w:t>,</w:t>
      </w:r>
      <w:r w:rsidRPr="009809D7">
        <w:rPr>
          <w:szCs w:val="22"/>
        </w:rPr>
        <w:t xml:space="preserve"> &lt; 1/1</w:t>
      </w:r>
      <w:r w:rsidR="003C2EEA" w:rsidRPr="009809D7">
        <w:rPr>
          <w:szCs w:val="22"/>
        </w:rPr>
        <w:t>.</w:t>
      </w:r>
      <w:r w:rsidRPr="009809D7">
        <w:rPr>
          <w:szCs w:val="22"/>
        </w:rPr>
        <w:t>000); zeer zelden (&lt; 1/10.000).</w:t>
      </w:r>
    </w:p>
    <w:p w14:paraId="49F81503" w14:textId="77777777" w:rsidR="00513FFD" w:rsidRPr="009809D7" w:rsidRDefault="00513FFD">
      <w:pPr>
        <w:tabs>
          <w:tab w:val="clear" w:pos="567"/>
        </w:tabs>
        <w:spacing w:line="240" w:lineRule="auto"/>
        <w:rPr>
          <w:szCs w:val="22"/>
        </w:rPr>
      </w:pPr>
    </w:p>
    <w:p w14:paraId="4D4AF1AD" w14:textId="77777777" w:rsidR="00513FFD" w:rsidRPr="009809D7" w:rsidRDefault="0038153E">
      <w:pPr>
        <w:keepNext/>
        <w:tabs>
          <w:tab w:val="left" w:pos="1134"/>
        </w:tabs>
        <w:autoSpaceDE w:val="0"/>
        <w:autoSpaceDN w:val="0"/>
        <w:adjustRightInd w:val="0"/>
        <w:spacing w:line="240" w:lineRule="auto"/>
        <w:rPr>
          <w:b/>
          <w:szCs w:val="22"/>
          <w:vertAlign w:val="superscript"/>
        </w:rPr>
      </w:pPr>
      <w:r w:rsidRPr="009809D7">
        <w:rPr>
          <w:b/>
          <w:bCs/>
          <w:szCs w:val="22"/>
        </w:rPr>
        <w:t>Tabel 1: Bijwerkingen</w:t>
      </w:r>
    </w:p>
    <w:p w14:paraId="4F264EAA" w14:textId="77777777" w:rsidR="00513FFD" w:rsidRPr="009809D7" w:rsidRDefault="00513FFD">
      <w:pPr>
        <w:pStyle w:val="CommentText"/>
        <w:keepNext/>
        <w:rPr>
          <w:b/>
          <w:sz w:val="22"/>
          <w:szCs w:val="22"/>
        </w:rPr>
      </w:pPr>
    </w:p>
    <w:tbl>
      <w:tblPr>
        <w:tblStyle w:val="TableGrid"/>
        <w:tblW w:w="9214" w:type="dxa"/>
        <w:tblInd w:w="108" w:type="dxa"/>
        <w:tblLook w:val="04A0" w:firstRow="1" w:lastRow="0" w:firstColumn="1" w:lastColumn="0" w:noHBand="0" w:noVBand="1"/>
      </w:tblPr>
      <w:tblGrid>
        <w:gridCol w:w="3261"/>
        <w:gridCol w:w="1943"/>
        <w:gridCol w:w="4010"/>
      </w:tblGrid>
      <w:tr w:rsidR="00513FFD" w:rsidRPr="009809D7" w14:paraId="3C3213AA" w14:textId="77777777">
        <w:tc>
          <w:tcPr>
            <w:tcW w:w="3261" w:type="dxa"/>
          </w:tcPr>
          <w:p w14:paraId="0BA4C147" w14:textId="313C4EC9" w:rsidR="00513FFD" w:rsidRPr="009809D7" w:rsidRDefault="009073A1">
            <w:pPr>
              <w:pStyle w:val="CommentText"/>
              <w:keepNext/>
              <w:rPr>
                <w:b/>
                <w:sz w:val="22"/>
                <w:szCs w:val="22"/>
              </w:rPr>
            </w:pPr>
            <w:r w:rsidRPr="009809D7">
              <w:rPr>
                <w:b/>
                <w:bCs/>
                <w:sz w:val="22"/>
                <w:szCs w:val="22"/>
              </w:rPr>
              <w:t>MedDRA s</w:t>
            </w:r>
            <w:r w:rsidR="0038153E" w:rsidRPr="009809D7">
              <w:rPr>
                <w:b/>
                <w:bCs/>
                <w:sz w:val="22"/>
                <w:szCs w:val="22"/>
              </w:rPr>
              <w:t>ysteem/orgaanklasse</w:t>
            </w:r>
          </w:p>
        </w:tc>
        <w:tc>
          <w:tcPr>
            <w:tcW w:w="1943" w:type="dxa"/>
          </w:tcPr>
          <w:p w14:paraId="4A977B63" w14:textId="77777777" w:rsidR="00513FFD" w:rsidRPr="009809D7" w:rsidRDefault="0038153E">
            <w:pPr>
              <w:pStyle w:val="CommentText"/>
              <w:keepNext/>
              <w:rPr>
                <w:b/>
                <w:sz w:val="22"/>
                <w:szCs w:val="22"/>
              </w:rPr>
            </w:pPr>
            <w:r w:rsidRPr="009809D7">
              <w:rPr>
                <w:b/>
                <w:bCs/>
                <w:sz w:val="22"/>
                <w:szCs w:val="22"/>
              </w:rPr>
              <w:t>Frequentie</w:t>
            </w:r>
          </w:p>
        </w:tc>
        <w:tc>
          <w:tcPr>
            <w:tcW w:w="4010" w:type="dxa"/>
          </w:tcPr>
          <w:p w14:paraId="30656074" w14:textId="77777777" w:rsidR="00513FFD" w:rsidRPr="009809D7" w:rsidRDefault="0038153E">
            <w:pPr>
              <w:pStyle w:val="CommentText"/>
              <w:keepNext/>
              <w:rPr>
                <w:b/>
                <w:sz w:val="22"/>
                <w:szCs w:val="22"/>
              </w:rPr>
            </w:pPr>
            <w:r w:rsidRPr="009809D7">
              <w:rPr>
                <w:b/>
                <w:bCs/>
                <w:sz w:val="22"/>
                <w:szCs w:val="22"/>
              </w:rPr>
              <w:t>Bijwerking</w:t>
            </w:r>
          </w:p>
        </w:tc>
      </w:tr>
      <w:tr w:rsidR="009073A1" w:rsidRPr="009809D7" w14:paraId="13A1C1A9" w14:textId="77777777">
        <w:trPr>
          <w:trHeight w:val="255"/>
        </w:trPr>
        <w:tc>
          <w:tcPr>
            <w:tcW w:w="3261" w:type="dxa"/>
            <w:vMerge w:val="restart"/>
          </w:tcPr>
          <w:p w14:paraId="68292C35" w14:textId="77777777" w:rsidR="009073A1" w:rsidRPr="009809D7" w:rsidRDefault="009073A1">
            <w:pPr>
              <w:pStyle w:val="Default"/>
              <w:keepNext/>
              <w:rPr>
                <w:b/>
                <w:color w:val="auto"/>
                <w:sz w:val="22"/>
                <w:szCs w:val="22"/>
                <w:lang w:val="nl-NL"/>
              </w:rPr>
            </w:pPr>
            <w:r w:rsidRPr="009809D7">
              <w:rPr>
                <w:color w:val="auto"/>
                <w:sz w:val="22"/>
                <w:szCs w:val="22"/>
                <w:lang w:val="nl-NL"/>
              </w:rPr>
              <w:t>Infecties en parasitaire aandoeningen</w:t>
            </w:r>
          </w:p>
        </w:tc>
        <w:tc>
          <w:tcPr>
            <w:tcW w:w="1943" w:type="dxa"/>
          </w:tcPr>
          <w:p w14:paraId="0E91EA16" w14:textId="77777777" w:rsidR="009073A1" w:rsidRPr="009809D7" w:rsidRDefault="009073A1">
            <w:pPr>
              <w:pStyle w:val="CommentText"/>
              <w:keepNext/>
              <w:rPr>
                <w:b/>
                <w:sz w:val="22"/>
                <w:szCs w:val="22"/>
              </w:rPr>
            </w:pPr>
            <w:r w:rsidRPr="009809D7">
              <w:rPr>
                <w:sz w:val="22"/>
                <w:szCs w:val="22"/>
              </w:rPr>
              <w:t>Vaak</w:t>
            </w:r>
          </w:p>
        </w:tc>
        <w:tc>
          <w:tcPr>
            <w:tcW w:w="4010" w:type="dxa"/>
          </w:tcPr>
          <w:p w14:paraId="0ECE1900" w14:textId="0C3CB7C4" w:rsidR="009073A1" w:rsidRPr="009809D7" w:rsidRDefault="009073A1">
            <w:pPr>
              <w:pStyle w:val="CommentText"/>
              <w:keepNext/>
              <w:rPr>
                <w:b/>
                <w:sz w:val="22"/>
                <w:szCs w:val="22"/>
              </w:rPr>
            </w:pPr>
            <w:r w:rsidRPr="009809D7">
              <w:rPr>
                <w:sz w:val="22"/>
                <w:szCs w:val="22"/>
              </w:rPr>
              <w:t>Bovensteluchtweginfecties</w:t>
            </w:r>
            <w:r w:rsidRPr="009809D7">
              <w:rPr>
                <w:sz w:val="22"/>
                <w:szCs w:val="22"/>
                <w:vertAlign w:val="superscript"/>
              </w:rPr>
              <w:t>a</w:t>
            </w:r>
          </w:p>
        </w:tc>
      </w:tr>
      <w:tr w:rsidR="009073A1" w:rsidRPr="009809D7" w14:paraId="1AB3F94E" w14:textId="77777777">
        <w:trPr>
          <w:trHeight w:val="255"/>
        </w:trPr>
        <w:tc>
          <w:tcPr>
            <w:tcW w:w="3261" w:type="dxa"/>
            <w:vMerge/>
          </w:tcPr>
          <w:p w14:paraId="29E351E7" w14:textId="77777777" w:rsidR="009073A1" w:rsidRPr="009809D7" w:rsidRDefault="009073A1">
            <w:pPr>
              <w:pStyle w:val="Default"/>
              <w:keepNext/>
              <w:rPr>
                <w:color w:val="auto"/>
                <w:sz w:val="22"/>
                <w:szCs w:val="22"/>
                <w:lang w:val="nl-NL"/>
              </w:rPr>
            </w:pPr>
          </w:p>
        </w:tc>
        <w:tc>
          <w:tcPr>
            <w:tcW w:w="1943" w:type="dxa"/>
          </w:tcPr>
          <w:p w14:paraId="10C9E4AF" w14:textId="54100B43" w:rsidR="009073A1" w:rsidRPr="009809D7" w:rsidRDefault="009073A1">
            <w:pPr>
              <w:pStyle w:val="CommentText"/>
              <w:keepNext/>
              <w:rPr>
                <w:sz w:val="22"/>
                <w:szCs w:val="22"/>
              </w:rPr>
            </w:pPr>
            <w:r w:rsidRPr="009809D7">
              <w:rPr>
                <w:sz w:val="22"/>
                <w:szCs w:val="22"/>
              </w:rPr>
              <w:t>Soms</w:t>
            </w:r>
          </w:p>
        </w:tc>
        <w:tc>
          <w:tcPr>
            <w:tcW w:w="4010" w:type="dxa"/>
          </w:tcPr>
          <w:p w14:paraId="2C56D847" w14:textId="3471051D" w:rsidR="009073A1" w:rsidRPr="009809D7" w:rsidRDefault="009073A1">
            <w:pPr>
              <w:pStyle w:val="CommentText"/>
              <w:keepNext/>
              <w:rPr>
                <w:sz w:val="22"/>
                <w:szCs w:val="22"/>
              </w:rPr>
            </w:pPr>
            <w:r w:rsidRPr="009809D7">
              <w:rPr>
                <w:sz w:val="22"/>
                <w:szCs w:val="22"/>
              </w:rPr>
              <w:t>Herpes zoster</w:t>
            </w:r>
          </w:p>
        </w:tc>
      </w:tr>
      <w:tr w:rsidR="00513FFD" w:rsidRPr="009809D7" w14:paraId="202581CC" w14:textId="77777777">
        <w:trPr>
          <w:trHeight w:val="222"/>
        </w:trPr>
        <w:tc>
          <w:tcPr>
            <w:tcW w:w="3261" w:type="dxa"/>
          </w:tcPr>
          <w:p w14:paraId="3F8F2DC3" w14:textId="77777777" w:rsidR="00513FFD" w:rsidRPr="009809D7" w:rsidRDefault="0038153E">
            <w:pPr>
              <w:pStyle w:val="Default"/>
              <w:keepNext/>
              <w:rPr>
                <w:b/>
                <w:color w:val="auto"/>
                <w:sz w:val="22"/>
                <w:szCs w:val="22"/>
                <w:lang w:val="nl-NL"/>
              </w:rPr>
            </w:pPr>
            <w:r w:rsidRPr="009809D7">
              <w:rPr>
                <w:color w:val="auto"/>
                <w:sz w:val="22"/>
                <w:szCs w:val="22"/>
                <w:lang w:val="nl-NL"/>
              </w:rPr>
              <w:t>Immuunsysteemaandoeningen</w:t>
            </w:r>
          </w:p>
        </w:tc>
        <w:tc>
          <w:tcPr>
            <w:tcW w:w="1943" w:type="dxa"/>
          </w:tcPr>
          <w:p w14:paraId="72DB629C" w14:textId="77777777" w:rsidR="00513FFD" w:rsidRPr="009809D7" w:rsidRDefault="0038153E">
            <w:pPr>
              <w:pStyle w:val="CommentText"/>
              <w:keepNext/>
              <w:rPr>
                <w:b/>
                <w:sz w:val="22"/>
                <w:szCs w:val="22"/>
              </w:rPr>
            </w:pPr>
            <w:r w:rsidRPr="009809D7">
              <w:rPr>
                <w:sz w:val="22"/>
                <w:szCs w:val="22"/>
              </w:rPr>
              <w:t>Soms</w:t>
            </w:r>
          </w:p>
        </w:tc>
        <w:tc>
          <w:tcPr>
            <w:tcW w:w="4010" w:type="dxa"/>
          </w:tcPr>
          <w:p w14:paraId="6562F387" w14:textId="77777777" w:rsidR="00513FFD" w:rsidRPr="009809D7" w:rsidRDefault="0038153E">
            <w:pPr>
              <w:pStyle w:val="CommentText"/>
              <w:keepNext/>
              <w:rPr>
                <w:b/>
                <w:sz w:val="22"/>
                <w:szCs w:val="22"/>
              </w:rPr>
            </w:pPr>
            <w:r w:rsidRPr="009809D7">
              <w:rPr>
                <w:bCs/>
                <w:iCs/>
                <w:sz w:val="22"/>
                <w:szCs w:val="22"/>
                <w:lang w:eastAsia="ja-JP"/>
              </w:rPr>
              <w:t>Infusiegerelateerde overgevoeligheidsreactie</w:t>
            </w:r>
          </w:p>
        </w:tc>
      </w:tr>
      <w:tr w:rsidR="009073A1" w:rsidRPr="009809D7" w14:paraId="536C0FDC" w14:textId="77777777">
        <w:trPr>
          <w:trHeight w:val="222"/>
        </w:trPr>
        <w:tc>
          <w:tcPr>
            <w:tcW w:w="3261" w:type="dxa"/>
          </w:tcPr>
          <w:p w14:paraId="20BE202F" w14:textId="3905110E" w:rsidR="009073A1" w:rsidRPr="009809D7" w:rsidRDefault="00397EAE" w:rsidP="009073A1">
            <w:pPr>
              <w:pStyle w:val="Default"/>
              <w:keepNext/>
              <w:rPr>
                <w:color w:val="auto"/>
                <w:sz w:val="22"/>
                <w:szCs w:val="22"/>
                <w:lang w:val="nl-NL"/>
              </w:rPr>
            </w:pPr>
            <w:r w:rsidRPr="009809D7">
              <w:rPr>
                <w:color w:val="auto"/>
                <w:sz w:val="22"/>
                <w:szCs w:val="22"/>
                <w:lang w:val="nl-NL"/>
              </w:rPr>
              <w:t>S</w:t>
            </w:r>
            <w:r w:rsidR="009073A1" w:rsidRPr="009809D7">
              <w:rPr>
                <w:color w:val="auto"/>
                <w:sz w:val="22"/>
                <w:szCs w:val="22"/>
                <w:lang w:val="nl-NL"/>
              </w:rPr>
              <w:t>kelet</w:t>
            </w:r>
            <w:r w:rsidRPr="009809D7">
              <w:rPr>
                <w:color w:val="auto"/>
                <w:sz w:val="22"/>
                <w:szCs w:val="22"/>
                <w:lang w:val="nl-NL"/>
              </w:rPr>
              <w:t>spierstelsel-</w:t>
            </w:r>
            <w:r w:rsidR="009073A1" w:rsidRPr="009809D7">
              <w:rPr>
                <w:color w:val="auto"/>
                <w:sz w:val="22"/>
                <w:szCs w:val="22"/>
                <w:lang w:val="nl-NL"/>
              </w:rPr>
              <w:t xml:space="preserve"> en bindweefselaandoeningen</w:t>
            </w:r>
          </w:p>
        </w:tc>
        <w:tc>
          <w:tcPr>
            <w:tcW w:w="1943" w:type="dxa"/>
          </w:tcPr>
          <w:p w14:paraId="38E57D32" w14:textId="7A8F12D0" w:rsidR="009073A1" w:rsidRPr="009809D7" w:rsidRDefault="009073A1">
            <w:pPr>
              <w:pStyle w:val="CommentText"/>
              <w:keepNext/>
              <w:rPr>
                <w:sz w:val="22"/>
                <w:szCs w:val="22"/>
              </w:rPr>
            </w:pPr>
            <w:r w:rsidRPr="009809D7">
              <w:rPr>
                <w:sz w:val="22"/>
                <w:szCs w:val="22"/>
              </w:rPr>
              <w:t>Vaak</w:t>
            </w:r>
          </w:p>
        </w:tc>
        <w:tc>
          <w:tcPr>
            <w:tcW w:w="4010" w:type="dxa"/>
          </w:tcPr>
          <w:p w14:paraId="5700C400" w14:textId="3E708DC9" w:rsidR="009073A1" w:rsidRPr="009809D7" w:rsidRDefault="009073A1">
            <w:pPr>
              <w:pStyle w:val="CommentText"/>
              <w:keepNext/>
              <w:rPr>
                <w:bCs/>
                <w:iCs/>
                <w:sz w:val="22"/>
                <w:szCs w:val="22"/>
                <w:lang w:eastAsia="ja-JP"/>
              </w:rPr>
            </w:pPr>
            <w:r w:rsidRPr="009809D7">
              <w:rPr>
                <w:sz w:val="22"/>
                <w:szCs w:val="22"/>
              </w:rPr>
              <w:t>Artralgie</w:t>
            </w:r>
          </w:p>
        </w:tc>
      </w:tr>
      <w:tr w:rsidR="00513FFD" w:rsidRPr="009809D7" w14:paraId="1DF5F0EB" w14:textId="77777777">
        <w:tc>
          <w:tcPr>
            <w:tcW w:w="3261" w:type="dxa"/>
          </w:tcPr>
          <w:p w14:paraId="59F13D55" w14:textId="77777777" w:rsidR="00513FFD" w:rsidRPr="009809D7" w:rsidRDefault="0038153E">
            <w:pPr>
              <w:pStyle w:val="Default"/>
              <w:keepNext/>
              <w:rPr>
                <w:color w:val="auto"/>
                <w:sz w:val="22"/>
                <w:szCs w:val="22"/>
                <w:lang w:val="nl-NL"/>
              </w:rPr>
            </w:pPr>
            <w:r w:rsidRPr="009809D7">
              <w:rPr>
                <w:color w:val="auto"/>
                <w:sz w:val="22"/>
                <w:szCs w:val="22"/>
                <w:lang w:val="nl-NL"/>
              </w:rPr>
              <w:t>Zenuwstelselaandoeningen</w:t>
            </w:r>
          </w:p>
        </w:tc>
        <w:tc>
          <w:tcPr>
            <w:tcW w:w="1943" w:type="dxa"/>
          </w:tcPr>
          <w:p w14:paraId="16CAD7FF" w14:textId="77777777" w:rsidR="00513FFD" w:rsidRPr="009809D7" w:rsidRDefault="0038153E">
            <w:pPr>
              <w:pStyle w:val="CommentText"/>
              <w:keepNext/>
              <w:rPr>
                <w:b/>
                <w:sz w:val="22"/>
                <w:szCs w:val="22"/>
              </w:rPr>
            </w:pPr>
            <w:r w:rsidRPr="009809D7">
              <w:rPr>
                <w:sz w:val="22"/>
                <w:szCs w:val="22"/>
              </w:rPr>
              <w:t>Vaak</w:t>
            </w:r>
          </w:p>
        </w:tc>
        <w:tc>
          <w:tcPr>
            <w:tcW w:w="4010" w:type="dxa"/>
          </w:tcPr>
          <w:p w14:paraId="7ECD1D9C" w14:textId="77777777" w:rsidR="00513FFD" w:rsidRPr="009809D7" w:rsidRDefault="0038153E">
            <w:pPr>
              <w:pStyle w:val="CommentText"/>
              <w:keepNext/>
              <w:rPr>
                <w:b/>
                <w:sz w:val="22"/>
                <w:szCs w:val="22"/>
              </w:rPr>
            </w:pPr>
            <w:r w:rsidRPr="009809D7">
              <w:rPr>
                <w:sz w:val="22"/>
                <w:szCs w:val="22"/>
              </w:rPr>
              <w:t>Hoofdpijn</w:t>
            </w:r>
          </w:p>
        </w:tc>
      </w:tr>
      <w:tr w:rsidR="00513FFD" w:rsidRPr="009809D7" w14:paraId="258CC377" w14:textId="77777777">
        <w:tc>
          <w:tcPr>
            <w:tcW w:w="3261" w:type="dxa"/>
          </w:tcPr>
          <w:p w14:paraId="7F283BF6" w14:textId="77777777" w:rsidR="00513FFD" w:rsidRPr="009809D7" w:rsidRDefault="0038153E">
            <w:pPr>
              <w:pStyle w:val="Default"/>
              <w:keepNext/>
              <w:rPr>
                <w:b/>
                <w:color w:val="auto"/>
                <w:sz w:val="22"/>
                <w:szCs w:val="22"/>
                <w:lang w:val="nl-NL"/>
              </w:rPr>
            </w:pPr>
            <w:r w:rsidRPr="009809D7">
              <w:rPr>
                <w:color w:val="auto"/>
                <w:sz w:val="22"/>
                <w:szCs w:val="22"/>
                <w:lang w:val="nl-NL"/>
              </w:rPr>
              <w:t>Huid- en onderhuidaandoeningen</w:t>
            </w:r>
          </w:p>
        </w:tc>
        <w:tc>
          <w:tcPr>
            <w:tcW w:w="1943" w:type="dxa"/>
          </w:tcPr>
          <w:p w14:paraId="45914F58" w14:textId="77777777" w:rsidR="00513FFD" w:rsidRPr="009809D7" w:rsidRDefault="0038153E">
            <w:pPr>
              <w:pStyle w:val="CommentText"/>
              <w:keepNext/>
              <w:rPr>
                <w:b/>
                <w:sz w:val="22"/>
                <w:szCs w:val="22"/>
              </w:rPr>
            </w:pPr>
            <w:r w:rsidRPr="009809D7">
              <w:rPr>
                <w:sz w:val="22"/>
                <w:szCs w:val="22"/>
              </w:rPr>
              <w:t>Vaak</w:t>
            </w:r>
          </w:p>
        </w:tc>
        <w:tc>
          <w:tcPr>
            <w:tcW w:w="4010" w:type="dxa"/>
          </w:tcPr>
          <w:p w14:paraId="729DA9EC" w14:textId="1062A2F6" w:rsidR="00513FFD" w:rsidRPr="009809D7" w:rsidRDefault="00E71646">
            <w:pPr>
              <w:pStyle w:val="CommentText"/>
              <w:keepNext/>
              <w:rPr>
                <w:bCs/>
                <w:sz w:val="22"/>
                <w:szCs w:val="22"/>
              </w:rPr>
            </w:pPr>
            <w:r w:rsidRPr="009809D7">
              <w:rPr>
                <w:bCs/>
                <w:sz w:val="22"/>
                <w:szCs w:val="22"/>
              </w:rPr>
              <w:t>Rash</w:t>
            </w:r>
            <w:r w:rsidR="0038153E" w:rsidRPr="009809D7">
              <w:rPr>
                <w:bCs/>
                <w:sz w:val="22"/>
                <w:szCs w:val="22"/>
                <w:vertAlign w:val="superscript"/>
              </w:rPr>
              <w:t>b</w:t>
            </w:r>
          </w:p>
        </w:tc>
      </w:tr>
      <w:tr w:rsidR="00E476D5" w:rsidRPr="009809D7" w14:paraId="75AC889F" w14:textId="77777777">
        <w:tc>
          <w:tcPr>
            <w:tcW w:w="3261" w:type="dxa"/>
            <w:vMerge w:val="restart"/>
          </w:tcPr>
          <w:p w14:paraId="2433621B" w14:textId="77777777" w:rsidR="00E476D5" w:rsidRPr="009809D7" w:rsidRDefault="00E476D5">
            <w:pPr>
              <w:pStyle w:val="Default"/>
              <w:keepNext/>
              <w:rPr>
                <w:color w:val="auto"/>
                <w:sz w:val="22"/>
                <w:szCs w:val="22"/>
                <w:lang w:val="nl-NL"/>
              </w:rPr>
            </w:pPr>
            <w:r w:rsidRPr="009809D7">
              <w:rPr>
                <w:color w:val="auto"/>
                <w:sz w:val="22"/>
                <w:szCs w:val="22"/>
                <w:lang w:val="nl-NL"/>
              </w:rPr>
              <w:t>Algemene aandoeningen en toedieningsplaatsstoornissen</w:t>
            </w:r>
          </w:p>
        </w:tc>
        <w:tc>
          <w:tcPr>
            <w:tcW w:w="1943" w:type="dxa"/>
          </w:tcPr>
          <w:p w14:paraId="62477049" w14:textId="492B3810" w:rsidR="00E476D5" w:rsidRPr="009809D7" w:rsidRDefault="00DE0097">
            <w:pPr>
              <w:pStyle w:val="CommentText"/>
              <w:keepNext/>
              <w:rPr>
                <w:b/>
                <w:sz w:val="22"/>
                <w:szCs w:val="22"/>
              </w:rPr>
            </w:pPr>
            <w:r w:rsidRPr="009809D7">
              <w:rPr>
                <w:sz w:val="22"/>
                <w:szCs w:val="22"/>
              </w:rPr>
              <w:t>Zeer v</w:t>
            </w:r>
            <w:r w:rsidR="00E476D5" w:rsidRPr="009809D7">
              <w:rPr>
                <w:sz w:val="22"/>
                <w:szCs w:val="22"/>
              </w:rPr>
              <w:t>aak</w:t>
            </w:r>
          </w:p>
        </w:tc>
        <w:tc>
          <w:tcPr>
            <w:tcW w:w="4010" w:type="dxa"/>
          </w:tcPr>
          <w:p w14:paraId="69AB8F7C" w14:textId="33127928" w:rsidR="00E476D5" w:rsidRPr="009809D7" w:rsidRDefault="00E476D5">
            <w:pPr>
              <w:pStyle w:val="CommentText"/>
              <w:keepNext/>
              <w:rPr>
                <w:b/>
                <w:sz w:val="22"/>
                <w:szCs w:val="22"/>
              </w:rPr>
            </w:pPr>
            <w:r w:rsidRPr="009809D7">
              <w:rPr>
                <w:sz w:val="22"/>
                <w:szCs w:val="22"/>
              </w:rPr>
              <w:t>Injectieplaatsreacties</w:t>
            </w:r>
            <w:r w:rsidRPr="009809D7">
              <w:rPr>
                <w:sz w:val="22"/>
                <w:szCs w:val="22"/>
                <w:vertAlign w:val="superscript"/>
              </w:rPr>
              <w:t>c</w:t>
            </w:r>
          </w:p>
        </w:tc>
      </w:tr>
      <w:tr w:rsidR="00E476D5" w:rsidRPr="009809D7" w14:paraId="268F5663" w14:textId="77777777">
        <w:tc>
          <w:tcPr>
            <w:tcW w:w="3261" w:type="dxa"/>
            <w:vMerge/>
          </w:tcPr>
          <w:p w14:paraId="1243679A" w14:textId="77777777" w:rsidR="00E476D5" w:rsidRPr="009809D7" w:rsidRDefault="00E476D5" w:rsidP="009073A1">
            <w:pPr>
              <w:pStyle w:val="Default"/>
              <w:keepNext/>
              <w:rPr>
                <w:color w:val="auto"/>
                <w:sz w:val="22"/>
                <w:szCs w:val="22"/>
                <w:lang w:val="nl-NL"/>
              </w:rPr>
            </w:pPr>
          </w:p>
        </w:tc>
        <w:tc>
          <w:tcPr>
            <w:tcW w:w="1943" w:type="dxa"/>
          </w:tcPr>
          <w:p w14:paraId="3EEA2B14" w14:textId="40376B27" w:rsidR="00E476D5" w:rsidRPr="009809D7" w:rsidRDefault="00E476D5" w:rsidP="009073A1">
            <w:pPr>
              <w:pStyle w:val="CommentText"/>
              <w:keepNext/>
              <w:rPr>
                <w:sz w:val="22"/>
                <w:szCs w:val="22"/>
              </w:rPr>
            </w:pPr>
            <w:r w:rsidRPr="009809D7">
              <w:rPr>
                <w:sz w:val="22"/>
                <w:szCs w:val="22"/>
              </w:rPr>
              <w:t>Soms</w:t>
            </w:r>
          </w:p>
        </w:tc>
        <w:tc>
          <w:tcPr>
            <w:tcW w:w="4010" w:type="dxa"/>
          </w:tcPr>
          <w:p w14:paraId="38837795" w14:textId="126C0C72" w:rsidR="00E476D5" w:rsidRPr="009809D7" w:rsidRDefault="00E476D5" w:rsidP="009073A1">
            <w:pPr>
              <w:pStyle w:val="CommentText"/>
              <w:keepNext/>
              <w:rPr>
                <w:sz w:val="22"/>
                <w:szCs w:val="22"/>
              </w:rPr>
            </w:pPr>
            <w:r w:rsidRPr="009809D7">
              <w:rPr>
                <w:sz w:val="22"/>
                <w:szCs w:val="22"/>
              </w:rPr>
              <w:t>In</w:t>
            </w:r>
            <w:r w:rsidR="00397EAE" w:rsidRPr="009809D7">
              <w:rPr>
                <w:sz w:val="22"/>
                <w:szCs w:val="22"/>
              </w:rPr>
              <w:t>fusie</w:t>
            </w:r>
            <w:r w:rsidRPr="009809D7">
              <w:rPr>
                <w:sz w:val="22"/>
                <w:szCs w:val="22"/>
              </w:rPr>
              <w:t>plaatsreacties</w:t>
            </w:r>
            <w:r w:rsidRPr="009809D7">
              <w:rPr>
                <w:sz w:val="22"/>
                <w:szCs w:val="22"/>
                <w:vertAlign w:val="superscript"/>
              </w:rPr>
              <w:t>d</w:t>
            </w:r>
          </w:p>
        </w:tc>
      </w:tr>
      <w:tr w:rsidR="009073A1" w:rsidRPr="009809D7" w14:paraId="546EC98E" w14:textId="77777777">
        <w:trPr>
          <w:trHeight w:val="138"/>
        </w:trPr>
        <w:tc>
          <w:tcPr>
            <w:tcW w:w="3261" w:type="dxa"/>
            <w:vMerge w:val="restart"/>
          </w:tcPr>
          <w:p w14:paraId="77023046" w14:textId="77777777" w:rsidR="009073A1" w:rsidRPr="009809D7" w:rsidRDefault="009073A1" w:rsidP="009073A1">
            <w:pPr>
              <w:pStyle w:val="Default"/>
              <w:keepNext/>
              <w:rPr>
                <w:bCs/>
                <w:color w:val="auto"/>
                <w:sz w:val="22"/>
                <w:szCs w:val="22"/>
                <w:lang w:val="nl-NL"/>
              </w:rPr>
            </w:pPr>
            <w:r w:rsidRPr="009809D7">
              <w:rPr>
                <w:bCs/>
                <w:iCs/>
                <w:color w:val="auto"/>
                <w:sz w:val="22"/>
                <w:szCs w:val="22"/>
                <w:lang w:val="nl-NL" w:eastAsia="ja-JP"/>
              </w:rPr>
              <w:t>Onderzoeken</w:t>
            </w:r>
          </w:p>
        </w:tc>
        <w:tc>
          <w:tcPr>
            <w:tcW w:w="1943" w:type="dxa"/>
          </w:tcPr>
          <w:p w14:paraId="2A02D8A7" w14:textId="77777777" w:rsidR="009073A1" w:rsidRPr="009809D7" w:rsidRDefault="009073A1" w:rsidP="009073A1">
            <w:pPr>
              <w:pStyle w:val="CommentText"/>
              <w:keepNext/>
              <w:rPr>
                <w:b/>
                <w:sz w:val="22"/>
                <w:szCs w:val="22"/>
              </w:rPr>
            </w:pPr>
            <w:r w:rsidRPr="009809D7">
              <w:rPr>
                <w:sz w:val="22"/>
                <w:szCs w:val="22"/>
              </w:rPr>
              <w:t>Soms</w:t>
            </w:r>
          </w:p>
        </w:tc>
        <w:tc>
          <w:tcPr>
            <w:tcW w:w="4010" w:type="dxa"/>
          </w:tcPr>
          <w:p w14:paraId="4A3E55CF" w14:textId="66BEB970" w:rsidR="009073A1" w:rsidRPr="009809D7" w:rsidRDefault="009073A1" w:rsidP="009073A1">
            <w:pPr>
              <w:pStyle w:val="CommentText"/>
              <w:keepNext/>
              <w:rPr>
                <w:b/>
                <w:sz w:val="22"/>
                <w:szCs w:val="22"/>
              </w:rPr>
            </w:pPr>
            <w:r w:rsidRPr="009809D7">
              <w:rPr>
                <w:bCs/>
                <w:iCs/>
                <w:sz w:val="22"/>
                <w:szCs w:val="22"/>
                <w:lang w:eastAsia="ja-JP"/>
              </w:rPr>
              <w:t>Verhoogde alanineaminotransferase</w:t>
            </w:r>
          </w:p>
        </w:tc>
      </w:tr>
      <w:tr w:rsidR="009073A1" w:rsidRPr="009809D7" w14:paraId="5E0DF4B9" w14:textId="77777777">
        <w:trPr>
          <w:trHeight w:val="137"/>
        </w:trPr>
        <w:tc>
          <w:tcPr>
            <w:tcW w:w="3261" w:type="dxa"/>
            <w:vMerge/>
          </w:tcPr>
          <w:p w14:paraId="393720E2" w14:textId="77777777" w:rsidR="009073A1" w:rsidRPr="009809D7" w:rsidRDefault="009073A1" w:rsidP="009073A1">
            <w:pPr>
              <w:pStyle w:val="Default"/>
              <w:keepNext/>
              <w:rPr>
                <w:b/>
                <w:iCs/>
                <w:color w:val="auto"/>
                <w:sz w:val="22"/>
                <w:szCs w:val="22"/>
                <w:lang w:val="nl-NL" w:eastAsia="ja-JP"/>
              </w:rPr>
            </w:pPr>
          </w:p>
        </w:tc>
        <w:tc>
          <w:tcPr>
            <w:tcW w:w="1943" w:type="dxa"/>
          </w:tcPr>
          <w:p w14:paraId="12F53ED8" w14:textId="77777777" w:rsidR="009073A1" w:rsidRPr="009809D7" w:rsidRDefault="009073A1" w:rsidP="009073A1">
            <w:pPr>
              <w:pStyle w:val="CommentText"/>
              <w:keepNext/>
              <w:rPr>
                <w:sz w:val="22"/>
                <w:szCs w:val="22"/>
              </w:rPr>
            </w:pPr>
            <w:r w:rsidRPr="009809D7">
              <w:rPr>
                <w:sz w:val="22"/>
                <w:szCs w:val="22"/>
              </w:rPr>
              <w:t>Soms</w:t>
            </w:r>
          </w:p>
        </w:tc>
        <w:tc>
          <w:tcPr>
            <w:tcW w:w="4010" w:type="dxa"/>
          </w:tcPr>
          <w:p w14:paraId="6578958B" w14:textId="3DDCE996" w:rsidR="009073A1" w:rsidRPr="009809D7" w:rsidRDefault="009073A1" w:rsidP="009073A1">
            <w:pPr>
              <w:pStyle w:val="CommentText"/>
              <w:keepNext/>
              <w:rPr>
                <w:sz w:val="22"/>
                <w:szCs w:val="22"/>
              </w:rPr>
            </w:pPr>
            <w:r w:rsidRPr="009809D7">
              <w:rPr>
                <w:bCs/>
                <w:iCs/>
                <w:sz w:val="22"/>
                <w:szCs w:val="22"/>
                <w:lang w:eastAsia="ja-JP"/>
              </w:rPr>
              <w:t>Verhoogde aspartaataminotransferase</w:t>
            </w:r>
          </w:p>
        </w:tc>
      </w:tr>
    </w:tbl>
    <w:p w14:paraId="58724761" w14:textId="07D4CE92" w:rsidR="00513FFD" w:rsidRPr="009809D7" w:rsidRDefault="0038153E">
      <w:pPr>
        <w:pStyle w:val="TblFootnote"/>
        <w:tabs>
          <w:tab w:val="clear" w:pos="259"/>
          <w:tab w:val="left" w:pos="851"/>
        </w:tabs>
        <w:spacing w:line="240" w:lineRule="auto"/>
        <w:ind w:left="142" w:hanging="142"/>
        <w:rPr>
          <w:rFonts w:ascii="Times New Roman" w:hAnsi="Times New Roman"/>
          <w:i/>
          <w:iCs/>
          <w:position w:val="4"/>
          <w:sz w:val="22"/>
          <w:szCs w:val="22"/>
          <w:lang w:val="nl-NL" w:eastAsia="ja-JP"/>
        </w:rPr>
      </w:pPr>
      <w:r w:rsidRPr="009809D7">
        <w:rPr>
          <w:rFonts w:ascii="Times New Roman" w:eastAsia="Times New Roman" w:hAnsi="Times New Roman"/>
          <w:i/>
          <w:iCs/>
          <w:position w:val="4"/>
          <w:sz w:val="22"/>
          <w:szCs w:val="22"/>
          <w:vertAlign w:val="superscript"/>
          <w:lang w:val="nl-NL" w:eastAsia="ja-JP"/>
        </w:rPr>
        <w:t>a</w:t>
      </w:r>
      <w:r w:rsidRPr="009809D7">
        <w:rPr>
          <w:rFonts w:ascii="Times New Roman" w:eastAsia="Times New Roman" w:hAnsi="Times New Roman"/>
          <w:i/>
          <w:iCs/>
          <w:position w:val="4"/>
          <w:sz w:val="22"/>
          <w:szCs w:val="22"/>
          <w:vertAlign w:val="superscript"/>
          <w:lang w:val="nl-NL" w:eastAsia="ja-JP"/>
        </w:rPr>
        <w:tab/>
      </w:r>
      <w:r w:rsidR="00712CC7" w:rsidRPr="009809D7">
        <w:rPr>
          <w:rFonts w:ascii="Times New Roman" w:eastAsia="Times New Roman" w:hAnsi="Times New Roman"/>
          <w:i/>
          <w:iCs/>
          <w:position w:val="4"/>
          <w:sz w:val="22"/>
          <w:szCs w:val="22"/>
          <w:lang w:val="nl-NL" w:eastAsia="ja-JP"/>
        </w:rPr>
        <w:t>Omvat</w:t>
      </w:r>
      <w:r w:rsidRPr="009809D7">
        <w:rPr>
          <w:rFonts w:ascii="Times New Roman" w:eastAsia="Times New Roman" w:hAnsi="Times New Roman"/>
          <w:i/>
          <w:iCs/>
          <w:position w:val="4"/>
          <w:sz w:val="22"/>
          <w:szCs w:val="22"/>
          <w:lang w:val="nl-NL" w:eastAsia="ja-JP"/>
        </w:rPr>
        <w:t xml:space="preserve">: acute sinusitis, </w:t>
      </w:r>
      <w:r w:rsidR="0042205E" w:rsidRPr="009809D7">
        <w:rPr>
          <w:rFonts w:ascii="Times New Roman" w:eastAsia="Times New Roman" w:hAnsi="Times New Roman"/>
          <w:i/>
          <w:iCs/>
          <w:position w:val="4"/>
          <w:sz w:val="22"/>
          <w:szCs w:val="22"/>
          <w:lang w:val="nl-NL" w:eastAsia="ja-JP"/>
        </w:rPr>
        <w:t xml:space="preserve">COVID-19, </w:t>
      </w:r>
      <w:r w:rsidRPr="009809D7">
        <w:rPr>
          <w:rFonts w:ascii="Times New Roman" w:eastAsia="Times New Roman" w:hAnsi="Times New Roman"/>
          <w:i/>
          <w:iCs/>
          <w:position w:val="4"/>
          <w:sz w:val="22"/>
          <w:szCs w:val="22"/>
          <w:lang w:val="nl-NL" w:eastAsia="ja-JP"/>
        </w:rPr>
        <w:t xml:space="preserve">nasofaryngitis, orofaryngeaal ongemak, orofaryngeale pijn, faryngitis, rinitis, sinusitis, tonsillitis, </w:t>
      </w:r>
      <w:r w:rsidR="00712CC7" w:rsidRPr="009809D7">
        <w:rPr>
          <w:rFonts w:ascii="Times New Roman" w:eastAsia="Times New Roman" w:hAnsi="Times New Roman"/>
          <w:i/>
          <w:iCs/>
          <w:position w:val="4"/>
          <w:sz w:val="22"/>
          <w:szCs w:val="22"/>
          <w:lang w:val="nl-NL" w:eastAsia="ja-JP"/>
        </w:rPr>
        <w:t xml:space="preserve">bovensteluchtweginfecties </w:t>
      </w:r>
      <w:r w:rsidRPr="009809D7">
        <w:rPr>
          <w:rFonts w:ascii="Times New Roman" w:eastAsia="Times New Roman" w:hAnsi="Times New Roman"/>
          <w:i/>
          <w:iCs/>
          <w:position w:val="4"/>
          <w:sz w:val="22"/>
          <w:szCs w:val="22"/>
          <w:lang w:val="nl-NL" w:eastAsia="ja-JP"/>
        </w:rPr>
        <w:t xml:space="preserve">en virale </w:t>
      </w:r>
      <w:r w:rsidR="00712CC7" w:rsidRPr="009809D7">
        <w:rPr>
          <w:rFonts w:ascii="Times New Roman" w:eastAsia="Times New Roman" w:hAnsi="Times New Roman"/>
          <w:i/>
          <w:iCs/>
          <w:position w:val="4"/>
          <w:sz w:val="22"/>
          <w:szCs w:val="22"/>
          <w:lang w:val="nl-NL" w:eastAsia="ja-JP"/>
        </w:rPr>
        <w:t>bovensteluchtweginfecties</w:t>
      </w:r>
      <w:r w:rsidRPr="009809D7">
        <w:rPr>
          <w:rFonts w:ascii="Times New Roman" w:eastAsia="Times New Roman" w:hAnsi="Times New Roman"/>
          <w:i/>
          <w:iCs/>
          <w:position w:val="4"/>
          <w:sz w:val="22"/>
          <w:szCs w:val="22"/>
          <w:lang w:val="nl-NL" w:eastAsia="ja-JP"/>
        </w:rPr>
        <w:t>.</w:t>
      </w:r>
    </w:p>
    <w:p w14:paraId="33293CD7" w14:textId="075CBA75" w:rsidR="00513FFD" w:rsidRPr="009809D7" w:rsidRDefault="0038153E">
      <w:pPr>
        <w:pStyle w:val="TblFootnote"/>
        <w:tabs>
          <w:tab w:val="clear" w:pos="259"/>
          <w:tab w:val="left" w:pos="851"/>
        </w:tabs>
        <w:ind w:left="142" w:hanging="142"/>
        <w:rPr>
          <w:rFonts w:ascii="Times New Roman" w:hAnsi="Times New Roman"/>
          <w:i/>
          <w:iCs/>
          <w:position w:val="4"/>
          <w:sz w:val="22"/>
          <w:szCs w:val="22"/>
          <w:lang w:val="nl-NL" w:eastAsia="ja-JP"/>
        </w:rPr>
      </w:pPr>
      <w:r w:rsidRPr="009809D7">
        <w:rPr>
          <w:rFonts w:ascii="Times New Roman" w:eastAsia="Times New Roman" w:hAnsi="Times New Roman"/>
          <w:i/>
          <w:iCs/>
          <w:position w:val="4"/>
          <w:sz w:val="22"/>
          <w:szCs w:val="22"/>
          <w:vertAlign w:val="superscript"/>
          <w:lang w:val="nl-NL" w:eastAsia="ja-JP"/>
        </w:rPr>
        <w:t xml:space="preserve">b </w:t>
      </w:r>
      <w:r w:rsidRPr="009809D7">
        <w:rPr>
          <w:rFonts w:ascii="Times New Roman" w:eastAsia="Times New Roman" w:hAnsi="Times New Roman"/>
          <w:i/>
          <w:iCs/>
          <w:position w:val="4"/>
          <w:sz w:val="22"/>
          <w:szCs w:val="22"/>
          <w:vertAlign w:val="superscript"/>
          <w:lang w:val="nl-NL" w:eastAsia="ja-JP"/>
        </w:rPr>
        <w:tab/>
      </w:r>
      <w:r w:rsidRPr="009809D7">
        <w:rPr>
          <w:rFonts w:ascii="Times New Roman" w:eastAsia="Times New Roman" w:hAnsi="Times New Roman"/>
          <w:i/>
          <w:iCs/>
          <w:position w:val="4"/>
          <w:sz w:val="22"/>
          <w:szCs w:val="22"/>
          <w:lang w:val="nl-NL" w:eastAsia="ja-JP"/>
        </w:rPr>
        <w:t xml:space="preserve">Omvat: </w:t>
      </w:r>
      <w:r w:rsidR="00712CC7"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 xml:space="preserve">, maculaire </w:t>
      </w:r>
      <w:r w:rsidR="00712CC7"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 xml:space="preserve">, maculo-papulaire </w:t>
      </w:r>
      <w:r w:rsidR="00712CC7"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 papul</w:t>
      </w:r>
      <w:r w:rsidR="003F482D" w:rsidRPr="009809D7">
        <w:rPr>
          <w:rFonts w:ascii="Times New Roman" w:eastAsia="Times New Roman" w:hAnsi="Times New Roman"/>
          <w:i/>
          <w:iCs/>
          <w:position w:val="4"/>
          <w:sz w:val="22"/>
          <w:szCs w:val="22"/>
          <w:lang w:val="nl-NL" w:eastAsia="ja-JP"/>
        </w:rPr>
        <w:t>aire</w:t>
      </w:r>
      <w:r w:rsidRPr="009809D7">
        <w:rPr>
          <w:rFonts w:ascii="Times New Roman" w:eastAsia="Times New Roman" w:hAnsi="Times New Roman"/>
          <w:i/>
          <w:iCs/>
          <w:position w:val="4"/>
          <w:sz w:val="22"/>
          <w:szCs w:val="22"/>
          <w:lang w:val="nl-NL" w:eastAsia="ja-JP"/>
        </w:rPr>
        <w:t xml:space="preserve"> </w:t>
      </w:r>
      <w:r w:rsidR="00712CC7" w:rsidRPr="009809D7">
        <w:rPr>
          <w:rFonts w:ascii="Times New Roman" w:eastAsia="Times New Roman" w:hAnsi="Times New Roman"/>
          <w:i/>
          <w:iCs/>
          <w:position w:val="4"/>
          <w:sz w:val="22"/>
          <w:szCs w:val="22"/>
          <w:lang w:val="nl-NL" w:eastAsia="ja-JP"/>
        </w:rPr>
        <w:t xml:space="preserve">rash </w:t>
      </w:r>
      <w:r w:rsidRPr="009809D7">
        <w:rPr>
          <w:rFonts w:ascii="Times New Roman" w:eastAsia="Times New Roman" w:hAnsi="Times New Roman"/>
          <w:i/>
          <w:iCs/>
          <w:position w:val="4"/>
          <w:sz w:val="22"/>
          <w:szCs w:val="22"/>
          <w:lang w:val="nl-NL" w:eastAsia="ja-JP"/>
        </w:rPr>
        <w:t xml:space="preserve">en pruritische </w:t>
      </w:r>
      <w:r w:rsidR="00712CC7"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w:t>
      </w:r>
    </w:p>
    <w:p w14:paraId="500FCD76" w14:textId="6CF0E7A7" w:rsidR="00513FFD" w:rsidRPr="009809D7" w:rsidRDefault="0038153E">
      <w:pPr>
        <w:pStyle w:val="TblFootnote"/>
        <w:tabs>
          <w:tab w:val="clear" w:pos="259"/>
          <w:tab w:val="left" w:pos="851"/>
        </w:tabs>
        <w:ind w:left="142" w:hanging="142"/>
        <w:rPr>
          <w:rFonts w:ascii="Times New Roman" w:hAnsi="Times New Roman"/>
          <w:sz w:val="22"/>
          <w:szCs w:val="22"/>
          <w:lang w:val="nl-NL" w:eastAsia="ja-JP"/>
        </w:rPr>
      </w:pPr>
      <w:r w:rsidRPr="009809D7">
        <w:rPr>
          <w:rFonts w:ascii="Times New Roman" w:eastAsia="Times New Roman" w:hAnsi="Times New Roman"/>
          <w:i/>
          <w:iCs/>
          <w:position w:val="4"/>
          <w:sz w:val="22"/>
          <w:szCs w:val="22"/>
          <w:vertAlign w:val="superscript"/>
          <w:lang w:val="nl-NL" w:eastAsia="ja-JP"/>
        </w:rPr>
        <w:t xml:space="preserve">c </w:t>
      </w:r>
      <w:r w:rsidRPr="009809D7">
        <w:rPr>
          <w:rFonts w:ascii="Times New Roman" w:eastAsia="Times New Roman" w:hAnsi="Times New Roman"/>
          <w:i/>
          <w:iCs/>
          <w:position w:val="4"/>
          <w:sz w:val="22"/>
          <w:szCs w:val="22"/>
          <w:vertAlign w:val="superscript"/>
          <w:lang w:val="nl-NL" w:eastAsia="ja-JP"/>
        </w:rPr>
        <w:tab/>
      </w:r>
      <w:r w:rsidRPr="009809D7">
        <w:rPr>
          <w:rFonts w:ascii="Times New Roman" w:eastAsia="Times New Roman" w:hAnsi="Times New Roman"/>
          <w:i/>
          <w:iCs/>
          <w:position w:val="4"/>
          <w:sz w:val="22"/>
          <w:szCs w:val="22"/>
          <w:lang w:val="nl-NL" w:eastAsia="ja-JP"/>
        </w:rPr>
        <w:t xml:space="preserve">Gerapporteerd </w:t>
      </w:r>
      <w:r w:rsidR="00366009" w:rsidRPr="009809D7">
        <w:rPr>
          <w:rFonts w:ascii="Times New Roman" w:eastAsia="Times New Roman" w:hAnsi="Times New Roman"/>
          <w:i/>
          <w:iCs/>
          <w:position w:val="4"/>
          <w:sz w:val="22"/>
          <w:szCs w:val="22"/>
          <w:lang w:val="nl-NL" w:eastAsia="ja-JP"/>
        </w:rPr>
        <w:t xml:space="preserve">tijdens </w:t>
      </w:r>
      <w:r w:rsidR="009E1AE3" w:rsidRPr="009809D7">
        <w:rPr>
          <w:rFonts w:ascii="Times New Roman" w:eastAsia="Times New Roman" w:hAnsi="Times New Roman"/>
          <w:i/>
          <w:iCs/>
          <w:position w:val="4"/>
          <w:sz w:val="22"/>
          <w:szCs w:val="22"/>
          <w:lang w:val="nl-NL" w:eastAsia="ja-JP"/>
        </w:rPr>
        <w:t xml:space="preserve">de </w:t>
      </w:r>
      <w:r w:rsidR="00366009" w:rsidRPr="009809D7">
        <w:rPr>
          <w:rFonts w:ascii="Times New Roman" w:eastAsia="Times New Roman" w:hAnsi="Times New Roman"/>
          <w:i/>
          <w:iCs/>
          <w:position w:val="4"/>
          <w:sz w:val="22"/>
          <w:szCs w:val="22"/>
          <w:lang w:val="nl-NL" w:eastAsia="ja-JP"/>
        </w:rPr>
        <w:t xml:space="preserve">onderhoudstherapie </w:t>
      </w:r>
      <w:r w:rsidR="00C67D22" w:rsidRPr="009809D7">
        <w:rPr>
          <w:rFonts w:ascii="Times New Roman" w:eastAsia="Times New Roman" w:hAnsi="Times New Roman"/>
          <w:i/>
          <w:iCs/>
          <w:position w:val="4"/>
          <w:sz w:val="22"/>
          <w:szCs w:val="22"/>
          <w:lang w:val="nl-NL" w:eastAsia="ja-JP"/>
        </w:rPr>
        <w:t xml:space="preserve">met mirikizumab </w:t>
      </w:r>
      <w:r w:rsidRPr="009809D7">
        <w:rPr>
          <w:rFonts w:ascii="Times New Roman" w:eastAsia="Times New Roman" w:hAnsi="Times New Roman"/>
          <w:i/>
          <w:iCs/>
          <w:position w:val="4"/>
          <w:sz w:val="22"/>
          <w:szCs w:val="22"/>
          <w:lang w:val="nl-NL" w:eastAsia="ja-JP"/>
        </w:rPr>
        <w:t>waarin mirikizumab</w:t>
      </w:r>
      <w:r w:rsidRPr="009809D7">
        <w:rPr>
          <w:rFonts w:ascii="Times New Roman" w:eastAsia="Times New Roman" w:hAnsi="Times New Roman"/>
          <w:position w:val="4"/>
          <w:sz w:val="22"/>
          <w:szCs w:val="22"/>
          <w:lang w:val="nl-NL" w:eastAsia="ja-JP"/>
        </w:rPr>
        <w:t xml:space="preserve"> </w:t>
      </w:r>
      <w:r w:rsidRPr="009809D7">
        <w:rPr>
          <w:rFonts w:ascii="Times New Roman" w:eastAsia="Times New Roman" w:hAnsi="Times New Roman"/>
          <w:i/>
          <w:iCs/>
          <w:position w:val="4"/>
          <w:sz w:val="22"/>
          <w:szCs w:val="22"/>
          <w:lang w:val="nl-NL" w:eastAsia="ja-JP"/>
        </w:rPr>
        <w:t xml:space="preserve">als subcutane injectie </w:t>
      </w:r>
      <w:r w:rsidR="00712CC7" w:rsidRPr="009809D7">
        <w:rPr>
          <w:rFonts w:ascii="Times New Roman" w:eastAsia="Times New Roman" w:hAnsi="Times New Roman"/>
          <w:i/>
          <w:iCs/>
          <w:position w:val="4"/>
          <w:sz w:val="22"/>
          <w:szCs w:val="22"/>
          <w:lang w:val="nl-NL" w:eastAsia="ja-JP"/>
        </w:rPr>
        <w:t xml:space="preserve">werd </w:t>
      </w:r>
      <w:r w:rsidRPr="009809D7">
        <w:rPr>
          <w:rFonts w:ascii="Times New Roman" w:eastAsia="Times New Roman" w:hAnsi="Times New Roman"/>
          <w:i/>
          <w:iCs/>
          <w:position w:val="4"/>
          <w:sz w:val="22"/>
          <w:szCs w:val="22"/>
          <w:lang w:val="nl-NL" w:eastAsia="ja-JP"/>
        </w:rPr>
        <w:t>toegediend.</w:t>
      </w:r>
    </w:p>
    <w:p w14:paraId="0949FB0B" w14:textId="09A3E701" w:rsidR="00513FFD" w:rsidRPr="009809D7" w:rsidRDefault="009073A1">
      <w:pPr>
        <w:rPr>
          <w:bCs/>
          <w:i/>
          <w:iCs/>
        </w:rPr>
      </w:pPr>
      <w:r w:rsidRPr="009809D7">
        <w:rPr>
          <w:bCs/>
          <w:i/>
          <w:iCs/>
          <w:vertAlign w:val="superscript"/>
        </w:rPr>
        <w:t>d</w:t>
      </w:r>
      <w:r w:rsidRPr="009809D7">
        <w:rPr>
          <w:bCs/>
          <w:i/>
          <w:iCs/>
        </w:rPr>
        <w:t xml:space="preserve"> Gerapporteerd </w:t>
      </w:r>
      <w:r w:rsidR="009E1AE3" w:rsidRPr="009809D7">
        <w:rPr>
          <w:bCs/>
          <w:i/>
          <w:iCs/>
        </w:rPr>
        <w:t>tijdens de</w:t>
      </w:r>
      <w:r w:rsidRPr="009809D7">
        <w:rPr>
          <w:bCs/>
          <w:i/>
          <w:iCs/>
        </w:rPr>
        <w:t xml:space="preserve"> </w:t>
      </w:r>
      <w:r w:rsidR="009E1AE3" w:rsidRPr="009809D7">
        <w:rPr>
          <w:bCs/>
          <w:i/>
          <w:iCs/>
        </w:rPr>
        <w:t xml:space="preserve">inductietherapie </w:t>
      </w:r>
      <w:r w:rsidR="00397EAE" w:rsidRPr="009809D7">
        <w:rPr>
          <w:bCs/>
          <w:i/>
          <w:iCs/>
        </w:rPr>
        <w:t>met mirikizumab</w:t>
      </w:r>
      <w:r w:rsidRPr="009809D7">
        <w:rPr>
          <w:bCs/>
          <w:i/>
          <w:iCs/>
        </w:rPr>
        <w:t xml:space="preserve"> waarin mirikizumab als intraveneuze infusie werd toegediend.</w:t>
      </w:r>
    </w:p>
    <w:p w14:paraId="687754F6" w14:textId="77777777" w:rsidR="009073A1" w:rsidRPr="009809D7" w:rsidRDefault="009073A1">
      <w:pPr>
        <w:rPr>
          <w:b/>
        </w:rPr>
      </w:pPr>
    </w:p>
    <w:p w14:paraId="763079EF" w14:textId="77777777" w:rsidR="00513FFD" w:rsidRPr="009809D7" w:rsidRDefault="0038153E">
      <w:pPr>
        <w:keepNext/>
        <w:rPr>
          <w:u w:val="single"/>
        </w:rPr>
      </w:pPr>
      <w:r w:rsidRPr="009809D7">
        <w:rPr>
          <w:szCs w:val="22"/>
          <w:u w:val="single"/>
        </w:rPr>
        <w:t>Beschrijving van geselecteerde bijwerkingen</w:t>
      </w:r>
    </w:p>
    <w:p w14:paraId="3CC2B4B8" w14:textId="77777777" w:rsidR="00513FFD" w:rsidRPr="009809D7" w:rsidRDefault="00513FFD">
      <w:pPr>
        <w:keepNext/>
      </w:pPr>
    </w:p>
    <w:p w14:paraId="149BCA18" w14:textId="6FE1C429" w:rsidR="00513FFD" w:rsidRPr="009809D7" w:rsidRDefault="0038153E">
      <w:pPr>
        <w:keepNext/>
        <w:spacing w:line="240" w:lineRule="auto"/>
        <w:rPr>
          <w:i/>
          <w:iCs/>
        </w:rPr>
      </w:pPr>
      <w:r w:rsidRPr="009809D7">
        <w:rPr>
          <w:i/>
          <w:iCs/>
          <w:szCs w:val="22"/>
        </w:rPr>
        <w:t>Infusiegerelateerde overgevoeligheidsreacties</w:t>
      </w:r>
      <w:r w:rsidR="00E63D3B" w:rsidRPr="009809D7">
        <w:rPr>
          <w:i/>
          <w:iCs/>
          <w:szCs w:val="22"/>
        </w:rPr>
        <w:t xml:space="preserve"> (</w:t>
      </w:r>
      <w:r w:rsidR="00F315E9" w:rsidRPr="009809D7">
        <w:rPr>
          <w:i/>
          <w:iCs/>
          <w:szCs w:val="22"/>
        </w:rPr>
        <w:t>inductietherapie</w:t>
      </w:r>
      <w:r w:rsidR="00E63D3B" w:rsidRPr="009809D7">
        <w:rPr>
          <w:i/>
          <w:iCs/>
          <w:szCs w:val="22"/>
        </w:rPr>
        <w:t>)</w:t>
      </w:r>
    </w:p>
    <w:p w14:paraId="37A4A6A1" w14:textId="37CB47BE" w:rsidR="00513FFD" w:rsidRPr="009809D7" w:rsidRDefault="00E63D3B">
      <w:pPr>
        <w:keepNext/>
        <w:spacing w:line="240" w:lineRule="auto"/>
      </w:pPr>
      <w:r w:rsidRPr="009809D7">
        <w:rPr>
          <w:szCs w:val="22"/>
        </w:rPr>
        <w:t>I</w:t>
      </w:r>
      <w:r w:rsidR="0038153E" w:rsidRPr="009809D7">
        <w:rPr>
          <w:szCs w:val="22"/>
        </w:rPr>
        <w:t xml:space="preserve">nfusiegerelateerde overgevoeligheidsreacties </w:t>
      </w:r>
      <w:r w:rsidRPr="009809D7">
        <w:rPr>
          <w:szCs w:val="22"/>
        </w:rPr>
        <w:t xml:space="preserve">werden </w:t>
      </w:r>
      <w:r w:rsidR="0038153E" w:rsidRPr="009809D7">
        <w:rPr>
          <w:szCs w:val="22"/>
        </w:rPr>
        <w:t>gemeld bij 0,4% van de met mirikizumab behandelde patiënten.</w:t>
      </w:r>
      <w:r w:rsidRPr="009809D7">
        <w:rPr>
          <w:szCs w:val="22"/>
        </w:rPr>
        <w:t xml:space="preserve"> Alle infusiegerelateerde overgevoeligheidsreacties werden gemeld als niet ernstig.</w:t>
      </w:r>
    </w:p>
    <w:p w14:paraId="429932E6" w14:textId="77777777" w:rsidR="00513FFD" w:rsidRPr="009809D7" w:rsidRDefault="00513FFD">
      <w:pPr>
        <w:spacing w:line="240" w:lineRule="auto"/>
      </w:pPr>
    </w:p>
    <w:p w14:paraId="0A42752E" w14:textId="1AE719D9" w:rsidR="00513FFD" w:rsidRPr="009809D7" w:rsidRDefault="00937FE3" w:rsidP="00B270A1">
      <w:pPr>
        <w:keepNext/>
        <w:spacing w:line="240" w:lineRule="auto"/>
        <w:rPr>
          <w:i/>
          <w:iCs/>
        </w:rPr>
      </w:pPr>
      <w:r w:rsidRPr="009809D7">
        <w:rPr>
          <w:i/>
          <w:iCs/>
          <w:szCs w:val="22"/>
        </w:rPr>
        <w:lastRenderedPageBreak/>
        <w:t xml:space="preserve">Injectieplaatsreacties </w:t>
      </w:r>
      <w:r w:rsidR="0038153E" w:rsidRPr="009809D7">
        <w:rPr>
          <w:i/>
          <w:iCs/>
          <w:szCs w:val="22"/>
        </w:rPr>
        <w:t>(</w:t>
      </w:r>
      <w:r w:rsidR="00525B57" w:rsidRPr="009809D7">
        <w:rPr>
          <w:i/>
          <w:iCs/>
          <w:szCs w:val="22"/>
          <w:lang w:eastAsia="ja-JP"/>
        </w:rPr>
        <w:t>onderhoudstherapie</w:t>
      </w:r>
      <w:r w:rsidR="0038153E" w:rsidRPr="009809D7">
        <w:rPr>
          <w:i/>
          <w:iCs/>
          <w:szCs w:val="22"/>
        </w:rPr>
        <w:t>)</w:t>
      </w:r>
    </w:p>
    <w:p w14:paraId="32960E19" w14:textId="2ED75ACC" w:rsidR="00513FFD" w:rsidRPr="009809D7" w:rsidRDefault="0038153E" w:rsidP="00B270A1">
      <w:pPr>
        <w:keepNext/>
        <w:spacing w:line="240" w:lineRule="auto"/>
      </w:pPr>
      <w:r w:rsidRPr="009809D7">
        <w:rPr>
          <w:szCs w:val="22"/>
        </w:rPr>
        <w:t xml:space="preserve">Bij </w:t>
      </w:r>
      <w:r w:rsidR="007421F6" w:rsidRPr="009809D7">
        <w:rPr>
          <w:szCs w:val="22"/>
        </w:rPr>
        <w:t>10,8</w:t>
      </w:r>
      <w:r w:rsidRPr="009809D7">
        <w:rPr>
          <w:szCs w:val="22"/>
        </w:rPr>
        <w:t xml:space="preserve">% van de met mirikizumab behandelde patiënten werden </w:t>
      </w:r>
      <w:r w:rsidR="001F606B" w:rsidRPr="009809D7">
        <w:rPr>
          <w:szCs w:val="22"/>
        </w:rPr>
        <w:t xml:space="preserve">injectieplaatsreacties </w:t>
      </w:r>
      <w:r w:rsidRPr="009809D7">
        <w:rPr>
          <w:szCs w:val="22"/>
        </w:rPr>
        <w:t xml:space="preserve">gemeld. De meest voorkomende reacties waren pijn op de injectieplaats, </w:t>
      </w:r>
      <w:r w:rsidR="001F606B" w:rsidRPr="009809D7">
        <w:rPr>
          <w:szCs w:val="22"/>
        </w:rPr>
        <w:t xml:space="preserve">injectieplaatsreacties </w:t>
      </w:r>
      <w:r w:rsidRPr="009809D7">
        <w:rPr>
          <w:szCs w:val="22"/>
        </w:rPr>
        <w:t xml:space="preserve">en erytheem op de injectieplaats. Deze symptomen werden </w:t>
      </w:r>
      <w:r w:rsidR="001F606B" w:rsidRPr="009809D7">
        <w:rPr>
          <w:szCs w:val="22"/>
        </w:rPr>
        <w:t xml:space="preserve">gemeld </w:t>
      </w:r>
      <w:r w:rsidRPr="009809D7">
        <w:rPr>
          <w:szCs w:val="22"/>
        </w:rPr>
        <w:t xml:space="preserve">als niet-ernstig, </w:t>
      </w:r>
      <w:r w:rsidR="00C54B1D" w:rsidRPr="009809D7">
        <w:rPr>
          <w:szCs w:val="22"/>
        </w:rPr>
        <w:t>licht</w:t>
      </w:r>
      <w:r w:rsidRPr="009809D7">
        <w:rPr>
          <w:szCs w:val="22"/>
        </w:rPr>
        <w:t xml:space="preserve"> en van voorbijgaande aard.</w:t>
      </w:r>
    </w:p>
    <w:p w14:paraId="0493B338" w14:textId="7DE69157" w:rsidR="00690FE5" w:rsidRPr="009809D7" w:rsidRDefault="00690FE5">
      <w:pPr>
        <w:spacing w:line="240" w:lineRule="auto"/>
      </w:pPr>
      <w:r w:rsidRPr="009809D7">
        <w:t xml:space="preserve">De hierboven beschreven resultaten werden verkregen met de oorspronkelijke formulering van Omvoh. In een dubbelblinde, 2-armige, gerandomiseerde, enkelvoudige dosis, parallelle </w:t>
      </w:r>
      <w:r w:rsidR="00C946E6" w:rsidRPr="009809D7">
        <w:t>studie</w:t>
      </w:r>
      <w:r w:rsidRPr="009809D7">
        <w:t xml:space="preserve"> bij 60</w:t>
      </w:r>
      <w:r w:rsidR="00037B68" w:rsidRPr="009809D7">
        <w:t> </w:t>
      </w:r>
      <w:r w:rsidRPr="009809D7">
        <w:t>gezonde proefpersonen</w:t>
      </w:r>
      <w:r w:rsidR="00244008" w:rsidRPr="009809D7">
        <w:t>,</w:t>
      </w:r>
      <w:r w:rsidRPr="009809D7">
        <w:t xml:space="preserve"> waarbij 200</w:t>
      </w:r>
      <w:r w:rsidR="00C12DAC" w:rsidRPr="009809D7">
        <w:t> </w:t>
      </w:r>
      <w:r w:rsidRPr="009809D7">
        <w:t>mg mirikizumab (2</w:t>
      </w:r>
      <w:r w:rsidR="00C946E6" w:rsidRPr="009809D7">
        <w:t> </w:t>
      </w:r>
      <w:r w:rsidRPr="009809D7">
        <w:t xml:space="preserve">injecties van 100 mg in een voorgevulde spuit) van de oorspronkelijke formulering werd vergeleken met de herziene formulering, werden </w:t>
      </w:r>
      <w:r w:rsidR="00244008" w:rsidRPr="009809D7">
        <w:t xml:space="preserve">1 minuut na injectie </w:t>
      </w:r>
      <w:r w:rsidRPr="009809D7">
        <w:t xml:space="preserve">statistisch significant lagere VAS-pijnscores verkregen met de </w:t>
      </w:r>
      <w:r w:rsidR="00C747A0" w:rsidRPr="009809D7">
        <w:t xml:space="preserve">herziene </w:t>
      </w:r>
      <w:r w:rsidRPr="009809D7">
        <w:t>(12,6) versus de oorspronkelijke formulering (26,1).</w:t>
      </w:r>
    </w:p>
    <w:p w14:paraId="4BB1F3A0" w14:textId="77777777" w:rsidR="00690FE5" w:rsidRPr="009809D7" w:rsidRDefault="00690FE5">
      <w:pPr>
        <w:spacing w:line="240" w:lineRule="auto"/>
      </w:pPr>
    </w:p>
    <w:p w14:paraId="58618BBE" w14:textId="3AE8A7B4" w:rsidR="00513FFD" w:rsidRPr="009809D7" w:rsidRDefault="00937FE3" w:rsidP="009C68CA">
      <w:pPr>
        <w:keepNext/>
        <w:spacing w:line="240" w:lineRule="auto"/>
        <w:rPr>
          <w:i/>
          <w:iCs/>
          <w:shd w:val="clear" w:color="auto" w:fill="FFFFFF" w:themeFill="background1"/>
        </w:rPr>
      </w:pPr>
      <w:r w:rsidRPr="009809D7">
        <w:rPr>
          <w:i/>
          <w:iCs/>
          <w:szCs w:val="22"/>
        </w:rPr>
        <w:t>V</w:t>
      </w:r>
      <w:r w:rsidR="00BF19C8" w:rsidRPr="009809D7">
        <w:rPr>
          <w:i/>
          <w:iCs/>
          <w:szCs w:val="22"/>
        </w:rPr>
        <w:t>erhoogde a</w:t>
      </w:r>
      <w:r w:rsidR="0038153E" w:rsidRPr="009809D7">
        <w:rPr>
          <w:i/>
          <w:iCs/>
          <w:szCs w:val="22"/>
        </w:rPr>
        <w:t xml:space="preserve">lanineaminotransferase (ALAT) en aspartaataminotransferase (ASAT) </w:t>
      </w:r>
    </w:p>
    <w:p w14:paraId="313ADB88" w14:textId="328CDAA4" w:rsidR="00513FFD" w:rsidRPr="009809D7" w:rsidRDefault="0038153E" w:rsidP="009C68CA">
      <w:pPr>
        <w:pStyle w:val="CommentText"/>
        <w:keepNext/>
        <w:spacing w:line="240" w:lineRule="auto"/>
        <w:rPr>
          <w:sz w:val="22"/>
          <w:szCs w:val="22"/>
        </w:rPr>
      </w:pPr>
      <w:r w:rsidRPr="009809D7">
        <w:rPr>
          <w:sz w:val="22"/>
          <w:szCs w:val="22"/>
        </w:rPr>
        <w:t>In de eerste 12</w:t>
      </w:r>
      <w:r w:rsidR="00CD01D1" w:rsidRPr="009809D7">
        <w:rPr>
          <w:sz w:val="22"/>
          <w:szCs w:val="22"/>
        </w:rPr>
        <w:t> </w:t>
      </w:r>
      <w:r w:rsidRPr="009809D7">
        <w:rPr>
          <w:sz w:val="22"/>
          <w:szCs w:val="22"/>
        </w:rPr>
        <w:t xml:space="preserve">weken </w:t>
      </w:r>
      <w:r w:rsidRPr="009809D7">
        <w:rPr>
          <w:sz w:val="22"/>
          <w:szCs w:val="22"/>
          <w:shd w:val="clear" w:color="auto" w:fill="FFFFFF"/>
        </w:rPr>
        <w:t xml:space="preserve">werd bij </w:t>
      </w:r>
      <w:r w:rsidR="00E11B76" w:rsidRPr="009809D7">
        <w:rPr>
          <w:sz w:val="22"/>
          <w:szCs w:val="22"/>
          <w:shd w:val="clear" w:color="auto" w:fill="FFFFFF"/>
        </w:rPr>
        <w:t>0,6</w:t>
      </w:r>
      <w:r w:rsidRPr="009809D7">
        <w:rPr>
          <w:sz w:val="22"/>
          <w:szCs w:val="22"/>
          <w:shd w:val="clear" w:color="auto" w:fill="FFFFFF"/>
        </w:rPr>
        <w:t xml:space="preserve">% van de met mirikizumab behandelde patiënten een verhoging van </w:t>
      </w:r>
      <w:r w:rsidR="00BF19C8" w:rsidRPr="009809D7">
        <w:rPr>
          <w:sz w:val="22"/>
          <w:szCs w:val="22"/>
          <w:shd w:val="clear" w:color="auto" w:fill="FFFFFF"/>
        </w:rPr>
        <w:t xml:space="preserve">het </w:t>
      </w:r>
      <w:r w:rsidRPr="009809D7">
        <w:rPr>
          <w:sz w:val="22"/>
          <w:szCs w:val="22"/>
          <w:shd w:val="clear" w:color="auto" w:fill="FFFFFF"/>
        </w:rPr>
        <w:t>ALAT</w:t>
      </w:r>
      <w:r w:rsidR="00BF19C8" w:rsidRPr="009809D7">
        <w:rPr>
          <w:sz w:val="22"/>
          <w:szCs w:val="22"/>
          <w:shd w:val="clear" w:color="auto" w:fill="FFFFFF"/>
        </w:rPr>
        <w:t>-gehalte</w:t>
      </w:r>
      <w:r w:rsidRPr="009809D7">
        <w:rPr>
          <w:sz w:val="22"/>
          <w:szCs w:val="22"/>
          <w:shd w:val="clear" w:color="auto" w:fill="FFFFFF"/>
        </w:rPr>
        <w:t xml:space="preserve"> </w:t>
      </w:r>
      <w:r w:rsidR="00BF19C8" w:rsidRPr="009809D7">
        <w:rPr>
          <w:sz w:val="22"/>
          <w:szCs w:val="22"/>
          <w:shd w:val="clear" w:color="auto" w:fill="FFFFFF"/>
        </w:rPr>
        <w:t>gemeld</w:t>
      </w:r>
      <w:r w:rsidRPr="009809D7">
        <w:rPr>
          <w:sz w:val="22"/>
          <w:szCs w:val="22"/>
          <w:shd w:val="clear" w:color="auto" w:fill="FFFFFF"/>
        </w:rPr>
        <w:t xml:space="preserve">. Bij </w:t>
      </w:r>
      <w:r w:rsidR="00D51636" w:rsidRPr="009809D7">
        <w:rPr>
          <w:sz w:val="22"/>
          <w:szCs w:val="22"/>
          <w:shd w:val="clear" w:color="auto" w:fill="FFFFFF"/>
        </w:rPr>
        <w:t>0,4</w:t>
      </w:r>
      <w:r w:rsidRPr="009809D7">
        <w:rPr>
          <w:sz w:val="22"/>
          <w:szCs w:val="22"/>
          <w:shd w:val="clear" w:color="auto" w:fill="FFFFFF"/>
        </w:rPr>
        <w:t>% van de met mirikizumab behandelde patiënten werd een verhoging van het ASAT-gehalte gemeld. Alle</w:t>
      </w:r>
      <w:r w:rsidRPr="009809D7">
        <w:rPr>
          <w:sz w:val="22"/>
          <w:szCs w:val="22"/>
        </w:rPr>
        <w:t xml:space="preserve"> bijwerkingen werden gemeld als licht tot matig van </w:t>
      </w:r>
      <w:r w:rsidR="004469A6" w:rsidRPr="009809D7">
        <w:rPr>
          <w:sz w:val="22"/>
          <w:szCs w:val="22"/>
        </w:rPr>
        <w:t>intensiteit</w:t>
      </w:r>
      <w:r w:rsidR="00BF19C8" w:rsidRPr="009809D7">
        <w:rPr>
          <w:sz w:val="22"/>
          <w:szCs w:val="22"/>
        </w:rPr>
        <w:t xml:space="preserve"> </w:t>
      </w:r>
      <w:r w:rsidRPr="009809D7">
        <w:rPr>
          <w:sz w:val="22"/>
          <w:szCs w:val="22"/>
        </w:rPr>
        <w:t>en niet ernstig.</w:t>
      </w:r>
    </w:p>
    <w:p w14:paraId="3A04AC46" w14:textId="77777777" w:rsidR="00513FFD" w:rsidRPr="009809D7" w:rsidRDefault="00513FFD">
      <w:pPr>
        <w:pStyle w:val="PLRTextUnindented"/>
        <w:rPr>
          <w:rFonts w:ascii="Times New Roman" w:hAnsi="Times New Roman"/>
          <w:sz w:val="22"/>
          <w:szCs w:val="22"/>
          <w:u w:val="single"/>
          <w:lang w:val="nl-NL"/>
        </w:rPr>
      </w:pPr>
    </w:p>
    <w:p w14:paraId="6051D84A" w14:textId="7E56C1D2" w:rsidR="00513FFD" w:rsidRPr="009809D7" w:rsidRDefault="00E47B95">
      <w:pPr>
        <w:spacing w:line="240" w:lineRule="auto"/>
      </w:pPr>
      <w:r w:rsidRPr="009809D7">
        <w:rPr>
          <w:szCs w:val="22"/>
        </w:rPr>
        <w:t>Over het algemeen werden er i</w:t>
      </w:r>
      <w:r w:rsidR="0038153E" w:rsidRPr="009809D7">
        <w:rPr>
          <w:szCs w:val="22"/>
        </w:rPr>
        <w:t xml:space="preserve">n het klinische ontwikkelingsprogramma voor colitis ulcerosa </w:t>
      </w:r>
      <w:r w:rsidR="0047480A" w:rsidRPr="009809D7">
        <w:rPr>
          <w:szCs w:val="22"/>
        </w:rPr>
        <w:t xml:space="preserve">en de ziekte van Crohn </w:t>
      </w:r>
      <w:r w:rsidR="0038153E" w:rsidRPr="009809D7">
        <w:rPr>
          <w:szCs w:val="22"/>
        </w:rPr>
        <w:t>(</w:t>
      </w:r>
      <w:r w:rsidR="00BF19C8" w:rsidRPr="009809D7">
        <w:rPr>
          <w:szCs w:val="22"/>
        </w:rPr>
        <w:t xml:space="preserve">waaronder </w:t>
      </w:r>
      <w:r w:rsidR="0038153E" w:rsidRPr="009809D7">
        <w:rPr>
          <w:szCs w:val="22"/>
        </w:rPr>
        <w:t xml:space="preserve">de placebogecontroleerde en open-label inductie- en onderhoudsperioden) </w:t>
      </w:r>
      <w:r w:rsidR="00937FE3" w:rsidRPr="009809D7">
        <w:rPr>
          <w:szCs w:val="22"/>
        </w:rPr>
        <w:t xml:space="preserve">gedurende </w:t>
      </w:r>
      <w:r w:rsidR="001E2713" w:rsidRPr="009809D7">
        <w:rPr>
          <w:szCs w:val="22"/>
        </w:rPr>
        <w:t xml:space="preserve">de </w:t>
      </w:r>
      <w:r w:rsidR="00937FE3" w:rsidRPr="009809D7">
        <w:rPr>
          <w:szCs w:val="22"/>
        </w:rPr>
        <w:t xml:space="preserve">behandelingsperioden met mirikizumab </w:t>
      </w:r>
      <w:r w:rsidR="0038153E" w:rsidRPr="009809D7">
        <w:rPr>
          <w:szCs w:val="22"/>
        </w:rPr>
        <w:t xml:space="preserve">verhogingen waargenomen van </w:t>
      </w:r>
      <w:r w:rsidR="00BF19C8" w:rsidRPr="009809D7">
        <w:rPr>
          <w:szCs w:val="22"/>
        </w:rPr>
        <w:t xml:space="preserve">het </w:t>
      </w:r>
      <w:r w:rsidR="0038153E" w:rsidRPr="009809D7">
        <w:rPr>
          <w:szCs w:val="22"/>
        </w:rPr>
        <w:t>AL</w:t>
      </w:r>
      <w:r w:rsidR="00BF19C8" w:rsidRPr="009809D7">
        <w:rPr>
          <w:szCs w:val="22"/>
        </w:rPr>
        <w:t>A</w:t>
      </w:r>
      <w:r w:rsidR="0038153E" w:rsidRPr="009809D7">
        <w:rPr>
          <w:szCs w:val="22"/>
        </w:rPr>
        <w:t>T</w:t>
      </w:r>
      <w:r w:rsidR="00BF19C8" w:rsidRPr="009809D7">
        <w:rPr>
          <w:szCs w:val="22"/>
        </w:rPr>
        <w:t>-gehalte</w:t>
      </w:r>
      <w:r w:rsidR="0038153E" w:rsidRPr="009809D7">
        <w:rPr>
          <w:szCs w:val="22"/>
        </w:rPr>
        <w:t xml:space="preserve"> tot ≥ 3 x de bovengrens van normaal (ULN</w:t>
      </w:r>
      <w:r w:rsidR="00937FE3" w:rsidRPr="009809D7">
        <w:rPr>
          <w:szCs w:val="22"/>
        </w:rPr>
        <w:t xml:space="preserve">, </w:t>
      </w:r>
      <w:r w:rsidR="00937FE3" w:rsidRPr="009809D7">
        <w:rPr>
          <w:i/>
          <w:iCs/>
          <w:szCs w:val="22"/>
        </w:rPr>
        <w:t>upper limit of normal</w:t>
      </w:r>
      <w:r w:rsidR="0038153E" w:rsidRPr="009809D7">
        <w:rPr>
          <w:szCs w:val="22"/>
        </w:rPr>
        <w:t>) (</w:t>
      </w:r>
      <w:r w:rsidR="00151F1F" w:rsidRPr="009809D7">
        <w:rPr>
          <w:szCs w:val="22"/>
        </w:rPr>
        <w:t>2,3</w:t>
      </w:r>
      <w:r w:rsidR="0038153E" w:rsidRPr="009809D7">
        <w:rPr>
          <w:szCs w:val="22"/>
        </w:rPr>
        <w:t xml:space="preserve">%), ≥ 5 x ULN (0,7%) en ≥ 10 x ULN (0,2%) en </w:t>
      </w:r>
      <w:r w:rsidR="00D861E6" w:rsidRPr="009809D7">
        <w:rPr>
          <w:szCs w:val="22"/>
        </w:rPr>
        <w:t xml:space="preserve">van </w:t>
      </w:r>
      <w:r w:rsidR="00BF19C8" w:rsidRPr="009809D7">
        <w:rPr>
          <w:szCs w:val="22"/>
        </w:rPr>
        <w:t xml:space="preserve">het </w:t>
      </w:r>
      <w:r w:rsidR="0038153E" w:rsidRPr="009809D7">
        <w:rPr>
          <w:szCs w:val="22"/>
        </w:rPr>
        <w:t>AS</w:t>
      </w:r>
      <w:r w:rsidR="00BF19C8" w:rsidRPr="009809D7">
        <w:rPr>
          <w:szCs w:val="22"/>
        </w:rPr>
        <w:t>A</w:t>
      </w:r>
      <w:r w:rsidR="0038153E" w:rsidRPr="009809D7">
        <w:rPr>
          <w:szCs w:val="22"/>
        </w:rPr>
        <w:t>T</w:t>
      </w:r>
      <w:r w:rsidR="00BF19C8" w:rsidRPr="009809D7">
        <w:rPr>
          <w:szCs w:val="22"/>
        </w:rPr>
        <w:t>-gehalte</w:t>
      </w:r>
      <w:r w:rsidR="0038153E" w:rsidRPr="009809D7">
        <w:rPr>
          <w:szCs w:val="22"/>
        </w:rPr>
        <w:t xml:space="preserve"> tot ≥ 3 x ULN (</w:t>
      </w:r>
      <w:r w:rsidR="00682138" w:rsidRPr="009809D7">
        <w:rPr>
          <w:szCs w:val="22"/>
        </w:rPr>
        <w:t>2,2</w:t>
      </w:r>
      <w:r w:rsidR="0038153E" w:rsidRPr="009809D7">
        <w:rPr>
          <w:szCs w:val="22"/>
        </w:rPr>
        <w:t>%), ≥ 5 x ULN (</w:t>
      </w:r>
      <w:r w:rsidR="006E36F9" w:rsidRPr="009809D7">
        <w:rPr>
          <w:szCs w:val="22"/>
        </w:rPr>
        <w:t>0,8</w:t>
      </w:r>
      <w:r w:rsidR="0038153E" w:rsidRPr="009809D7">
        <w:rPr>
          <w:szCs w:val="22"/>
        </w:rPr>
        <w:t xml:space="preserve">%) en ≥ 10 x ULN (0,1%) bij patiënten die </w:t>
      </w:r>
      <w:r w:rsidR="0038153E" w:rsidRPr="009809D7">
        <w:rPr>
          <w:szCs w:val="22"/>
          <w:shd w:val="clear" w:color="auto" w:fill="FFFFFF"/>
        </w:rPr>
        <w:t>mirikizumab</w:t>
      </w:r>
      <w:r w:rsidR="0038153E" w:rsidRPr="009809D7">
        <w:rPr>
          <w:szCs w:val="22"/>
        </w:rPr>
        <w:t xml:space="preserve"> kregen (zie rubriek 4.4). Deze verhogingen zijn waargenomen met en zonder gelijktijdige verhogingen van totaalbilirubine.</w:t>
      </w:r>
    </w:p>
    <w:p w14:paraId="3EE36713" w14:textId="77777777" w:rsidR="00513FFD" w:rsidRPr="009809D7" w:rsidRDefault="00513FFD">
      <w:pPr>
        <w:keepNext/>
        <w:tabs>
          <w:tab w:val="clear" w:pos="567"/>
        </w:tabs>
        <w:autoSpaceDE w:val="0"/>
        <w:autoSpaceDN w:val="0"/>
        <w:adjustRightInd w:val="0"/>
        <w:spacing w:line="240" w:lineRule="auto"/>
        <w:rPr>
          <w:color w:val="000000" w:themeColor="text1"/>
          <w:szCs w:val="22"/>
          <w:u w:val="single"/>
        </w:rPr>
      </w:pPr>
    </w:p>
    <w:p w14:paraId="34F615BA" w14:textId="77777777" w:rsidR="00513FFD" w:rsidRPr="009809D7" w:rsidRDefault="0038153E">
      <w:pPr>
        <w:keepNext/>
        <w:tabs>
          <w:tab w:val="clear" w:pos="567"/>
        </w:tabs>
        <w:autoSpaceDE w:val="0"/>
        <w:autoSpaceDN w:val="0"/>
        <w:adjustRightInd w:val="0"/>
        <w:spacing w:line="240" w:lineRule="auto"/>
        <w:rPr>
          <w:i/>
          <w:color w:val="000000" w:themeColor="text1"/>
          <w:szCs w:val="22"/>
        </w:rPr>
      </w:pPr>
      <w:r w:rsidRPr="009809D7">
        <w:rPr>
          <w:i/>
          <w:iCs/>
          <w:color w:val="000000"/>
          <w:szCs w:val="22"/>
        </w:rPr>
        <w:t>Immunogeniciteit</w:t>
      </w:r>
    </w:p>
    <w:p w14:paraId="6C7F2EFA" w14:textId="19D30746" w:rsidR="0045397A" w:rsidRPr="009809D7" w:rsidRDefault="00F314AF">
      <w:pPr>
        <w:pStyle w:val="CommentText"/>
        <w:rPr>
          <w:color w:val="000000"/>
          <w:sz w:val="22"/>
          <w:szCs w:val="22"/>
        </w:rPr>
      </w:pPr>
      <w:r w:rsidRPr="009809D7">
        <w:rPr>
          <w:color w:val="000000"/>
          <w:sz w:val="22"/>
          <w:szCs w:val="22"/>
        </w:rPr>
        <w:t xml:space="preserve">In de </w:t>
      </w:r>
      <w:r w:rsidR="00933580" w:rsidRPr="009809D7">
        <w:rPr>
          <w:color w:val="000000"/>
          <w:sz w:val="22"/>
          <w:szCs w:val="22"/>
        </w:rPr>
        <w:t xml:space="preserve">onderzoeken naar </w:t>
      </w:r>
      <w:r w:rsidR="00C5020D" w:rsidRPr="009809D7">
        <w:rPr>
          <w:color w:val="000000"/>
          <w:sz w:val="22"/>
          <w:szCs w:val="22"/>
        </w:rPr>
        <w:t xml:space="preserve">colitis ulcerosa </w:t>
      </w:r>
      <w:r w:rsidR="0038153E" w:rsidRPr="009809D7">
        <w:rPr>
          <w:color w:val="000000"/>
          <w:sz w:val="22"/>
          <w:szCs w:val="22"/>
        </w:rPr>
        <w:t>ontwikkelde tot 23% van de met mirikizumab behandelde patiënten</w:t>
      </w:r>
      <w:r w:rsidR="00190048" w:rsidRPr="009809D7">
        <w:rPr>
          <w:color w:val="000000"/>
          <w:sz w:val="22"/>
          <w:szCs w:val="22"/>
        </w:rPr>
        <w:t xml:space="preserve"> na 12 maanden behandeling</w:t>
      </w:r>
      <w:r w:rsidR="0038153E" w:rsidRPr="009809D7">
        <w:rPr>
          <w:color w:val="000000"/>
          <w:sz w:val="22"/>
          <w:szCs w:val="22"/>
        </w:rPr>
        <w:t xml:space="preserve"> antilichamen tegen het geneesmiddel</w:t>
      </w:r>
      <w:r w:rsidR="00BF19C8" w:rsidRPr="009809D7">
        <w:rPr>
          <w:color w:val="000000"/>
          <w:sz w:val="22"/>
          <w:szCs w:val="22"/>
        </w:rPr>
        <w:t xml:space="preserve">, </w:t>
      </w:r>
      <w:r w:rsidR="003F482D" w:rsidRPr="009809D7">
        <w:rPr>
          <w:color w:val="000000"/>
          <w:sz w:val="22"/>
          <w:szCs w:val="22"/>
        </w:rPr>
        <w:t xml:space="preserve">waarbij </w:t>
      </w:r>
      <w:r w:rsidR="00BF19C8" w:rsidRPr="009809D7">
        <w:rPr>
          <w:color w:val="000000"/>
          <w:sz w:val="22"/>
          <w:szCs w:val="22"/>
        </w:rPr>
        <w:t>d</w:t>
      </w:r>
      <w:r w:rsidR="0038153E" w:rsidRPr="009809D7">
        <w:rPr>
          <w:color w:val="000000"/>
          <w:sz w:val="22"/>
          <w:szCs w:val="22"/>
        </w:rPr>
        <w:t>e meeste</w:t>
      </w:r>
      <w:r w:rsidR="00474381" w:rsidRPr="009809D7">
        <w:rPr>
          <w:color w:val="000000"/>
          <w:sz w:val="22"/>
          <w:szCs w:val="22"/>
        </w:rPr>
        <w:t xml:space="preserve"> patiënten</w:t>
      </w:r>
      <w:r w:rsidR="0038153E" w:rsidRPr="009809D7">
        <w:rPr>
          <w:color w:val="000000"/>
          <w:sz w:val="22"/>
          <w:szCs w:val="22"/>
        </w:rPr>
        <w:t xml:space="preserve"> </w:t>
      </w:r>
      <w:r w:rsidR="00BF19C8" w:rsidRPr="009809D7">
        <w:rPr>
          <w:color w:val="000000"/>
          <w:sz w:val="22"/>
          <w:szCs w:val="22"/>
        </w:rPr>
        <w:t xml:space="preserve">een </w:t>
      </w:r>
      <w:r w:rsidR="0038153E" w:rsidRPr="009809D7">
        <w:rPr>
          <w:color w:val="000000"/>
          <w:sz w:val="22"/>
          <w:szCs w:val="22"/>
        </w:rPr>
        <w:t>lage titer</w:t>
      </w:r>
      <w:r w:rsidR="00BF19C8" w:rsidRPr="009809D7">
        <w:rPr>
          <w:color w:val="000000"/>
          <w:sz w:val="22"/>
          <w:szCs w:val="22"/>
        </w:rPr>
        <w:t xml:space="preserve"> hadden</w:t>
      </w:r>
      <w:r w:rsidR="0038153E" w:rsidRPr="009809D7">
        <w:rPr>
          <w:color w:val="000000"/>
          <w:sz w:val="22"/>
          <w:szCs w:val="22"/>
        </w:rPr>
        <w:t xml:space="preserve"> en positief </w:t>
      </w:r>
      <w:r w:rsidR="00BF19C8" w:rsidRPr="009809D7">
        <w:rPr>
          <w:color w:val="000000"/>
          <w:sz w:val="22"/>
          <w:szCs w:val="22"/>
        </w:rPr>
        <w:t xml:space="preserve">testten </w:t>
      </w:r>
      <w:r w:rsidR="0038153E" w:rsidRPr="009809D7">
        <w:rPr>
          <w:color w:val="000000"/>
          <w:sz w:val="22"/>
          <w:szCs w:val="22"/>
        </w:rPr>
        <w:t xml:space="preserve">op neutraliserende activiteit. Hogere antilichaamtiters bij </w:t>
      </w:r>
      <w:r w:rsidR="00BF19C8" w:rsidRPr="009809D7">
        <w:rPr>
          <w:color w:val="000000"/>
          <w:sz w:val="22"/>
          <w:szCs w:val="22"/>
        </w:rPr>
        <w:t xml:space="preserve">ongeveer </w:t>
      </w:r>
      <w:r w:rsidR="0038153E" w:rsidRPr="009809D7">
        <w:rPr>
          <w:color w:val="000000"/>
          <w:sz w:val="22"/>
          <w:szCs w:val="22"/>
        </w:rPr>
        <w:t>2% van de proefpersonen</w:t>
      </w:r>
      <w:r w:rsidR="00BF19C8" w:rsidRPr="009809D7">
        <w:rPr>
          <w:color w:val="000000"/>
          <w:sz w:val="22"/>
          <w:szCs w:val="22"/>
        </w:rPr>
        <w:t xml:space="preserve"> die </w:t>
      </w:r>
      <w:r w:rsidR="0038153E" w:rsidRPr="009809D7">
        <w:rPr>
          <w:color w:val="000000"/>
          <w:sz w:val="22"/>
          <w:szCs w:val="22"/>
        </w:rPr>
        <w:t xml:space="preserve">met mirikizumab werden </w:t>
      </w:r>
      <w:r w:rsidR="00BF19C8" w:rsidRPr="009809D7">
        <w:rPr>
          <w:color w:val="000000"/>
          <w:sz w:val="22"/>
          <w:szCs w:val="22"/>
        </w:rPr>
        <w:t>behandeld, werd</w:t>
      </w:r>
      <w:r w:rsidR="00D861E6" w:rsidRPr="009809D7">
        <w:rPr>
          <w:color w:val="000000"/>
          <w:sz w:val="22"/>
          <w:szCs w:val="22"/>
        </w:rPr>
        <w:t>en</w:t>
      </w:r>
      <w:r w:rsidR="00BF19C8" w:rsidRPr="009809D7">
        <w:rPr>
          <w:color w:val="000000"/>
          <w:sz w:val="22"/>
          <w:szCs w:val="22"/>
        </w:rPr>
        <w:t xml:space="preserve"> </w:t>
      </w:r>
      <w:r w:rsidR="0038153E" w:rsidRPr="009809D7">
        <w:rPr>
          <w:color w:val="000000"/>
          <w:sz w:val="22"/>
          <w:szCs w:val="22"/>
        </w:rPr>
        <w:t xml:space="preserve">in verband gebracht met lagere serumconcentraties </w:t>
      </w:r>
      <w:r w:rsidR="00BF19C8" w:rsidRPr="009809D7">
        <w:rPr>
          <w:color w:val="000000"/>
          <w:sz w:val="22"/>
          <w:szCs w:val="22"/>
        </w:rPr>
        <w:t xml:space="preserve">van </w:t>
      </w:r>
      <w:r w:rsidR="0038153E" w:rsidRPr="009809D7">
        <w:rPr>
          <w:color w:val="000000"/>
          <w:sz w:val="22"/>
          <w:szCs w:val="22"/>
        </w:rPr>
        <w:t xml:space="preserve">mirikizumab en verminderde klinische respons. </w:t>
      </w:r>
    </w:p>
    <w:p w14:paraId="43A29619" w14:textId="77777777" w:rsidR="001C1331" w:rsidRPr="009809D7" w:rsidRDefault="001C1331">
      <w:pPr>
        <w:pStyle w:val="CommentText"/>
        <w:rPr>
          <w:color w:val="000000"/>
          <w:sz w:val="22"/>
          <w:szCs w:val="22"/>
        </w:rPr>
      </w:pPr>
    </w:p>
    <w:p w14:paraId="70AD5EFE" w14:textId="4FCABFF3" w:rsidR="001C1331" w:rsidRPr="009809D7" w:rsidRDefault="001C1331" w:rsidP="001C1331">
      <w:pPr>
        <w:pStyle w:val="CommentText"/>
        <w:rPr>
          <w:color w:val="000000"/>
          <w:sz w:val="22"/>
          <w:szCs w:val="22"/>
        </w:rPr>
      </w:pPr>
      <w:r w:rsidRPr="009809D7">
        <w:rPr>
          <w:color w:val="000000"/>
          <w:sz w:val="22"/>
          <w:szCs w:val="22"/>
        </w:rPr>
        <w:t xml:space="preserve">In </w:t>
      </w:r>
      <w:r w:rsidR="00B2736A" w:rsidRPr="009809D7">
        <w:rPr>
          <w:color w:val="000000"/>
          <w:sz w:val="22"/>
          <w:szCs w:val="22"/>
        </w:rPr>
        <w:t xml:space="preserve">het </w:t>
      </w:r>
      <w:r w:rsidR="00933580" w:rsidRPr="009809D7">
        <w:rPr>
          <w:color w:val="000000"/>
          <w:sz w:val="22"/>
          <w:szCs w:val="22"/>
        </w:rPr>
        <w:t xml:space="preserve">onderzoek naar de </w:t>
      </w:r>
      <w:r w:rsidR="004F0589" w:rsidRPr="009809D7">
        <w:rPr>
          <w:color w:val="000000"/>
          <w:sz w:val="22"/>
          <w:szCs w:val="22"/>
        </w:rPr>
        <w:t xml:space="preserve">ziekte van Crohn </w:t>
      </w:r>
      <w:r w:rsidRPr="009809D7">
        <w:rPr>
          <w:color w:val="000000"/>
          <w:sz w:val="22"/>
          <w:szCs w:val="22"/>
        </w:rPr>
        <w:t xml:space="preserve">ontwikkelde 12,7% van de met mirikizumab behandelde patiënten </w:t>
      </w:r>
      <w:r w:rsidR="00D21EE4" w:rsidRPr="009809D7">
        <w:rPr>
          <w:color w:val="000000"/>
          <w:sz w:val="22"/>
          <w:szCs w:val="22"/>
        </w:rPr>
        <w:t>na</w:t>
      </w:r>
      <w:r w:rsidRPr="009809D7">
        <w:rPr>
          <w:color w:val="000000"/>
          <w:sz w:val="22"/>
          <w:szCs w:val="22"/>
        </w:rPr>
        <w:t xml:space="preserve"> 12 maanden behandeling antilichamen tegen </w:t>
      </w:r>
      <w:r w:rsidR="00D21EE4" w:rsidRPr="009809D7">
        <w:rPr>
          <w:color w:val="000000"/>
          <w:sz w:val="22"/>
          <w:szCs w:val="22"/>
        </w:rPr>
        <w:t xml:space="preserve">het </w:t>
      </w:r>
      <w:r w:rsidRPr="009809D7">
        <w:rPr>
          <w:color w:val="000000"/>
          <w:sz w:val="22"/>
          <w:szCs w:val="22"/>
        </w:rPr>
        <w:t xml:space="preserve">geneesmiddel, </w:t>
      </w:r>
      <w:r w:rsidR="00D21EE4" w:rsidRPr="009809D7">
        <w:rPr>
          <w:color w:val="000000"/>
          <w:sz w:val="22"/>
          <w:szCs w:val="22"/>
        </w:rPr>
        <w:t>waarbij</w:t>
      </w:r>
      <w:r w:rsidRPr="009809D7">
        <w:rPr>
          <w:color w:val="000000"/>
          <w:sz w:val="22"/>
          <w:szCs w:val="22"/>
        </w:rPr>
        <w:t xml:space="preserve"> de meeste </w:t>
      </w:r>
      <w:r w:rsidR="00D21EE4" w:rsidRPr="009809D7">
        <w:rPr>
          <w:color w:val="000000"/>
          <w:sz w:val="22"/>
          <w:szCs w:val="22"/>
        </w:rPr>
        <w:t xml:space="preserve">patiënten </w:t>
      </w:r>
      <w:r w:rsidRPr="009809D7">
        <w:rPr>
          <w:color w:val="000000"/>
          <w:sz w:val="22"/>
          <w:szCs w:val="22"/>
        </w:rPr>
        <w:t>een lage titer hadden en positief testten op neutraliserende activiteit. Er was geen klinisch significant effect van antilichamen tegen</w:t>
      </w:r>
      <w:r w:rsidR="003A5724" w:rsidRPr="009809D7">
        <w:rPr>
          <w:color w:val="000000"/>
          <w:sz w:val="22"/>
          <w:szCs w:val="22"/>
        </w:rPr>
        <w:t xml:space="preserve"> het</w:t>
      </w:r>
      <w:r w:rsidRPr="009809D7">
        <w:rPr>
          <w:color w:val="000000"/>
          <w:sz w:val="22"/>
          <w:szCs w:val="22"/>
        </w:rPr>
        <w:t xml:space="preserve"> geneesmiddel op de farmacokinetiek of de werkzaamheid van mirikizumab vastgesteld.</w:t>
      </w:r>
      <w:r w:rsidR="003A5724" w:rsidRPr="009809D7">
        <w:rPr>
          <w:color w:val="000000"/>
          <w:sz w:val="22"/>
          <w:szCs w:val="22"/>
        </w:rPr>
        <w:t xml:space="preserve"> </w:t>
      </w:r>
    </w:p>
    <w:p w14:paraId="327C35DB" w14:textId="77777777" w:rsidR="001C1331" w:rsidRPr="009809D7" w:rsidRDefault="001C1331">
      <w:pPr>
        <w:pStyle w:val="CommentText"/>
        <w:rPr>
          <w:color w:val="000000"/>
          <w:sz w:val="22"/>
          <w:szCs w:val="22"/>
        </w:rPr>
      </w:pPr>
    </w:p>
    <w:p w14:paraId="24A60775" w14:textId="3A411215" w:rsidR="004C5417" w:rsidRPr="009809D7" w:rsidRDefault="0038153E">
      <w:pPr>
        <w:pStyle w:val="CommentText"/>
        <w:rPr>
          <w:color w:val="000000"/>
          <w:sz w:val="24"/>
          <w:szCs w:val="24"/>
        </w:rPr>
      </w:pPr>
      <w:r w:rsidRPr="009809D7">
        <w:rPr>
          <w:color w:val="000000"/>
          <w:szCs w:val="28"/>
        </w:rPr>
        <w:t>Er werd geen verband gevonden tussen antilichamen tegen mi</w:t>
      </w:r>
      <w:r w:rsidR="00BF19C8" w:rsidRPr="009809D7">
        <w:rPr>
          <w:color w:val="000000"/>
          <w:szCs w:val="28"/>
        </w:rPr>
        <w:t>r</w:t>
      </w:r>
      <w:r w:rsidRPr="009809D7">
        <w:rPr>
          <w:color w:val="000000"/>
          <w:szCs w:val="28"/>
        </w:rPr>
        <w:t xml:space="preserve">ikizumab en overgevoeligheid of </w:t>
      </w:r>
      <w:r w:rsidR="00545B54" w:rsidRPr="009809D7">
        <w:rPr>
          <w:color w:val="000000"/>
          <w:szCs w:val="28"/>
        </w:rPr>
        <w:t xml:space="preserve">injectiegerelateerde voorvallen in de onderzoeken </w:t>
      </w:r>
      <w:r w:rsidR="00AA7164" w:rsidRPr="009809D7">
        <w:rPr>
          <w:color w:val="000000"/>
          <w:szCs w:val="28"/>
        </w:rPr>
        <w:t>naar colitis ulcerosa of de ziekte van Crohn</w:t>
      </w:r>
      <w:r w:rsidRPr="009809D7">
        <w:rPr>
          <w:color w:val="000000"/>
          <w:szCs w:val="28"/>
        </w:rPr>
        <w:t>.</w:t>
      </w:r>
    </w:p>
    <w:p w14:paraId="6E5AEAC0" w14:textId="77777777" w:rsidR="00513FFD" w:rsidRPr="009809D7" w:rsidRDefault="00513FFD">
      <w:pPr>
        <w:keepNext/>
        <w:spacing w:line="240" w:lineRule="auto"/>
        <w:rPr>
          <w:bCs/>
          <w:iCs/>
          <w:color w:val="000000" w:themeColor="text1"/>
          <w:szCs w:val="22"/>
          <w:u w:val="single"/>
        </w:rPr>
      </w:pPr>
    </w:p>
    <w:p w14:paraId="30ECBA9E" w14:textId="77777777" w:rsidR="00513FFD" w:rsidRPr="009809D7" w:rsidRDefault="0038153E">
      <w:pPr>
        <w:keepNext/>
        <w:tabs>
          <w:tab w:val="clear" w:pos="567"/>
        </w:tabs>
        <w:autoSpaceDE w:val="0"/>
        <w:autoSpaceDN w:val="0"/>
        <w:adjustRightInd w:val="0"/>
        <w:spacing w:line="240" w:lineRule="auto"/>
        <w:rPr>
          <w:color w:val="000000" w:themeColor="text1"/>
          <w:szCs w:val="22"/>
          <w:u w:val="single"/>
        </w:rPr>
      </w:pPr>
      <w:r w:rsidRPr="009809D7">
        <w:rPr>
          <w:color w:val="000000"/>
          <w:szCs w:val="22"/>
          <w:u w:val="single"/>
        </w:rPr>
        <w:t>Melding van vermoedelijke bijwerkingen</w:t>
      </w:r>
    </w:p>
    <w:p w14:paraId="04C00469" w14:textId="77777777" w:rsidR="00513FFD" w:rsidRPr="009809D7" w:rsidRDefault="00513FFD">
      <w:pPr>
        <w:keepNext/>
        <w:tabs>
          <w:tab w:val="clear" w:pos="567"/>
        </w:tabs>
        <w:autoSpaceDE w:val="0"/>
        <w:autoSpaceDN w:val="0"/>
        <w:adjustRightInd w:val="0"/>
        <w:spacing w:line="240" w:lineRule="auto"/>
        <w:rPr>
          <w:color w:val="000000" w:themeColor="text1"/>
          <w:szCs w:val="22"/>
          <w:u w:val="single"/>
        </w:rPr>
      </w:pPr>
    </w:p>
    <w:p w14:paraId="5575EEC9" w14:textId="77777777" w:rsidR="00513FFD" w:rsidRPr="009809D7" w:rsidRDefault="0038153E">
      <w:pPr>
        <w:keepNext/>
        <w:tabs>
          <w:tab w:val="clear" w:pos="567"/>
        </w:tabs>
        <w:autoSpaceDE w:val="0"/>
        <w:autoSpaceDN w:val="0"/>
        <w:adjustRightInd w:val="0"/>
        <w:spacing w:line="240" w:lineRule="auto"/>
        <w:rPr>
          <w:color w:val="000000" w:themeColor="text1"/>
          <w:szCs w:val="22"/>
        </w:rPr>
      </w:pPr>
      <w:r w:rsidRPr="009809D7">
        <w:rPr>
          <w:color w:val="000000"/>
          <w:szCs w:val="22"/>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het </w:t>
      </w:r>
      <w:r w:rsidRPr="009809D7">
        <w:rPr>
          <w:color w:val="000000"/>
          <w:szCs w:val="22"/>
          <w:highlight w:val="lightGray"/>
        </w:rPr>
        <w:t xml:space="preserve">nationale meldsysteem zoals vermeld in </w:t>
      </w:r>
      <w:hyperlink r:id="rId12" w:history="1">
        <w:r w:rsidRPr="009809D7">
          <w:rPr>
            <w:color w:val="000000"/>
            <w:szCs w:val="22"/>
            <w:highlight w:val="lightGray"/>
            <w:u w:val="single"/>
          </w:rPr>
          <w:t>aanhangsel V</w:t>
        </w:r>
      </w:hyperlink>
      <w:r w:rsidRPr="009809D7">
        <w:rPr>
          <w:color w:val="000000"/>
          <w:szCs w:val="22"/>
        </w:rPr>
        <w:t>.</w:t>
      </w:r>
    </w:p>
    <w:p w14:paraId="2856692A" w14:textId="77777777" w:rsidR="00513FFD" w:rsidRPr="009809D7" w:rsidRDefault="00513FFD">
      <w:pPr>
        <w:tabs>
          <w:tab w:val="clear" w:pos="567"/>
        </w:tabs>
        <w:spacing w:line="240" w:lineRule="auto"/>
        <w:rPr>
          <w:color w:val="000000" w:themeColor="text1"/>
          <w:szCs w:val="22"/>
        </w:rPr>
      </w:pPr>
    </w:p>
    <w:p w14:paraId="160D496D" w14:textId="7AB4B018" w:rsidR="00513FFD" w:rsidRPr="009809D7" w:rsidRDefault="0038153E">
      <w:pPr>
        <w:keepNext/>
        <w:spacing w:line="240" w:lineRule="auto"/>
        <w:outlineLvl w:val="0"/>
        <w:rPr>
          <w:color w:val="000000" w:themeColor="text1"/>
          <w:szCs w:val="22"/>
        </w:rPr>
      </w:pPr>
      <w:r w:rsidRPr="009809D7">
        <w:rPr>
          <w:b/>
          <w:bCs/>
          <w:color w:val="000000"/>
          <w:szCs w:val="22"/>
        </w:rPr>
        <w:t>4.9</w:t>
      </w:r>
      <w:r w:rsidRPr="009809D7">
        <w:rPr>
          <w:b/>
          <w:bCs/>
          <w:color w:val="000000"/>
          <w:szCs w:val="22"/>
        </w:rPr>
        <w:tab/>
        <w:t>Overdosering</w:t>
      </w:r>
      <w:r w:rsidR="00BA7CBD" w:rsidRPr="009809D7">
        <w:rPr>
          <w:b/>
          <w:bCs/>
          <w:color w:val="000000"/>
          <w:szCs w:val="22"/>
        </w:rPr>
        <w:fldChar w:fldCharType="begin"/>
      </w:r>
      <w:r w:rsidR="00BA7CBD" w:rsidRPr="009809D7">
        <w:rPr>
          <w:b/>
          <w:bCs/>
          <w:color w:val="000000"/>
          <w:szCs w:val="22"/>
        </w:rPr>
        <w:instrText xml:space="preserve"> DOCVARIABLE vault_nd_d1e004c1-baff-497c-8860-020092419a6f \* MERGEFORMAT </w:instrText>
      </w:r>
      <w:r w:rsidR="00BA7CBD" w:rsidRPr="009809D7">
        <w:rPr>
          <w:b/>
          <w:bCs/>
          <w:color w:val="000000"/>
          <w:szCs w:val="22"/>
        </w:rPr>
        <w:fldChar w:fldCharType="separate"/>
      </w:r>
      <w:r w:rsidR="00BA7CBD" w:rsidRPr="009809D7">
        <w:rPr>
          <w:b/>
          <w:bCs/>
          <w:color w:val="000000"/>
          <w:szCs w:val="22"/>
        </w:rPr>
        <w:t xml:space="preserve"> </w:t>
      </w:r>
      <w:r w:rsidR="00BA7CBD" w:rsidRPr="009809D7">
        <w:rPr>
          <w:b/>
          <w:bCs/>
          <w:color w:val="000000"/>
          <w:szCs w:val="22"/>
        </w:rPr>
        <w:fldChar w:fldCharType="end"/>
      </w:r>
    </w:p>
    <w:p w14:paraId="16C693EC" w14:textId="77777777" w:rsidR="00513FFD" w:rsidRPr="009809D7" w:rsidRDefault="00513FFD">
      <w:pPr>
        <w:keepNext/>
        <w:tabs>
          <w:tab w:val="clear" w:pos="567"/>
        </w:tabs>
        <w:spacing w:line="240" w:lineRule="auto"/>
        <w:rPr>
          <w:color w:val="000000" w:themeColor="text1"/>
          <w:szCs w:val="22"/>
        </w:rPr>
      </w:pPr>
    </w:p>
    <w:p w14:paraId="5B25767C" w14:textId="6138855B"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In klinische onderzoeken zijn doseringen </w:t>
      </w:r>
      <w:r w:rsidR="00581807" w:rsidRPr="009809D7">
        <w:rPr>
          <w:rFonts w:ascii="Times New Roman" w:hAnsi="Times New Roman"/>
          <w:color w:val="000000"/>
          <w:sz w:val="22"/>
          <w:szCs w:val="22"/>
          <w:lang w:val="nl-NL"/>
        </w:rPr>
        <w:t xml:space="preserve">van </w:t>
      </w:r>
      <w:r w:rsidRPr="009809D7">
        <w:rPr>
          <w:rFonts w:ascii="Times New Roman" w:hAnsi="Times New Roman"/>
          <w:color w:val="000000"/>
          <w:sz w:val="22"/>
          <w:szCs w:val="22"/>
          <w:lang w:val="nl-NL"/>
        </w:rPr>
        <w:t>mirikizumab tot 2</w:t>
      </w:r>
      <w:r w:rsidR="00F9428F"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400</w:t>
      </w:r>
      <w:r w:rsidRPr="009809D7">
        <w:rPr>
          <w:rFonts w:eastAsia="Arial"/>
          <w:color w:val="000000"/>
          <w:lang w:val="nl-NL"/>
        </w:rPr>
        <w:t> </w:t>
      </w:r>
      <w:r w:rsidRPr="009809D7">
        <w:rPr>
          <w:rFonts w:ascii="Times New Roman" w:hAnsi="Times New Roman"/>
          <w:color w:val="000000"/>
          <w:sz w:val="22"/>
          <w:szCs w:val="22"/>
          <w:lang w:val="nl-NL"/>
        </w:rPr>
        <w:t xml:space="preserve">mg intraveneus en </w:t>
      </w:r>
      <w:r w:rsidR="00D861E6" w:rsidRPr="009809D7">
        <w:rPr>
          <w:rFonts w:ascii="Times New Roman" w:hAnsi="Times New Roman"/>
          <w:color w:val="000000"/>
          <w:sz w:val="22"/>
          <w:szCs w:val="22"/>
          <w:lang w:val="nl-NL"/>
        </w:rPr>
        <w:t xml:space="preserve">tot </w:t>
      </w:r>
      <w:r w:rsidRPr="009809D7">
        <w:rPr>
          <w:rFonts w:ascii="Times New Roman" w:hAnsi="Times New Roman"/>
          <w:color w:val="000000"/>
          <w:sz w:val="22"/>
          <w:szCs w:val="22"/>
          <w:lang w:val="nl-NL"/>
        </w:rPr>
        <w:t>500</w:t>
      </w:r>
      <w:r w:rsidRPr="009809D7">
        <w:rPr>
          <w:rFonts w:eastAsia="Arial"/>
          <w:color w:val="000000"/>
          <w:lang w:val="nl-NL"/>
        </w:rPr>
        <w:t> </w:t>
      </w:r>
      <w:r w:rsidRPr="009809D7">
        <w:rPr>
          <w:rFonts w:ascii="Times New Roman" w:hAnsi="Times New Roman"/>
          <w:color w:val="000000"/>
          <w:sz w:val="22"/>
          <w:szCs w:val="22"/>
          <w:lang w:val="nl-NL"/>
        </w:rPr>
        <w:t xml:space="preserve">mg subcutaan toegediend zonder dosisbeperkende toxiciteit. In geval van overdosering moet de patiënt worden gecontroleerd op tekenen of symptomen van bijwerkingen en moet onmiddellijk een </w:t>
      </w:r>
      <w:r w:rsidR="00D861E6" w:rsidRPr="009809D7">
        <w:rPr>
          <w:rFonts w:ascii="Times New Roman" w:hAnsi="Times New Roman"/>
          <w:color w:val="000000"/>
          <w:sz w:val="22"/>
          <w:szCs w:val="22"/>
          <w:lang w:val="nl-NL"/>
        </w:rPr>
        <w:t xml:space="preserve">afdoende </w:t>
      </w:r>
      <w:r w:rsidRPr="009809D7">
        <w:rPr>
          <w:rFonts w:ascii="Times New Roman" w:hAnsi="Times New Roman"/>
          <w:color w:val="000000"/>
          <w:sz w:val="22"/>
          <w:szCs w:val="22"/>
          <w:lang w:val="nl-NL"/>
        </w:rPr>
        <w:t>symptomatische behandeling worden gestart.</w:t>
      </w:r>
    </w:p>
    <w:p w14:paraId="473F6443" w14:textId="77777777" w:rsidR="00513FFD" w:rsidRPr="009809D7" w:rsidRDefault="00513FFD">
      <w:pPr>
        <w:tabs>
          <w:tab w:val="clear" w:pos="567"/>
        </w:tabs>
        <w:spacing w:line="240" w:lineRule="auto"/>
        <w:rPr>
          <w:color w:val="000000" w:themeColor="text1"/>
        </w:rPr>
      </w:pPr>
    </w:p>
    <w:p w14:paraId="65F649C9" w14:textId="77777777" w:rsidR="00513FFD" w:rsidRPr="009809D7" w:rsidRDefault="00513FFD">
      <w:pPr>
        <w:tabs>
          <w:tab w:val="clear" w:pos="567"/>
        </w:tabs>
        <w:spacing w:line="240" w:lineRule="auto"/>
        <w:rPr>
          <w:color w:val="000000" w:themeColor="text1"/>
        </w:rPr>
      </w:pPr>
    </w:p>
    <w:p w14:paraId="34798FFE" w14:textId="77777777" w:rsidR="00513FFD" w:rsidRPr="009809D7" w:rsidRDefault="0038153E">
      <w:pPr>
        <w:keepNext/>
        <w:suppressAutoHyphens/>
        <w:spacing w:line="240" w:lineRule="auto"/>
      </w:pPr>
      <w:r w:rsidRPr="009809D7">
        <w:rPr>
          <w:b/>
          <w:bCs/>
          <w:szCs w:val="22"/>
        </w:rPr>
        <w:t>5.</w:t>
      </w:r>
      <w:r w:rsidRPr="009809D7">
        <w:rPr>
          <w:b/>
          <w:bCs/>
          <w:szCs w:val="22"/>
        </w:rPr>
        <w:tab/>
        <w:t>FARMACOLOGISCHE EIGENSCHAPPEN</w:t>
      </w:r>
    </w:p>
    <w:p w14:paraId="3695D34C" w14:textId="77777777" w:rsidR="00513FFD" w:rsidRPr="009809D7" w:rsidRDefault="00513FFD">
      <w:pPr>
        <w:keepNext/>
        <w:spacing w:line="240" w:lineRule="auto"/>
      </w:pPr>
    </w:p>
    <w:p w14:paraId="2CD7E426" w14:textId="46F9DF51" w:rsidR="00513FFD" w:rsidRPr="009809D7" w:rsidRDefault="0038153E">
      <w:pPr>
        <w:keepNext/>
        <w:spacing w:line="240" w:lineRule="auto"/>
        <w:outlineLvl w:val="0"/>
      </w:pPr>
      <w:r w:rsidRPr="009809D7">
        <w:rPr>
          <w:b/>
          <w:bCs/>
          <w:szCs w:val="22"/>
        </w:rPr>
        <w:t xml:space="preserve">5.1 </w:t>
      </w:r>
      <w:r w:rsidRPr="009809D7">
        <w:rPr>
          <w:b/>
          <w:bCs/>
          <w:szCs w:val="22"/>
        </w:rPr>
        <w:tab/>
        <w:t>Farmacodynamische eigenschappen</w:t>
      </w:r>
      <w:r w:rsidR="00BA7CBD" w:rsidRPr="009809D7">
        <w:rPr>
          <w:b/>
          <w:bCs/>
          <w:szCs w:val="22"/>
        </w:rPr>
        <w:fldChar w:fldCharType="begin"/>
      </w:r>
      <w:r w:rsidR="00BA7CBD" w:rsidRPr="009809D7">
        <w:rPr>
          <w:b/>
          <w:bCs/>
          <w:szCs w:val="22"/>
        </w:rPr>
        <w:instrText xml:space="preserve"> DOCVARIABLE vault_nd_508a8d42-57f6-4324-bf8c-eaa75847b7f3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15861F7" w14:textId="77777777" w:rsidR="00513FFD" w:rsidRPr="009809D7" w:rsidRDefault="00513FFD">
      <w:pPr>
        <w:keepNext/>
        <w:tabs>
          <w:tab w:val="clear" w:pos="567"/>
        </w:tabs>
        <w:spacing w:line="240" w:lineRule="auto"/>
      </w:pPr>
    </w:p>
    <w:p w14:paraId="66B32A9A" w14:textId="5060CD99" w:rsidR="00513FFD" w:rsidRPr="009809D7" w:rsidRDefault="0038153E">
      <w:pPr>
        <w:keepNext/>
        <w:tabs>
          <w:tab w:val="clear" w:pos="567"/>
        </w:tabs>
        <w:spacing w:line="240" w:lineRule="auto"/>
        <w:rPr>
          <w:szCs w:val="22"/>
        </w:rPr>
      </w:pPr>
      <w:r w:rsidRPr="009809D7">
        <w:rPr>
          <w:szCs w:val="22"/>
        </w:rPr>
        <w:t xml:space="preserve">Farmacotherapeutische </w:t>
      </w:r>
      <w:r w:rsidR="00727854" w:rsidRPr="009809D7">
        <w:rPr>
          <w:szCs w:val="22"/>
        </w:rPr>
        <w:t>categorie</w:t>
      </w:r>
      <w:r w:rsidRPr="009809D7">
        <w:rPr>
          <w:szCs w:val="22"/>
        </w:rPr>
        <w:t xml:space="preserve">: </w:t>
      </w:r>
      <w:r w:rsidR="00E63D3B" w:rsidRPr="009809D7">
        <w:rPr>
          <w:szCs w:val="22"/>
        </w:rPr>
        <w:t>immunosuppressiva, interleukineremmers</w:t>
      </w:r>
      <w:r w:rsidRPr="009809D7">
        <w:rPr>
          <w:szCs w:val="22"/>
        </w:rPr>
        <w:t xml:space="preserve">, ATC-code: </w:t>
      </w:r>
      <w:r w:rsidR="00E63D3B" w:rsidRPr="009809D7">
        <w:rPr>
          <w:szCs w:val="22"/>
        </w:rPr>
        <w:t>L04AC24</w:t>
      </w:r>
    </w:p>
    <w:p w14:paraId="0276491D" w14:textId="77777777" w:rsidR="00513FFD" w:rsidRPr="009809D7" w:rsidRDefault="00513FFD">
      <w:pPr>
        <w:tabs>
          <w:tab w:val="clear" w:pos="567"/>
        </w:tabs>
        <w:spacing w:line="240" w:lineRule="auto"/>
        <w:rPr>
          <w:szCs w:val="22"/>
        </w:rPr>
      </w:pPr>
    </w:p>
    <w:p w14:paraId="0EDF97FC"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Werkingsmechanisme</w:t>
      </w:r>
    </w:p>
    <w:p w14:paraId="32D645BD" w14:textId="77777777" w:rsidR="00513FFD" w:rsidRPr="009809D7" w:rsidRDefault="00513FFD">
      <w:pPr>
        <w:pStyle w:val="PLRTextUnindented"/>
        <w:keepNext/>
        <w:rPr>
          <w:rFonts w:ascii="Times New Roman" w:hAnsi="Times New Roman"/>
          <w:color w:val="000000" w:themeColor="text1"/>
          <w:sz w:val="22"/>
          <w:szCs w:val="22"/>
          <w:lang w:val="nl-NL"/>
        </w:rPr>
      </w:pPr>
    </w:p>
    <w:p w14:paraId="613E2E10" w14:textId="4AFE7436"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Mirikizumab is een gehumaniseerd IgG4 monoklonaal, anti</w:t>
      </w:r>
      <w:r w:rsidRPr="009809D7">
        <w:rPr>
          <w:rFonts w:ascii="Times New Roman" w:hAnsi="Times New Roman"/>
          <w:color w:val="000000"/>
          <w:sz w:val="22"/>
          <w:szCs w:val="22"/>
          <w:lang w:val="nl-NL"/>
        </w:rPr>
        <w:noBreakHyphen/>
        <w:t>interleukin</w:t>
      </w:r>
      <w:r w:rsidR="00D861E6" w:rsidRPr="009809D7">
        <w:rPr>
          <w:rFonts w:ascii="Times New Roman" w:hAnsi="Times New Roman"/>
          <w:color w:val="000000"/>
          <w:sz w:val="22"/>
          <w:szCs w:val="22"/>
          <w:lang w:val="nl-NL"/>
        </w:rPr>
        <w:t>e</w:t>
      </w:r>
      <w:r w:rsidRPr="009809D7">
        <w:rPr>
          <w:rFonts w:ascii="Times New Roman" w:hAnsi="Times New Roman"/>
          <w:color w:val="000000"/>
          <w:sz w:val="22"/>
          <w:szCs w:val="22"/>
          <w:lang w:val="nl-NL"/>
        </w:rPr>
        <w:noBreakHyphen/>
        <w:t>23 (anti</w:t>
      </w:r>
      <w:r w:rsidRPr="009809D7">
        <w:rPr>
          <w:rFonts w:ascii="Times New Roman" w:hAnsi="Times New Roman"/>
          <w:color w:val="000000"/>
          <w:sz w:val="22"/>
          <w:szCs w:val="22"/>
          <w:lang w:val="nl-NL"/>
        </w:rPr>
        <w:noBreakHyphen/>
        <w:t>IL</w:t>
      </w:r>
      <w:r w:rsidRPr="009809D7">
        <w:rPr>
          <w:rFonts w:ascii="Times New Roman" w:hAnsi="Times New Roman"/>
          <w:color w:val="000000"/>
          <w:sz w:val="22"/>
          <w:szCs w:val="22"/>
          <w:lang w:val="nl-NL"/>
        </w:rPr>
        <w:noBreakHyphen/>
        <w:t>23)</w:t>
      </w:r>
      <w:r w:rsidR="00CF3CD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xml:space="preserve">antilichaam dat </w:t>
      </w:r>
      <w:r w:rsidR="00E63D3B" w:rsidRPr="009809D7">
        <w:rPr>
          <w:rFonts w:ascii="Times New Roman" w:hAnsi="Times New Roman"/>
          <w:color w:val="000000"/>
          <w:sz w:val="22"/>
          <w:szCs w:val="22"/>
          <w:lang w:val="nl-NL"/>
        </w:rPr>
        <w:t xml:space="preserve">selectief </w:t>
      </w:r>
      <w:r w:rsidRPr="009809D7">
        <w:rPr>
          <w:rFonts w:ascii="Times New Roman" w:hAnsi="Times New Roman"/>
          <w:color w:val="000000"/>
          <w:sz w:val="22"/>
          <w:szCs w:val="22"/>
          <w:lang w:val="nl-NL"/>
        </w:rPr>
        <w:t xml:space="preserve">bindt aan de p19-subeenheid van </w:t>
      </w:r>
      <w:r w:rsidR="00CF3CDA" w:rsidRPr="009809D7">
        <w:rPr>
          <w:rFonts w:ascii="Times New Roman" w:hAnsi="Times New Roman"/>
          <w:color w:val="000000"/>
          <w:sz w:val="22"/>
          <w:szCs w:val="22"/>
          <w:lang w:val="nl-NL"/>
        </w:rPr>
        <w:t xml:space="preserve">humaan </w:t>
      </w:r>
      <w:r w:rsidRPr="009809D7">
        <w:rPr>
          <w:rFonts w:ascii="Times New Roman" w:hAnsi="Times New Roman"/>
          <w:color w:val="000000"/>
          <w:sz w:val="22"/>
          <w:szCs w:val="22"/>
          <w:lang w:val="nl-NL"/>
        </w:rPr>
        <w:t>IL</w:t>
      </w:r>
      <w:r w:rsidRPr="009809D7">
        <w:rPr>
          <w:rFonts w:ascii="Times New Roman" w:hAnsi="Times New Roman"/>
          <w:color w:val="000000"/>
          <w:sz w:val="22"/>
          <w:szCs w:val="22"/>
          <w:lang w:val="nl-NL"/>
        </w:rPr>
        <w:noBreakHyphen/>
        <w:t>23</w:t>
      </w:r>
      <w:r w:rsidR="00CF3CD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cytokine en de interactie met de IL</w:t>
      </w:r>
      <w:r w:rsidRPr="009809D7">
        <w:rPr>
          <w:rFonts w:ascii="Times New Roman" w:hAnsi="Times New Roman"/>
          <w:color w:val="000000"/>
          <w:sz w:val="22"/>
          <w:szCs w:val="22"/>
          <w:lang w:val="nl-NL"/>
        </w:rPr>
        <w:noBreakHyphen/>
        <w:t>23</w:t>
      </w:r>
      <w:r w:rsidR="00CF3CD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xml:space="preserve">receptor </w:t>
      </w:r>
      <w:r w:rsidR="00CF3CDA" w:rsidRPr="009809D7">
        <w:rPr>
          <w:rFonts w:ascii="Times New Roman" w:hAnsi="Times New Roman"/>
          <w:color w:val="000000"/>
          <w:sz w:val="22"/>
          <w:szCs w:val="22"/>
          <w:lang w:val="nl-NL"/>
        </w:rPr>
        <w:t>remt</w:t>
      </w:r>
      <w:r w:rsidRPr="009809D7">
        <w:rPr>
          <w:rFonts w:ascii="Times New Roman" w:hAnsi="Times New Roman"/>
          <w:color w:val="000000"/>
          <w:sz w:val="22"/>
          <w:szCs w:val="22"/>
          <w:lang w:val="nl-NL"/>
        </w:rPr>
        <w:t>.</w:t>
      </w:r>
    </w:p>
    <w:p w14:paraId="297A03D1" w14:textId="77777777" w:rsidR="00513FFD" w:rsidRPr="009809D7" w:rsidRDefault="00513FFD">
      <w:pPr>
        <w:pStyle w:val="PLRTextUnindented"/>
        <w:rPr>
          <w:rFonts w:ascii="Times New Roman" w:hAnsi="Times New Roman"/>
          <w:color w:val="000000" w:themeColor="text1"/>
          <w:sz w:val="22"/>
          <w:szCs w:val="22"/>
          <w:lang w:val="nl-NL"/>
        </w:rPr>
      </w:pPr>
    </w:p>
    <w:p w14:paraId="48F120E6" w14:textId="2CBC42BF" w:rsidR="00513FFD" w:rsidRPr="009809D7" w:rsidRDefault="0038153E">
      <w:pPr>
        <w:autoSpaceDE w:val="0"/>
        <w:autoSpaceDN w:val="0"/>
        <w:adjustRightInd w:val="0"/>
        <w:spacing w:line="240" w:lineRule="auto"/>
        <w:rPr>
          <w:rFonts w:eastAsia="TimesNewRoman"/>
          <w:szCs w:val="22"/>
        </w:rPr>
      </w:pPr>
      <w:r w:rsidRPr="009809D7">
        <w:rPr>
          <w:szCs w:val="22"/>
        </w:rPr>
        <w:t xml:space="preserve">IL-23, een regulerend cytokine, beïnvloedt de differentiatie, </w:t>
      </w:r>
      <w:r w:rsidR="00CF3CDA" w:rsidRPr="009809D7">
        <w:rPr>
          <w:szCs w:val="22"/>
        </w:rPr>
        <w:t xml:space="preserve">expansie </w:t>
      </w:r>
      <w:r w:rsidRPr="009809D7">
        <w:rPr>
          <w:szCs w:val="22"/>
        </w:rPr>
        <w:t xml:space="preserve">en overleving van </w:t>
      </w:r>
      <w:r w:rsidR="00130956" w:rsidRPr="009809D7">
        <w:rPr>
          <w:szCs w:val="22"/>
        </w:rPr>
        <w:t xml:space="preserve">subgroepen van </w:t>
      </w:r>
      <w:r w:rsidRPr="009809D7">
        <w:rPr>
          <w:szCs w:val="22"/>
        </w:rPr>
        <w:t>T-cel</w:t>
      </w:r>
      <w:r w:rsidR="00130956" w:rsidRPr="009809D7">
        <w:rPr>
          <w:szCs w:val="22"/>
        </w:rPr>
        <w:t>len</w:t>
      </w:r>
      <w:r w:rsidRPr="009809D7">
        <w:rPr>
          <w:szCs w:val="22"/>
        </w:rPr>
        <w:t xml:space="preserve"> (b</w:t>
      </w:r>
      <w:r w:rsidR="00B37559" w:rsidRPr="009809D7">
        <w:rPr>
          <w:szCs w:val="22"/>
        </w:rPr>
        <w:t>ijvoorbeeld</w:t>
      </w:r>
      <w:r w:rsidRPr="009809D7">
        <w:rPr>
          <w:szCs w:val="22"/>
        </w:rPr>
        <w:t xml:space="preserve"> Th17-cellen en Tc17-cellen) en </w:t>
      </w:r>
      <w:r w:rsidR="00130956" w:rsidRPr="009809D7">
        <w:rPr>
          <w:szCs w:val="22"/>
        </w:rPr>
        <w:t xml:space="preserve">subgroepen van </w:t>
      </w:r>
      <w:r w:rsidRPr="009809D7">
        <w:rPr>
          <w:szCs w:val="22"/>
        </w:rPr>
        <w:t>aangeboren immuuncel</w:t>
      </w:r>
      <w:r w:rsidR="00130956" w:rsidRPr="009809D7">
        <w:rPr>
          <w:szCs w:val="22"/>
        </w:rPr>
        <w:t>len</w:t>
      </w:r>
      <w:r w:rsidRPr="009809D7">
        <w:rPr>
          <w:szCs w:val="22"/>
        </w:rPr>
        <w:t>, die bronnen van effectorcytokinen</w:t>
      </w:r>
      <w:r w:rsidR="00130956" w:rsidRPr="009809D7">
        <w:rPr>
          <w:szCs w:val="22"/>
        </w:rPr>
        <w:t xml:space="preserve"> vertegenwoordigen</w:t>
      </w:r>
      <w:r w:rsidRPr="009809D7">
        <w:rPr>
          <w:szCs w:val="22"/>
        </w:rPr>
        <w:t>, waaronder IL-17A, IL-17F en IL-22</w:t>
      </w:r>
      <w:r w:rsidR="00160255" w:rsidRPr="009809D7">
        <w:rPr>
          <w:szCs w:val="22"/>
        </w:rPr>
        <w:t>,</w:t>
      </w:r>
      <w:r w:rsidRPr="009809D7">
        <w:rPr>
          <w:szCs w:val="22"/>
        </w:rPr>
        <w:t xml:space="preserve"> die ontstekingsziekten veroorzaken. Bij mensen bleek selectieve blokkade van IL-23 de productie van deze cytokinen te normaliseren.</w:t>
      </w:r>
    </w:p>
    <w:p w14:paraId="6587E554" w14:textId="77777777" w:rsidR="00513FFD" w:rsidRPr="009809D7" w:rsidRDefault="00513FFD">
      <w:pPr>
        <w:tabs>
          <w:tab w:val="clear" w:pos="567"/>
        </w:tabs>
        <w:autoSpaceDE w:val="0"/>
        <w:autoSpaceDN w:val="0"/>
        <w:adjustRightInd w:val="0"/>
        <w:spacing w:line="240" w:lineRule="auto"/>
        <w:rPr>
          <w:color w:val="000000" w:themeColor="text1"/>
          <w:szCs w:val="22"/>
        </w:rPr>
      </w:pPr>
    </w:p>
    <w:p w14:paraId="2975B630" w14:textId="77777777" w:rsidR="00513FFD" w:rsidRPr="009809D7" w:rsidRDefault="0038153E">
      <w:pPr>
        <w:keepNext/>
        <w:tabs>
          <w:tab w:val="clear" w:pos="567"/>
        </w:tabs>
        <w:autoSpaceDE w:val="0"/>
        <w:autoSpaceDN w:val="0"/>
        <w:adjustRightInd w:val="0"/>
        <w:spacing w:line="240" w:lineRule="auto"/>
        <w:rPr>
          <w:color w:val="000000" w:themeColor="text1"/>
          <w:szCs w:val="22"/>
          <w:u w:val="single"/>
        </w:rPr>
      </w:pPr>
      <w:r w:rsidRPr="009809D7">
        <w:rPr>
          <w:color w:val="000000"/>
          <w:szCs w:val="22"/>
          <w:u w:val="single"/>
        </w:rPr>
        <w:t>Farmacodynamische effecten</w:t>
      </w:r>
    </w:p>
    <w:p w14:paraId="23DB0DC8" w14:textId="77777777" w:rsidR="00513FFD" w:rsidRPr="009809D7" w:rsidRDefault="00513FFD">
      <w:pPr>
        <w:keepNext/>
        <w:tabs>
          <w:tab w:val="clear" w:pos="567"/>
        </w:tabs>
        <w:autoSpaceDE w:val="0"/>
        <w:autoSpaceDN w:val="0"/>
        <w:adjustRightInd w:val="0"/>
        <w:spacing w:line="240" w:lineRule="auto"/>
        <w:rPr>
          <w:color w:val="000000" w:themeColor="text1"/>
          <w:szCs w:val="22"/>
        </w:rPr>
      </w:pPr>
    </w:p>
    <w:p w14:paraId="25AC69EE" w14:textId="034C67BD" w:rsidR="00513FFD" w:rsidRPr="009809D7" w:rsidRDefault="0038153E">
      <w:pPr>
        <w:keepNext/>
        <w:rPr>
          <w:color w:val="000000" w:themeColor="text1"/>
        </w:rPr>
      </w:pPr>
      <w:r w:rsidRPr="009809D7">
        <w:rPr>
          <w:color w:val="000000"/>
          <w:szCs w:val="22"/>
        </w:rPr>
        <w:t>Inflammatoire biomarkers zijn gemeten in</w:t>
      </w:r>
      <w:r w:rsidR="00130956" w:rsidRPr="009809D7">
        <w:rPr>
          <w:color w:val="000000"/>
          <w:szCs w:val="22"/>
        </w:rPr>
        <w:t xml:space="preserve"> de</w:t>
      </w:r>
      <w:r w:rsidRPr="009809D7">
        <w:rPr>
          <w:color w:val="000000"/>
          <w:szCs w:val="22"/>
        </w:rPr>
        <w:t xml:space="preserve"> fase</w:t>
      </w:r>
      <w:r w:rsidR="00946FBC" w:rsidRPr="009809D7">
        <w:rPr>
          <w:color w:val="000000"/>
          <w:szCs w:val="22"/>
        </w:rPr>
        <w:t> </w:t>
      </w:r>
      <w:r w:rsidRPr="009809D7">
        <w:rPr>
          <w:color w:val="000000"/>
          <w:szCs w:val="22"/>
        </w:rPr>
        <w:t>3</w:t>
      </w:r>
      <w:r w:rsidR="00130956" w:rsidRPr="009809D7">
        <w:rPr>
          <w:color w:val="000000"/>
          <w:szCs w:val="22"/>
        </w:rPr>
        <w:t>-</w:t>
      </w:r>
      <w:r w:rsidRPr="009809D7">
        <w:rPr>
          <w:color w:val="000000"/>
          <w:szCs w:val="22"/>
        </w:rPr>
        <w:t xml:space="preserve">onderzoeken </w:t>
      </w:r>
      <w:r w:rsidR="00130956" w:rsidRPr="009809D7">
        <w:rPr>
          <w:color w:val="000000"/>
          <w:szCs w:val="22"/>
        </w:rPr>
        <w:t xml:space="preserve">naar </w:t>
      </w:r>
      <w:r w:rsidRPr="009809D7">
        <w:rPr>
          <w:color w:val="000000"/>
          <w:szCs w:val="22"/>
        </w:rPr>
        <w:t>colitis ulcerosa</w:t>
      </w:r>
      <w:r w:rsidR="00F743CC" w:rsidRPr="009809D7">
        <w:rPr>
          <w:color w:val="000000"/>
          <w:szCs w:val="22"/>
        </w:rPr>
        <w:t xml:space="preserve"> en de ziekte van Crohn</w:t>
      </w:r>
      <w:r w:rsidRPr="009809D7">
        <w:rPr>
          <w:color w:val="000000"/>
          <w:szCs w:val="22"/>
        </w:rPr>
        <w:t xml:space="preserve">. Intraveneuze toediening van mirikizumab </w:t>
      </w:r>
      <w:r w:rsidR="00130956" w:rsidRPr="009809D7">
        <w:rPr>
          <w:color w:val="000000"/>
          <w:szCs w:val="22"/>
        </w:rPr>
        <w:t>elke</w:t>
      </w:r>
      <w:r w:rsidRPr="009809D7">
        <w:rPr>
          <w:color w:val="000000"/>
          <w:szCs w:val="22"/>
        </w:rPr>
        <w:t xml:space="preserve"> 4</w:t>
      </w:r>
      <w:r w:rsidRPr="009809D7">
        <w:rPr>
          <w:szCs w:val="22"/>
        </w:rPr>
        <w:t> </w:t>
      </w:r>
      <w:r w:rsidRPr="009809D7">
        <w:rPr>
          <w:color w:val="000000"/>
          <w:szCs w:val="22"/>
        </w:rPr>
        <w:t xml:space="preserve">weken tijdens de inductiedosering </w:t>
      </w:r>
      <w:r w:rsidR="00130956" w:rsidRPr="009809D7">
        <w:rPr>
          <w:color w:val="000000"/>
          <w:szCs w:val="22"/>
        </w:rPr>
        <w:t xml:space="preserve">verlaagde </w:t>
      </w:r>
      <w:r w:rsidRPr="009809D7">
        <w:rPr>
          <w:color w:val="000000"/>
          <w:szCs w:val="22"/>
        </w:rPr>
        <w:t xml:space="preserve">de niveaus van fecaal calprotectine en C-reactief proteïne </w:t>
      </w:r>
      <w:r w:rsidR="00130956" w:rsidRPr="009809D7">
        <w:rPr>
          <w:color w:val="000000"/>
          <w:szCs w:val="22"/>
        </w:rPr>
        <w:t xml:space="preserve">significant </w:t>
      </w:r>
      <w:r w:rsidRPr="009809D7">
        <w:rPr>
          <w:color w:val="000000"/>
          <w:szCs w:val="22"/>
        </w:rPr>
        <w:t xml:space="preserve">vanaf </w:t>
      </w:r>
      <w:r w:rsidR="00130956" w:rsidRPr="009809D7">
        <w:rPr>
          <w:color w:val="000000"/>
          <w:szCs w:val="22"/>
        </w:rPr>
        <w:t xml:space="preserve">baseline </w:t>
      </w:r>
      <w:r w:rsidRPr="009809D7">
        <w:rPr>
          <w:color w:val="000000"/>
          <w:szCs w:val="22"/>
        </w:rPr>
        <w:t>tot week</w:t>
      </w:r>
      <w:r w:rsidRPr="009809D7">
        <w:rPr>
          <w:szCs w:val="22"/>
        </w:rPr>
        <w:t> </w:t>
      </w:r>
      <w:r w:rsidRPr="009809D7">
        <w:rPr>
          <w:color w:val="000000"/>
          <w:szCs w:val="22"/>
        </w:rPr>
        <w:t xml:space="preserve">12. Ook </w:t>
      </w:r>
      <w:r w:rsidR="00130956" w:rsidRPr="009809D7">
        <w:rPr>
          <w:color w:val="000000"/>
          <w:szCs w:val="22"/>
        </w:rPr>
        <w:t xml:space="preserve">hield </w:t>
      </w:r>
      <w:r w:rsidRPr="009809D7">
        <w:rPr>
          <w:color w:val="000000"/>
          <w:szCs w:val="22"/>
        </w:rPr>
        <w:t>mirikizumab bij subcutane toediening elke 4</w:t>
      </w:r>
      <w:r w:rsidRPr="009809D7">
        <w:rPr>
          <w:szCs w:val="22"/>
        </w:rPr>
        <w:t> </w:t>
      </w:r>
      <w:r w:rsidRPr="009809D7">
        <w:rPr>
          <w:color w:val="000000"/>
          <w:szCs w:val="22"/>
        </w:rPr>
        <w:t xml:space="preserve">weken tijdens de </w:t>
      </w:r>
      <w:r w:rsidR="00130956" w:rsidRPr="009809D7">
        <w:rPr>
          <w:color w:val="000000"/>
          <w:szCs w:val="22"/>
        </w:rPr>
        <w:t>onderhoudsdosering significant verlaagde</w:t>
      </w:r>
      <w:r w:rsidR="008F629C" w:rsidRPr="009809D7">
        <w:rPr>
          <w:color w:val="000000"/>
          <w:szCs w:val="22"/>
        </w:rPr>
        <w:t xml:space="preserve"> </w:t>
      </w:r>
      <w:r w:rsidRPr="009809D7">
        <w:rPr>
          <w:color w:val="000000"/>
          <w:szCs w:val="22"/>
        </w:rPr>
        <w:t xml:space="preserve">niveaus </w:t>
      </w:r>
      <w:r w:rsidR="008F629C" w:rsidRPr="009809D7">
        <w:rPr>
          <w:color w:val="000000"/>
          <w:szCs w:val="22"/>
        </w:rPr>
        <w:t xml:space="preserve">aan </w:t>
      </w:r>
      <w:r w:rsidRPr="009809D7">
        <w:rPr>
          <w:color w:val="000000"/>
          <w:szCs w:val="22"/>
        </w:rPr>
        <w:t xml:space="preserve">van fecale calprotectine en C-reactief proteïne </w:t>
      </w:r>
      <w:r w:rsidR="00DF3459" w:rsidRPr="009809D7">
        <w:rPr>
          <w:color w:val="000000"/>
          <w:szCs w:val="22"/>
        </w:rPr>
        <w:t>tot 52 </w:t>
      </w:r>
      <w:r w:rsidRPr="009809D7">
        <w:rPr>
          <w:color w:val="000000"/>
          <w:szCs w:val="22"/>
        </w:rPr>
        <w:t>weken.</w:t>
      </w:r>
    </w:p>
    <w:p w14:paraId="07A7D23F" w14:textId="77777777" w:rsidR="00513FFD" w:rsidRPr="009809D7" w:rsidRDefault="00513FFD">
      <w:pPr>
        <w:pStyle w:val="CommentText"/>
        <w:rPr>
          <w:sz w:val="22"/>
          <w:szCs w:val="22"/>
        </w:rPr>
      </w:pPr>
    </w:p>
    <w:p w14:paraId="4C396512"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Klinische werkzaamheid en veiligheid</w:t>
      </w:r>
    </w:p>
    <w:p w14:paraId="50E7477E" w14:textId="77777777" w:rsidR="00513FFD" w:rsidRPr="009809D7" w:rsidRDefault="00513FFD">
      <w:pPr>
        <w:keepNext/>
        <w:tabs>
          <w:tab w:val="clear" w:pos="567"/>
        </w:tabs>
        <w:autoSpaceDE w:val="0"/>
        <w:autoSpaceDN w:val="0"/>
        <w:adjustRightInd w:val="0"/>
        <w:spacing w:line="240" w:lineRule="auto"/>
        <w:rPr>
          <w:szCs w:val="22"/>
          <w:u w:val="single"/>
        </w:rPr>
      </w:pPr>
    </w:p>
    <w:p w14:paraId="0C03F02A" w14:textId="482D7164" w:rsidR="00786741" w:rsidRPr="009809D7" w:rsidRDefault="00786741">
      <w:pPr>
        <w:keepNext/>
        <w:tabs>
          <w:tab w:val="clear" w:pos="567"/>
        </w:tabs>
        <w:autoSpaceDE w:val="0"/>
        <w:autoSpaceDN w:val="0"/>
        <w:adjustRightInd w:val="0"/>
        <w:spacing w:line="240" w:lineRule="auto"/>
        <w:rPr>
          <w:i/>
          <w:iCs/>
          <w:szCs w:val="22"/>
          <w:u w:val="single"/>
        </w:rPr>
      </w:pPr>
      <w:r w:rsidRPr="009809D7">
        <w:rPr>
          <w:i/>
          <w:iCs/>
          <w:szCs w:val="22"/>
          <w:u w:val="single"/>
        </w:rPr>
        <w:t>Colitis ulcerosa</w:t>
      </w:r>
    </w:p>
    <w:p w14:paraId="660A8546" w14:textId="77777777" w:rsidR="00786741" w:rsidRPr="009809D7" w:rsidRDefault="00786741">
      <w:pPr>
        <w:keepNext/>
        <w:tabs>
          <w:tab w:val="clear" w:pos="567"/>
        </w:tabs>
        <w:autoSpaceDE w:val="0"/>
        <w:autoSpaceDN w:val="0"/>
        <w:adjustRightInd w:val="0"/>
        <w:spacing w:line="240" w:lineRule="auto"/>
        <w:rPr>
          <w:szCs w:val="22"/>
          <w:u w:val="single"/>
        </w:rPr>
      </w:pPr>
    </w:p>
    <w:p w14:paraId="53AE9273" w14:textId="4D595CE6" w:rsidR="00513FFD" w:rsidRPr="009809D7" w:rsidRDefault="0038153E">
      <w:pPr>
        <w:keepNext/>
        <w:spacing w:line="240" w:lineRule="auto"/>
        <w:rPr>
          <w:bCs/>
          <w:iCs/>
          <w:color w:val="000000"/>
          <w:szCs w:val="22"/>
        </w:rPr>
      </w:pPr>
      <w:r w:rsidRPr="009809D7">
        <w:rPr>
          <w:bCs/>
          <w:iCs/>
          <w:color w:val="000000"/>
          <w:szCs w:val="22"/>
        </w:rPr>
        <w:t xml:space="preserve">De werkzaamheid en veiligheid van mirikizumab werden </w:t>
      </w:r>
      <w:r w:rsidR="0045721D" w:rsidRPr="009809D7">
        <w:rPr>
          <w:bCs/>
          <w:iCs/>
          <w:color w:val="000000"/>
          <w:szCs w:val="22"/>
        </w:rPr>
        <w:t xml:space="preserve">onderzocht </w:t>
      </w:r>
      <w:r w:rsidRPr="009809D7">
        <w:rPr>
          <w:bCs/>
          <w:iCs/>
          <w:color w:val="000000"/>
          <w:szCs w:val="22"/>
        </w:rPr>
        <w:t xml:space="preserve">bij volwassen patiënten met matig tot ernstig actieve colitis ulcerosa in twee gerandomiseerde, dubbelblinde, placebogecontroleerde, </w:t>
      </w:r>
      <w:r w:rsidR="00A7032D" w:rsidRPr="009809D7">
        <w:rPr>
          <w:bCs/>
          <w:iCs/>
          <w:color w:val="000000"/>
          <w:szCs w:val="22"/>
        </w:rPr>
        <w:t xml:space="preserve">multicenter </w:t>
      </w:r>
      <w:r w:rsidRPr="009809D7">
        <w:rPr>
          <w:bCs/>
          <w:iCs/>
          <w:color w:val="000000"/>
          <w:szCs w:val="22"/>
        </w:rPr>
        <w:t xml:space="preserve">onderzoeken. </w:t>
      </w:r>
      <w:r w:rsidR="00A7032D" w:rsidRPr="009809D7">
        <w:rPr>
          <w:bCs/>
          <w:iCs/>
          <w:color w:val="000000"/>
          <w:szCs w:val="22"/>
        </w:rPr>
        <w:t xml:space="preserve">Geïncludeerde </w:t>
      </w:r>
      <w:r w:rsidRPr="009809D7">
        <w:rPr>
          <w:bCs/>
          <w:iCs/>
          <w:color w:val="000000"/>
          <w:szCs w:val="22"/>
        </w:rPr>
        <w:t>patiënten hadden een bevestigde diagnose van colitis ulcerosa gedurende ten minste 3</w:t>
      </w:r>
      <w:r w:rsidRPr="009809D7">
        <w:rPr>
          <w:bCs/>
          <w:iCs/>
          <w:szCs w:val="22"/>
        </w:rPr>
        <w:t> </w:t>
      </w:r>
      <w:r w:rsidRPr="009809D7">
        <w:rPr>
          <w:bCs/>
          <w:iCs/>
          <w:color w:val="000000"/>
          <w:szCs w:val="22"/>
        </w:rPr>
        <w:t xml:space="preserve">maanden en matig tot ernstig actieve ziekte, gedefinieerd als een </w:t>
      </w:r>
      <w:r w:rsidR="00A7032D" w:rsidRPr="009809D7">
        <w:rPr>
          <w:bCs/>
          <w:iCs/>
          <w:color w:val="000000"/>
          <w:szCs w:val="22"/>
        </w:rPr>
        <w:t xml:space="preserve">gewijzigde </w:t>
      </w:r>
      <w:r w:rsidRPr="009809D7">
        <w:rPr>
          <w:bCs/>
          <w:iCs/>
          <w:color w:val="000000"/>
          <w:szCs w:val="22"/>
        </w:rPr>
        <w:t xml:space="preserve">Mayo-score van 4 tot 9, waaronder een endoscopische </w:t>
      </w:r>
      <w:r w:rsidR="00D861E6" w:rsidRPr="009809D7">
        <w:rPr>
          <w:bCs/>
          <w:iCs/>
          <w:color w:val="000000"/>
          <w:szCs w:val="22"/>
        </w:rPr>
        <w:t>Mayo-</w:t>
      </w:r>
      <w:r w:rsidRPr="009809D7">
        <w:rPr>
          <w:bCs/>
          <w:iCs/>
          <w:color w:val="000000"/>
          <w:szCs w:val="22"/>
        </w:rPr>
        <w:t>subscore ≥</w:t>
      </w:r>
      <w:r w:rsidRPr="009809D7">
        <w:rPr>
          <w:bCs/>
          <w:iCs/>
          <w:szCs w:val="22"/>
        </w:rPr>
        <w:t> </w:t>
      </w:r>
      <w:r w:rsidRPr="009809D7">
        <w:rPr>
          <w:bCs/>
          <w:iCs/>
          <w:color w:val="000000"/>
          <w:szCs w:val="22"/>
        </w:rPr>
        <w:t xml:space="preserve">2. Patiënten moesten </w:t>
      </w:r>
      <w:r w:rsidR="007E749F" w:rsidRPr="009809D7">
        <w:rPr>
          <w:bCs/>
          <w:iCs/>
          <w:szCs w:val="22"/>
        </w:rPr>
        <w:t xml:space="preserve">hebben gefaald </w:t>
      </w:r>
      <w:r w:rsidRPr="009809D7">
        <w:rPr>
          <w:bCs/>
          <w:iCs/>
          <w:szCs w:val="22"/>
        </w:rPr>
        <w:t xml:space="preserve">(gedefinieerd als verlies van respons, </w:t>
      </w:r>
      <w:r w:rsidR="00A7032D" w:rsidRPr="009809D7">
        <w:rPr>
          <w:bCs/>
          <w:iCs/>
          <w:szCs w:val="22"/>
        </w:rPr>
        <w:t xml:space="preserve">onvoldoende </w:t>
      </w:r>
      <w:r w:rsidRPr="009809D7">
        <w:rPr>
          <w:bCs/>
          <w:iCs/>
          <w:szCs w:val="22"/>
        </w:rPr>
        <w:t xml:space="preserve">respons of intolerantie) </w:t>
      </w:r>
      <w:r w:rsidRPr="009809D7">
        <w:rPr>
          <w:bCs/>
          <w:iCs/>
          <w:color w:val="000000"/>
          <w:szCs w:val="22"/>
        </w:rPr>
        <w:t>op corticosteroïden of immunomodulatoren (6-mercaptopurine, azathioprine) of ten minste één biologisch middel (een TNFα-antagonist en/of vedolizumab) of tofacitinib.</w:t>
      </w:r>
    </w:p>
    <w:p w14:paraId="4EED2BD0" w14:textId="77777777" w:rsidR="00E63D3B" w:rsidRPr="009809D7" w:rsidRDefault="00E63D3B">
      <w:pPr>
        <w:spacing w:line="240" w:lineRule="auto"/>
        <w:rPr>
          <w:bCs/>
          <w:iCs/>
          <w:color w:val="000000"/>
          <w:szCs w:val="22"/>
        </w:rPr>
      </w:pPr>
    </w:p>
    <w:p w14:paraId="6B353245" w14:textId="2781AD5F" w:rsidR="00513FFD" w:rsidRPr="009809D7" w:rsidRDefault="0038153E">
      <w:pPr>
        <w:spacing w:line="240" w:lineRule="auto"/>
        <w:rPr>
          <w:bCs/>
          <w:iCs/>
          <w:color w:val="000000"/>
          <w:szCs w:val="22"/>
        </w:rPr>
      </w:pPr>
      <w:r w:rsidRPr="009809D7">
        <w:rPr>
          <w:bCs/>
          <w:iCs/>
          <w:color w:val="000000"/>
          <w:szCs w:val="22"/>
        </w:rPr>
        <w:t>LUCENT</w:t>
      </w:r>
      <w:r w:rsidRPr="009809D7">
        <w:rPr>
          <w:bCs/>
          <w:iCs/>
          <w:color w:val="000000"/>
          <w:szCs w:val="22"/>
        </w:rPr>
        <w:noBreakHyphen/>
        <w:t>1 was een intraveneus inductieonderzoek met een behandeling van maximaal 12</w:t>
      </w:r>
      <w:r w:rsidRPr="009809D7">
        <w:rPr>
          <w:bCs/>
          <w:iCs/>
          <w:szCs w:val="22"/>
        </w:rPr>
        <w:t> </w:t>
      </w:r>
      <w:r w:rsidRPr="009809D7">
        <w:rPr>
          <w:bCs/>
          <w:iCs/>
          <w:color w:val="000000"/>
          <w:szCs w:val="22"/>
        </w:rPr>
        <w:t xml:space="preserve">weken, gevolgd door een subcutaan gerandomiseerd </w:t>
      </w:r>
      <w:r w:rsidR="00C67D22" w:rsidRPr="009809D7">
        <w:rPr>
          <w:bCs/>
          <w:iCs/>
          <w:color w:val="000000"/>
          <w:szCs w:val="22"/>
        </w:rPr>
        <w:t>terugtrekkings</w:t>
      </w:r>
      <w:r w:rsidRPr="009809D7">
        <w:rPr>
          <w:bCs/>
          <w:iCs/>
          <w:color w:val="000000"/>
          <w:szCs w:val="22"/>
        </w:rPr>
        <w:t>onderzoek</w:t>
      </w:r>
      <w:r w:rsidR="00C67D22" w:rsidRPr="009809D7">
        <w:rPr>
          <w:bCs/>
          <w:iCs/>
          <w:color w:val="000000"/>
          <w:szCs w:val="22"/>
        </w:rPr>
        <w:t xml:space="preserve"> naar behoud van effect</w:t>
      </w:r>
      <w:r w:rsidRPr="009809D7">
        <w:rPr>
          <w:bCs/>
          <w:iCs/>
          <w:color w:val="000000"/>
          <w:szCs w:val="22"/>
        </w:rPr>
        <w:t xml:space="preserve"> </w:t>
      </w:r>
      <w:r w:rsidR="00A7032D" w:rsidRPr="009809D7">
        <w:rPr>
          <w:bCs/>
          <w:iCs/>
          <w:color w:val="000000"/>
          <w:szCs w:val="22"/>
        </w:rPr>
        <w:t>van 40</w:t>
      </w:r>
      <w:r w:rsidR="00A7032D" w:rsidRPr="009809D7">
        <w:rPr>
          <w:bCs/>
          <w:iCs/>
          <w:szCs w:val="22"/>
        </w:rPr>
        <w:t> </w:t>
      </w:r>
      <w:r w:rsidR="00A7032D" w:rsidRPr="009809D7">
        <w:rPr>
          <w:bCs/>
          <w:iCs/>
          <w:color w:val="000000"/>
          <w:szCs w:val="22"/>
        </w:rPr>
        <w:t xml:space="preserve">weken </w:t>
      </w:r>
      <w:r w:rsidRPr="009809D7">
        <w:rPr>
          <w:bCs/>
          <w:iCs/>
          <w:color w:val="000000"/>
          <w:szCs w:val="22"/>
        </w:rPr>
        <w:t>(LUCENT</w:t>
      </w:r>
      <w:r w:rsidRPr="009809D7">
        <w:rPr>
          <w:bCs/>
          <w:iCs/>
          <w:color w:val="000000"/>
          <w:szCs w:val="22"/>
        </w:rPr>
        <w:noBreakHyphen/>
        <w:t xml:space="preserve">2), </w:t>
      </w:r>
      <w:r w:rsidR="00A7032D" w:rsidRPr="009809D7">
        <w:rPr>
          <w:bCs/>
          <w:iCs/>
          <w:color w:val="000000"/>
          <w:szCs w:val="22"/>
        </w:rPr>
        <w:t>wat neerkomt op</w:t>
      </w:r>
      <w:r w:rsidRPr="009809D7">
        <w:rPr>
          <w:bCs/>
          <w:iCs/>
          <w:color w:val="000000"/>
          <w:szCs w:val="22"/>
        </w:rPr>
        <w:t xml:space="preserve"> ten minste 52</w:t>
      </w:r>
      <w:r w:rsidRPr="009809D7">
        <w:rPr>
          <w:bCs/>
          <w:iCs/>
          <w:szCs w:val="22"/>
        </w:rPr>
        <w:t> </w:t>
      </w:r>
      <w:r w:rsidRPr="009809D7">
        <w:rPr>
          <w:bCs/>
          <w:iCs/>
          <w:color w:val="000000"/>
          <w:szCs w:val="22"/>
        </w:rPr>
        <w:t>weken behandeling. De g</w:t>
      </w:r>
      <w:r w:rsidRPr="009809D7">
        <w:rPr>
          <w:bCs/>
          <w:iCs/>
          <w:szCs w:val="22"/>
        </w:rPr>
        <w:t xml:space="preserve">emiddelde leeftijd was 42,5 jaar. </w:t>
      </w:r>
      <w:r w:rsidR="00D861E6" w:rsidRPr="009809D7">
        <w:rPr>
          <w:bCs/>
          <w:iCs/>
          <w:szCs w:val="22"/>
        </w:rPr>
        <w:t xml:space="preserve">Van de patiënten was </w:t>
      </w:r>
      <w:r w:rsidRPr="009809D7">
        <w:rPr>
          <w:bCs/>
          <w:iCs/>
          <w:szCs w:val="22"/>
        </w:rPr>
        <w:t>7,8% ≥ 65</w:t>
      </w:r>
      <w:r w:rsidR="00747190" w:rsidRPr="009809D7">
        <w:rPr>
          <w:bCs/>
          <w:iCs/>
          <w:szCs w:val="22"/>
        </w:rPr>
        <w:t> </w:t>
      </w:r>
      <w:r w:rsidRPr="009809D7">
        <w:rPr>
          <w:bCs/>
          <w:iCs/>
          <w:szCs w:val="22"/>
        </w:rPr>
        <w:t>jaar en 1,0% van de patiënten</w:t>
      </w:r>
      <w:r w:rsidR="00747190" w:rsidRPr="009809D7">
        <w:rPr>
          <w:bCs/>
          <w:iCs/>
          <w:szCs w:val="22"/>
        </w:rPr>
        <w:t xml:space="preserve"> wa</w:t>
      </w:r>
      <w:r w:rsidR="00946FBC" w:rsidRPr="009809D7">
        <w:rPr>
          <w:bCs/>
          <w:iCs/>
          <w:szCs w:val="22"/>
        </w:rPr>
        <w:t>s</w:t>
      </w:r>
      <w:r w:rsidRPr="009809D7">
        <w:rPr>
          <w:bCs/>
          <w:iCs/>
          <w:szCs w:val="22"/>
        </w:rPr>
        <w:t xml:space="preserve"> ≥ 75</w:t>
      </w:r>
      <w:r w:rsidR="00D64BC4" w:rsidRPr="009809D7">
        <w:rPr>
          <w:bCs/>
          <w:iCs/>
          <w:szCs w:val="22"/>
        </w:rPr>
        <w:t> </w:t>
      </w:r>
      <w:r w:rsidRPr="009809D7">
        <w:rPr>
          <w:bCs/>
          <w:iCs/>
          <w:szCs w:val="22"/>
        </w:rPr>
        <w:t xml:space="preserve">jaar. </w:t>
      </w:r>
      <w:r w:rsidR="00D861E6" w:rsidRPr="009809D7">
        <w:rPr>
          <w:bCs/>
          <w:iCs/>
          <w:szCs w:val="22"/>
        </w:rPr>
        <w:t xml:space="preserve">Van de patiënten was </w:t>
      </w:r>
      <w:r w:rsidRPr="009809D7">
        <w:rPr>
          <w:bCs/>
          <w:iCs/>
          <w:szCs w:val="22"/>
        </w:rPr>
        <w:t>59,8% man</w:t>
      </w:r>
      <w:r w:rsidR="00D861E6" w:rsidRPr="009809D7">
        <w:rPr>
          <w:bCs/>
          <w:iCs/>
          <w:szCs w:val="22"/>
        </w:rPr>
        <w:t>,</w:t>
      </w:r>
      <w:r w:rsidRPr="009809D7">
        <w:rPr>
          <w:bCs/>
          <w:iCs/>
          <w:szCs w:val="22"/>
        </w:rPr>
        <w:t xml:space="preserve"> 40,2% vrouw</w:t>
      </w:r>
      <w:r w:rsidR="00D861E6" w:rsidRPr="009809D7">
        <w:rPr>
          <w:bCs/>
          <w:iCs/>
          <w:szCs w:val="22"/>
        </w:rPr>
        <w:t xml:space="preserve"> en</w:t>
      </w:r>
      <w:r w:rsidRPr="009809D7">
        <w:rPr>
          <w:bCs/>
          <w:iCs/>
          <w:szCs w:val="22"/>
        </w:rPr>
        <w:t xml:space="preserve"> </w:t>
      </w:r>
      <w:r w:rsidR="00D861E6" w:rsidRPr="009809D7">
        <w:rPr>
          <w:bCs/>
          <w:iCs/>
          <w:szCs w:val="22"/>
        </w:rPr>
        <w:t xml:space="preserve">had </w:t>
      </w:r>
      <w:r w:rsidRPr="009809D7">
        <w:rPr>
          <w:bCs/>
          <w:iCs/>
          <w:szCs w:val="22"/>
        </w:rPr>
        <w:t>53,2% een ernstige actieve ziekte met een gemodificeerde Mayo-score van 7</w:t>
      </w:r>
      <w:r w:rsidR="008F629C" w:rsidRPr="009809D7">
        <w:rPr>
          <w:bCs/>
          <w:iCs/>
          <w:szCs w:val="22"/>
        </w:rPr>
        <w:t> </w:t>
      </w:r>
      <w:r w:rsidRPr="009809D7">
        <w:rPr>
          <w:bCs/>
          <w:iCs/>
          <w:szCs w:val="22"/>
        </w:rPr>
        <w:t>tot</w:t>
      </w:r>
      <w:r w:rsidR="008F629C" w:rsidRPr="009809D7">
        <w:rPr>
          <w:bCs/>
          <w:iCs/>
          <w:szCs w:val="22"/>
        </w:rPr>
        <w:t> </w:t>
      </w:r>
      <w:r w:rsidRPr="009809D7">
        <w:rPr>
          <w:bCs/>
          <w:iCs/>
          <w:szCs w:val="22"/>
        </w:rPr>
        <w:t>9.</w:t>
      </w:r>
    </w:p>
    <w:p w14:paraId="72D681DE" w14:textId="77777777" w:rsidR="00513FFD" w:rsidRPr="009809D7" w:rsidRDefault="00513FFD">
      <w:pPr>
        <w:spacing w:line="240" w:lineRule="auto"/>
        <w:rPr>
          <w:bCs/>
          <w:iCs/>
          <w:color w:val="000000"/>
          <w:szCs w:val="22"/>
        </w:rPr>
      </w:pPr>
    </w:p>
    <w:p w14:paraId="2A4104C8" w14:textId="77777777" w:rsidR="00513FFD" w:rsidRPr="009809D7" w:rsidRDefault="0038153E">
      <w:pPr>
        <w:spacing w:line="240" w:lineRule="auto"/>
        <w:rPr>
          <w:bCs/>
          <w:iCs/>
          <w:color w:val="000000"/>
          <w:szCs w:val="22"/>
        </w:rPr>
      </w:pPr>
      <w:r w:rsidRPr="009809D7">
        <w:rPr>
          <w:bCs/>
          <w:iCs/>
          <w:color w:val="000000"/>
          <w:szCs w:val="22"/>
        </w:rPr>
        <w:t>Werkzaamheidsresultaten gepresenteerd voor LUCENT</w:t>
      </w:r>
      <w:r w:rsidRPr="009809D7">
        <w:rPr>
          <w:bCs/>
          <w:iCs/>
          <w:color w:val="000000"/>
          <w:szCs w:val="22"/>
        </w:rPr>
        <w:noBreakHyphen/>
        <w:t>1 en LUCENT</w:t>
      </w:r>
      <w:r w:rsidRPr="009809D7">
        <w:rPr>
          <w:bCs/>
          <w:iCs/>
          <w:color w:val="000000"/>
          <w:szCs w:val="22"/>
        </w:rPr>
        <w:noBreakHyphen/>
        <w:t>2 waren gebaseerd op centrale lezing van endoscopieën en histologie.</w:t>
      </w:r>
    </w:p>
    <w:p w14:paraId="1B612C20" w14:textId="77777777" w:rsidR="00513FFD" w:rsidRPr="009809D7" w:rsidRDefault="00513FFD">
      <w:pPr>
        <w:spacing w:line="240" w:lineRule="auto"/>
        <w:rPr>
          <w:bCs/>
          <w:iCs/>
          <w:color w:val="000000"/>
          <w:szCs w:val="22"/>
        </w:rPr>
      </w:pPr>
    </w:p>
    <w:p w14:paraId="79E67554" w14:textId="77777777" w:rsidR="00513FFD" w:rsidRPr="009809D7" w:rsidRDefault="0038153E">
      <w:pPr>
        <w:spacing w:line="240" w:lineRule="auto"/>
        <w:rPr>
          <w:bCs/>
          <w:i/>
          <w:color w:val="000000"/>
          <w:szCs w:val="22"/>
        </w:rPr>
      </w:pPr>
      <w:r w:rsidRPr="009809D7">
        <w:rPr>
          <w:bCs/>
          <w:i/>
          <w:iCs/>
          <w:color w:val="000000"/>
          <w:szCs w:val="22"/>
        </w:rPr>
        <w:t>LUCENT</w:t>
      </w:r>
      <w:r w:rsidRPr="009809D7">
        <w:rPr>
          <w:bCs/>
          <w:i/>
          <w:iCs/>
          <w:color w:val="000000"/>
          <w:szCs w:val="22"/>
        </w:rPr>
        <w:noBreakHyphen/>
        <w:t xml:space="preserve">1 </w:t>
      </w:r>
    </w:p>
    <w:p w14:paraId="19301014" w14:textId="66DCA949" w:rsidR="00513FFD" w:rsidRPr="009809D7" w:rsidRDefault="0038153E">
      <w:pPr>
        <w:spacing w:line="240" w:lineRule="auto"/>
        <w:rPr>
          <w:bCs/>
          <w:iCs/>
          <w:color w:val="000000"/>
          <w:szCs w:val="22"/>
        </w:rPr>
      </w:pPr>
      <w:r w:rsidRPr="009809D7">
        <w:rPr>
          <w:bCs/>
          <w:iCs/>
          <w:color w:val="000000"/>
          <w:szCs w:val="22"/>
        </w:rPr>
        <w:t>LUCENT</w:t>
      </w:r>
      <w:r w:rsidRPr="009809D7">
        <w:rPr>
          <w:bCs/>
          <w:iCs/>
          <w:color w:val="000000"/>
          <w:szCs w:val="22"/>
        </w:rPr>
        <w:noBreakHyphen/>
        <w:t xml:space="preserve">1 </w:t>
      </w:r>
      <w:r w:rsidR="00B450BA" w:rsidRPr="009809D7">
        <w:rPr>
          <w:bCs/>
          <w:iCs/>
          <w:color w:val="000000"/>
          <w:szCs w:val="22"/>
        </w:rPr>
        <w:t>includeerde</w:t>
      </w:r>
      <w:r w:rsidRPr="009809D7">
        <w:rPr>
          <w:bCs/>
          <w:iCs/>
          <w:color w:val="000000"/>
          <w:szCs w:val="22"/>
        </w:rPr>
        <w:t xml:space="preserve"> 1</w:t>
      </w:r>
      <w:r w:rsidR="001A480C" w:rsidRPr="009809D7">
        <w:rPr>
          <w:bCs/>
          <w:iCs/>
          <w:color w:val="000000"/>
          <w:szCs w:val="22"/>
        </w:rPr>
        <w:t>.</w:t>
      </w:r>
      <w:r w:rsidRPr="009809D7">
        <w:rPr>
          <w:bCs/>
          <w:iCs/>
          <w:color w:val="000000"/>
          <w:szCs w:val="22"/>
        </w:rPr>
        <w:t>162</w:t>
      </w:r>
      <w:r w:rsidRPr="009809D7">
        <w:rPr>
          <w:bCs/>
          <w:iCs/>
          <w:szCs w:val="22"/>
        </w:rPr>
        <w:t> </w:t>
      </w:r>
      <w:r w:rsidRPr="009809D7">
        <w:rPr>
          <w:bCs/>
          <w:iCs/>
          <w:color w:val="000000"/>
          <w:szCs w:val="22"/>
        </w:rPr>
        <w:t>patiënten</w:t>
      </w:r>
      <w:r w:rsidRPr="009809D7">
        <w:rPr>
          <w:bCs/>
          <w:iCs/>
          <w:szCs w:val="22"/>
        </w:rPr>
        <w:t xml:space="preserve"> in de primaire populatie</w:t>
      </w:r>
      <w:r w:rsidR="003A295D" w:rsidRPr="009809D7">
        <w:rPr>
          <w:bCs/>
          <w:iCs/>
          <w:szCs w:val="22"/>
        </w:rPr>
        <w:t xml:space="preserve"> voor analyse van de werkzaamheid</w:t>
      </w:r>
      <w:r w:rsidRPr="009809D7">
        <w:rPr>
          <w:bCs/>
          <w:iCs/>
          <w:color w:val="000000"/>
          <w:szCs w:val="22"/>
        </w:rPr>
        <w:t>. Patiënten werden gerandomiseerd om een dos</w:t>
      </w:r>
      <w:r w:rsidR="0066476E" w:rsidRPr="009809D7">
        <w:rPr>
          <w:bCs/>
          <w:iCs/>
          <w:color w:val="000000"/>
          <w:szCs w:val="22"/>
        </w:rPr>
        <w:t>ering</w:t>
      </w:r>
      <w:r w:rsidRPr="009809D7">
        <w:rPr>
          <w:bCs/>
          <w:iCs/>
          <w:color w:val="000000"/>
          <w:szCs w:val="22"/>
        </w:rPr>
        <w:t xml:space="preserve"> van 300</w:t>
      </w:r>
      <w:r w:rsidRPr="009809D7">
        <w:rPr>
          <w:bCs/>
          <w:iCs/>
          <w:szCs w:val="22"/>
        </w:rPr>
        <w:t> </w:t>
      </w:r>
      <w:r w:rsidRPr="009809D7">
        <w:rPr>
          <w:bCs/>
          <w:iCs/>
          <w:color w:val="000000"/>
          <w:szCs w:val="22"/>
        </w:rPr>
        <w:t xml:space="preserve">mg mirikizumab te </w:t>
      </w:r>
      <w:r w:rsidR="0066476E" w:rsidRPr="009809D7">
        <w:rPr>
          <w:bCs/>
          <w:iCs/>
          <w:color w:val="000000"/>
          <w:szCs w:val="22"/>
        </w:rPr>
        <w:t xml:space="preserve">krijgen </w:t>
      </w:r>
      <w:r w:rsidRPr="009809D7">
        <w:rPr>
          <w:bCs/>
          <w:iCs/>
          <w:color w:val="000000"/>
          <w:szCs w:val="22"/>
        </w:rPr>
        <w:t xml:space="preserve">via intraveneuze infusie of placebo, </w:t>
      </w:r>
      <w:r w:rsidR="00611AA1" w:rsidRPr="009809D7">
        <w:rPr>
          <w:bCs/>
          <w:iCs/>
          <w:color w:val="000000"/>
          <w:szCs w:val="22"/>
        </w:rPr>
        <w:t xml:space="preserve">op </w:t>
      </w:r>
      <w:r w:rsidRPr="009809D7">
        <w:rPr>
          <w:bCs/>
          <w:iCs/>
          <w:color w:val="000000"/>
          <w:szCs w:val="22"/>
        </w:rPr>
        <w:t>week</w:t>
      </w:r>
      <w:r w:rsidRPr="009809D7">
        <w:rPr>
          <w:bCs/>
          <w:iCs/>
          <w:szCs w:val="22"/>
        </w:rPr>
        <w:t> </w:t>
      </w:r>
      <w:r w:rsidRPr="009809D7">
        <w:rPr>
          <w:bCs/>
          <w:iCs/>
          <w:color w:val="000000"/>
          <w:szCs w:val="22"/>
        </w:rPr>
        <w:t>0, week</w:t>
      </w:r>
      <w:r w:rsidRPr="009809D7">
        <w:rPr>
          <w:bCs/>
          <w:iCs/>
          <w:szCs w:val="22"/>
        </w:rPr>
        <w:t> </w:t>
      </w:r>
      <w:r w:rsidRPr="009809D7">
        <w:rPr>
          <w:bCs/>
          <w:iCs/>
          <w:color w:val="000000"/>
          <w:szCs w:val="22"/>
        </w:rPr>
        <w:t>4 en week</w:t>
      </w:r>
      <w:r w:rsidRPr="009809D7">
        <w:rPr>
          <w:bCs/>
          <w:iCs/>
          <w:szCs w:val="22"/>
        </w:rPr>
        <w:t> </w:t>
      </w:r>
      <w:r w:rsidRPr="009809D7">
        <w:rPr>
          <w:bCs/>
          <w:iCs/>
          <w:color w:val="000000"/>
          <w:szCs w:val="22"/>
        </w:rPr>
        <w:t xml:space="preserve">8 met een </w:t>
      </w:r>
      <w:r w:rsidR="00FD441F" w:rsidRPr="009809D7">
        <w:rPr>
          <w:bCs/>
          <w:iCs/>
          <w:color w:val="000000"/>
          <w:szCs w:val="22"/>
        </w:rPr>
        <w:t xml:space="preserve">verhouding van </w:t>
      </w:r>
      <w:r w:rsidRPr="009809D7">
        <w:rPr>
          <w:bCs/>
          <w:iCs/>
          <w:color w:val="000000"/>
          <w:szCs w:val="22"/>
        </w:rPr>
        <w:t xml:space="preserve">3:1 </w:t>
      </w:r>
      <w:r w:rsidR="001C680E" w:rsidRPr="009809D7">
        <w:rPr>
          <w:bCs/>
          <w:iCs/>
          <w:color w:val="000000"/>
          <w:szCs w:val="22"/>
        </w:rPr>
        <w:t>voor toewijzing van behandeling</w:t>
      </w:r>
      <w:r w:rsidRPr="009809D7">
        <w:rPr>
          <w:bCs/>
          <w:iCs/>
          <w:color w:val="000000"/>
          <w:szCs w:val="22"/>
        </w:rPr>
        <w:t>. Het primair</w:t>
      </w:r>
      <w:r w:rsidR="001A480C" w:rsidRPr="009809D7">
        <w:rPr>
          <w:bCs/>
          <w:iCs/>
          <w:color w:val="000000"/>
          <w:szCs w:val="22"/>
        </w:rPr>
        <w:t>e</w:t>
      </w:r>
      <w:r w:rsidRPr="009809D7">
        <w:rPr>
          <w:bCs/>
          <w:iCs/>
          <w:color w:val="000000"/>
          <w:szCs w:val="22"/>
        </w:rPr>
        <w:t xml:space="preserve"> eindpunt voor het inductieonderzoek was het percentage proefpersonen in klinische remissie </w:t>
      </w:r>
      <w:r w:rsidRPr="009809D7">
        <w:rPr>
          <w:bCs/>
          <w:iCs/>
          <w:szCs w:val="22"/>
        </w:rPr>
        <w:t>[</w:t>
      </w:r>
      <w:r w:rsidR="0009086C" w:rsidRPr="009809D7">
        <w:rPr>
          <w:bCs/>
          <w:iCs/>
          <w:szCs w:val="22"/>
        </w:rPr>
        <w:t xml:space="preserve">gewijzigde </w:t>
      </w:r>
      <w:r w:rsidRPr="009809D7">
        <w:rPr>
          <w:bCs/>
          <w:iCs/>
          <w:szCs w:val="22"/>
        </w:rPr>
        <w:t xml:space="preserve">Mayo-score (MMS) gedefinieerd als: </w:t>
      </w:r>
      <w:r w:rsidR="00A33120" w:rsidRPr="009809D7">
        <w:rPr>
          <w:bCs/>
          <w:iCs/>
          <w:szCs w:val="22"/>
        </w:rPr>
        <w:lastRenderedPageBreak/>
        <w:t xml:space="preserve">defecatiefrequentie </w:t>
      </w:r>
      <w:r w:rsidRPr="009809D7">
        <w:rPr>
          <w:bCs/>
          <w:iCs/>
          <w:szCs w:val="22"/>
        </w:rPr>
        <w:t>(SF) subscore = 0 of 1 met een</w:t>
      </w:r>
      <w:r w:rsidR="0009086C" w:rsidRPr="009809D7">
        <w:rPr>
          <w:bCs/>
          <w:iCs/>
          <w:szCs w:val="22"/>
        </w:rPr>
        <w:t xml:space="preserve"> afname van</w:t>
      </w:r>
      <w:r w:rsidRPr="009809D7">
        <w:rPr>
          <w:bCs/>
          <w:iCs/>
          <w:szCs w:val="22"/>
        </w:rPr>
        <w:t xml:space="preserve"> ≥ 1</w:t>
      </w:r>
      <w:r w:rsidR="00A33120" w:rsidRPr="009809D7">
        <w:rPr>
          <w:bCs/>
          <w:iCs/>
          <w:szCs w:val="22"/>
        </w:rPr>
        <w:t xml:space="preserve"> </w:t>
      </w:r>
      <w:r w:rsidRPr="009809D7">
        <w:rPr>
          <w:bCs/>
          <w:iCs/>
          <w:szCs w:val="22"/>
        </w:rPr>
        <w:t xml:space="preserve">punt t.o.v. </w:t>
      </w:r>
      <w:r w:rsidR="0009086C" w:rsidRPr="009809D7">
        <w:rPr>
          <w:bCs/>
          <w:iCs/>
          <w:szCs w:val="22"/>
        </w:rPr>
        <w:t>baseline</w:t>
      </w:r>
      <w:r w:rsidRPr="009809D7">
        <w:rPr>
          <w:bCs/>
          <w:iCs/>
          <w:szCs w:val="22"/>
        </w:rPr>
        <w:t>, recta</w:t>
      </w:r>
      <w:r w:rsidR="00A33120" w:rsidRPr="009809D7">
        <w:rPr>
          <w:bCs/>
          <w:iCs/>
          <w:szCs w:val="22"/>
        </w:rPr>
        <w:t>al</w:t>
      </w:r>
      <w:r w:rsidRPr="009809D7">
        <w:rPr>
          <w:bCs/>
          <w:iCs/>
          <w:szCs w:val="22"/>
        </w:rPr>
        <w:t xml:space="preserve"> </w:t>
      </w:r>
      <w:r w:rsidR="00A33120" w:rsidRPr="009809D7">
        <w:rPr>
          <w:bCs/>
          <w:iCs/>
          <w:szCs w:val="22"/>
        </w:rPr>
        <w:t xml:space="preserve">bloedverlies </w:t>
      </w:r>
      <w:r w:rsidRPr="009809D7">
        <w:rPr>
          <w:bCs/>
          <w:iCs/>
          <w:szCs w:val="22"/>
        </w:rPr>
        <w:t xml:space="preserve">(RB) subscore = 0, en endoscopische subscore (ES) = 0 of 1 (met uitzondering van </w:t>
      </w:r>
      <w:r w:rsidR="00EE0A9C" w:rsidRPr="009809D7">
        <w:rPr>
          <w:bCs/>
          <w:i/>
          <w:szCs w:val="22"/>
        </w:rPr>
        <w:t>friability</w:t>
      </w:r>
      <w:r w:rsidR="005F728F" w:rsidRPr="009809D7">
        <w:rPr>
          <w:bCs/>
          <w:iCs/>
          <w:szCs w:val="22"/>
        </w:rPr>
        <w:t xml:space="preserve"> </w:t>
      </w:r>
      <w:bookmarkStart w:id="33" w:name="_Hlk132704031"/>
      <w:r w:rsidR="005F728F" w:rsidRPr="009809D7">
        <w:rPr>
          <w:bCs/>
          <w:iCs/>
          <w:szCs w:val="22"/>
        </w:rPr>
        <w:t>[kwetsbaarheid mucosa bij aanraken]</w:t>
      </w:r>
      <w:bookmarkEnd w:id="33"/>
      <w:r w:rsidRPr="009809D7">
        <w:rPr>
          <w:bCs/>
          <w:iCs/>
          <w:szCs w:val="22"/>
        </w:rPr>
        <w:t xml:space="preserve">) </w:t>
      </w:r>
      <w:r w:rsidR="00611AA1" w:rsidRPr="009809D7">
        <w:rPr>
          <w:bCs/>
          <w:iCs/>
          <w:color w:val="000000"/>
          <w:szCs w:val="22"/>
        </w:rPr>
        <w:t xml:space="preserve">op </w:t>
      </w:r>
      <w:r w:rsidRPr="009809D7">
        <w:rPr>
          <w:bCs/>
          <w:iCs/>
          <w:color w:val="000000"/>
          <w:szCs w:val="22"/>
        </w:rPr>
        <w:t>week</w:t>
      </w:r>
      <w:r w:rsidRPr="009809D7">
        <w:rPr>
          <w:bCs/>
          <w:iCs/>
          <w:szCs w:val="22"/>
        </w:rPr>
        <w:t> </w:t>
      </w:r>
      <w:r w:rsidRPr="009809D7">
        <w:rPr>
          <w:bCs/>
          <w:iCs/>
          <w:color w:val="000000"/>
          <w:szCs w:val="22"/>
        </w:rPr>
        <w:t>12.</w:t>
      </w:r>
    </w:p>
    <w:p w14:paraId="63E58CC8" w14:textId="77777777" w:rsidR="00513FFD" w:rsidRPr="009809D7" w:rsidRDefault="00513FFD">
      <w:pPr>
        <w:spacing w:line="240" w:lineRule="auto"/>
        <w:rPr>
          <w:bCs/>
          <w:iCs/>
          <w:color w:val="000000"/>
          <w:szCs w:val="22"/>
        </w:rPr>
      </w:pPr>
    </w:p>
    <w:p w14:paraId="7856B35D" w14:textId="3BE766A1"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sz w:val="22"/>
          <w:szCs w:val="22"/>
          <w:lang w:val="nl-NL"/>
        </w:rPr>
        <w:t xml:space="preserve">De patiënten in deze onderzoeken </w:t>
      </w:r>
      <w:r w:rsidR="00581FE0" w:rsidRPr="009809D7">
        <w:rPr>
          <w:rFonts w:ascii="Times New Roman" w:hAnsi="Times New Roman"/>
          <w:sz w:val="22"/>
          <w:szCs w:val="22"/>
          <w:lang w:val="nl-NL"/>
        </w:rPr>
        <w:t xml:space="preserve">hebben mogelijk </w:t>
      </w:r>
      <w:r w:rsidRPr="009809D7">
        <w:rPr>
          <w:rFonts w:ascii="Times New Roman" w:hAnsi="Times New Roman"/>
          <w:color w:val="000000"/>
          <w:sz w:val="22"/>
          <w:szCs w:val="22"/>
          <w:lang w:val="nl-NL"/>
        </w:rPr>
        <w:t xml:space="preserve">gelijktijdig </w:t>
      </w:r>
      <w:r w:rsidR="00C951B0" w:rsidRPr="009809D7">
        <w:rPr>
          <w:rFonts w:ascii="Times New Roman" w:hAnsi="Times New Roman"/>
          <w:sz w:val="22"/>
          <w:szCs w:val="22"/>
          <w:lang w:val="nl-NL"/>
        </w:rPr>
        <w:t>andere</w:t>
      </w:r>
      <w:r w:rsidR="00C951B0"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 xml:space="preserve">behandelingen </w:t>
      </w:r>
      <w:r w:rsidR="00581FE0" w:rsidRPr="009809D7">
        <w:rPr>
          <w:rFonts w:ascii="Times New Roman" w:hAnsi="Times New Roman"/>
          <w:color w:val="000000"/>
          <w:sz w:val="22"/>
          <w:szCs w:val="22"/>
          <w:lang w:val="nl-NL"/>
        </w:rPr>
        <w:t>gekregen,</w:t>
      </w:r>
      <w:r w:rsidRPr="009809D7">
        <w:rPr>
          <w:rFonts w:ascii="Times New Roman" w:hAnsi="Times New Roman"/>
          <w:color w:val="000000"/>
          <w:sz w:val="22"/>
          <w:szCs w:val="22"/>
          <w:lang w:val="nl-NL"/>
        </w:rPr>
        <w:t xml:space="preserve"> waaronder aminosalicylate</w:t>
      </w:r>
      <w:r w:rsidR="005264B9" w:rsidRPr="009809D7">
        <w:rPr>
          <w:rFonts w:ascii="Times New Roman" w:hAnsi="Times New Roman"/>
          <w:color w:val="000000"/>
          <w:sz w:val="22"/>
          <w:szCs w:val="22"/>
          <w:lang w:val="nl-NL"/>
        </w:rPr>
        <w:t>n</w:t>
      </w:r>
      <w:r w:rsidRPr="009809D7">
        <w:rPr>
          <w:rFonts w:ascii="Times New Roman" w:hAnsi="Times New Roman"/>
          <w:color w:val="000000"/>
          <w:sz w:val="22"/>
          <w:szCs w:val="22"/>
          <w:lang w:val="nl-NL"/>
        </w:rPr>
        <w:t xml:space="preserve"> (74,3%), immunomodulerende middelen (</w:t>
      </w:r>
      <w:r w:rsidRPr="009809D7">
        <w:rPr>
          <w:rFonts w:ascii="Times New Roman" w:hAnsi="Times New Roman"/>
          <w:sz w:val="22"/>
          <w:szCs w:val="22"/>
          <w:lang w:val="nl-NL"/>
        </w:rPr>
        <w:t>24,1% zoals</w:t>
      </w:r>
      <w:r w:rsidRPr="009809D7">
        <w:rPr>
          <w:rFonts w:ascii="Times New Roman" w:hAnsi="Times New Roman"/>
          <w:color w:val="000000"/>
          <w:sz w:val="22"/>
          <w:szCs w:val="22"/>
          <w:lang w:val="nl-NL"/>
        </w:rPr>
        <w:t xml:space="preserve"> azathioprine, 6</w:t>
      </w:r>
      <w:r w:rsidRPr="009809D7">
        <w:rPr>
          <w:rFonts w:ascii="Times New Roman" w:hAnsi="Times New Roman"/>
          <w:color w:val="000000"/>
          <w:sz w:val="22"/>
          <w:szCs w:val="22"/>
          <w:lang w:val="nl-NL"/>
        </w:rPr>
        <w:noBreakHyphen/>
        <w:t>mercaptopurine of methotrexaat) en orale corticosteroïden (</w:t>
      </w:r>
      <w:r w:rsidRPr="009809D7">
        <w:rPr>
          <w:rFonts w:ascii="Times New Roman" w:hAnsi="Times New Roman"/>
          <w:sz w:val="22"/>
          <w:szCs w:val="22"/>
          <w:lang w:val="nl-NL"/>
        </w:rPr>
        <w:t xml:space="preserve">39,9%; </w:t>
      </w:r>
      <w:r w:rsidRPr="009809D7">
        <w:rPr>
          <w:rFonts w:ascii="Times New Roman" w:hAnsi="Times New Roman"/>
          <w:color w:val="000000"/>
          <w:sz w:val="22"/>
          <w:szCs w:val="22"/>
          <w:lang w:val="nl-NL"/>
        </w:rPr>
        <w:t>prednison dagelijkse dosis tot 20 mg of equivalent)</w:t>
      </w:r>
      <w:r w:rsidRPr="009809D7">
        <w:rPr>
          <w:rFonts w:ascii="Times New Roman" w:hAnsi="Times New Roman"/>
          <w:sz w:val="22"/>
          <w:szCs w:val="22"/>
          <w:lang w:val="nl-NL"/>
        </w:rPr>
        <w:t xml:space="preserve"> </w:t>
      </w:r>
      <w:r w:rsidR="00F004E9" w:rsidRPr="009809D7">
        <w:rPr>
          <w:rFonts w:ascii="Times New Roman" w:hAnsi="Times New Roman"/>
          <w:sz w:val="22"/>
          <w:szCs w:val="22"/>
          <w:lang w:val="nl-NL"/>
        </w:rPr>
        <w:t>met</w:t>
      </w:r>
      <w:r w:rsidR="00581FE0" w:rsidRPr="009809D7">
        <w:rPr>
          <w:rFonts w:ascii="Times New Roman" w:hAnsi="Times New Roman"/>
          <w:sz w:val="22"/>
          <w:szCs w:val="22"/>
          <w:lang w:val="nl-NL"/>
        </w:rPr>
        <w:t xml:space="preserve"> </w:t>
      </w:r>
      <w:r w:rsidRPr="009809D7">
        <w:rPr>
          <w:rFonts w:ascii="Times New Roman" w:hAnsi="Times New Roman"/>
          <w:sz w:val="22"/>
          <w:szCs w:val="22"/>
          <w:lang w:val="nl-NL"/>
        </w:rPr>
        <w:t xml:space="preserve">een stabiele dosis voorafgaand aan en tijdens de inductieperiode. </w:t>
      </w:r>
      <w:r w:rsidR="0024323E" w:rsidRPr="009809D7">
        <w:rPr>
          <w:rFonts w:ascii="Times New Roman" w:hAnsi="Times New Roman"/>
          <w:sz w:val="22"/>
          <w:szCs w:val="22"/>
          <w:lang w:val="nl-NL"/>
        </w:rPr>
        <w:t>O</w:t>
      </w:r>
      <w:r w:rsidRPr="009809D7">
        <w:rPr>
          <w:rFonts w:ascii="Times New Roman" w:hAnsi="Times New Roman"/>
          <w:sz w:val="22"/>
          <w:szCs w:val="22"/>
          <w:lang w:val="nl-NL"/>
        </w:rPr>
        <w:t xml:space="preserve">rale corticosteroïden </w:t>
      </w:r>
      <w:r w:rsidR="0024323E" w:rsidRPr="009809D7">
        <w:rPr>
          <w:rFonts w:ascii="Times New Roman" w:hAnsi="Times New Roman"/>
          <w:sz w:val="22"/>
          <w:szCs w:val="22"/>
          <w:lang w:val="nl-NL"/>
        </w:rPr>
        <w:t xml:space="preserve">werden </w:t>
      </w:r>
      <w:r w:rsidRPr="009809D7">
        <w:rPr>
          <w:rFonts w:ascii="Times New Roman" w:hAnsi="Times New Roman"/>
          <w:sz w:val="22"/>
          <w:szCs w:val="22"/>
          <w:lang w:val="nl-NL"/>
        </w:rPr>
        <w:t>na inductie</w:t>
      </w:r>
      <w:r w:rsidR="00581FE0" w:rsidRPr="009809D7">
        <w:rPr>
          <w:rFonts w:ascii="Times New Roman" w:hAnsi="Times New Roman"/>
          <w:sz w:val="22"/>
          <w:szCs w:val="22"/>
          <w:lang w:val="nl-NL"/>
        </w:rPr>
        <w:t xml:space="preserve"> afgebouwd</w:t>
      </w:r>
      <w:r w:rsidR="0024323E" w:rsidRPr="009809D7">
        <w:rPr>
          <w:rFonts w:ascii="Times New Roman" w:hAnsi="Times New Roman"/>
          <w:sz w:val="22"/>
          <w:szCs w:val="22"/>
          <w:lang w:val="nl-NL"/>
        </w:rPr>
        <w:t xml:space="preserve"> volgens protocol</w:t>
      </w:r>
      <w:r w:rsidRPr="009809D7">
        <w:rPr>
          <w:rFonts w:ascii="Times New Roman" w:hAnsi="Times New Roman"/>
          <w:color w:val="000000"/>
          <w:sz w:val="22"/>
          <w:szCs w:val="22"/>
          <w:lang w:val="nl-NL"/>
        </w:rPr>
        <w:t>.</w:t>
      </w:r>
      <w:r w:rsidRPr="009809D7">
        <w:rPr>
          <w:rFonts w:eastAsia="Arial"/>
          <w:color w:val="000000"/>
          <w:sz w:val="22"/>
          <w:szCs w:val="22"/>
          <w:lang w:val="nl-NL"/>
        </w:rPr>
        <w:t xml:space="preserve"> </w:t>
      </w:r>
    </w:p>
    <w:p w14:paraId="312BE767" w14:textId="77777777" w:rsidR="00513FFD" w:rsidRPr="009809D7" w:rsidRDefault="00513FFD">
      <w:pPr>
        <w:pStyle w:val="PLRTextUnindented"/>
        <w:rPr>
          <w:rFonts w:ascii="Times New Roman" w:hAnsi="Times New Roman"/>
          <w:color w:val="000000" w:themeColor="text1"/>
          <w:sz w:val="22"/>
          <w:szCs w:val="22"/>
          <w:lang w:val="nl-NL"/>
        </w:rPr>
      </w:pPr>
    </w:p>
    <w:p w14:paraId="7C59348E" w14:textId="5DB6A1A8" w:rsidR="00513FFD" w:rsidRPr="009809D7" w:rsidRDefault="0038153E">
      <w:pPr>
        <w:spacing w:line="240" w:lineRule="auto"/>
        <w:rPr>
          <w:bCs/>
          <w:iCs/>
          <w:color w:val="000000"/>
          <w:szCs w:val="22"/>
        </w:rPr>
      </w:pPr>
      <w:r w:rsidRPr="009809D7">
        <w:rPr>
          <w:color w:val="000000"/>
          <w:szCs w:val="22"/>
        </w:rPr>
        <w:t xml:space="preserve">Van de primaire populatie </w:t>
      </w:r>
      <w:r w:rsidR="004E5185" w:rsidRPr="009809D7">
        <w:rPr>
          <w:color w:val="000000"/>
          <w:szCs w:val="22"/>
        </w:rPr>
        <w:t xml:space="preserve">voor analyse van de werkzaamheid </w:t>
      </w:r>
      <w:r w:rsidRPr="009809D7">
        <w:rPr>
          <w:color w:val="000000"/>
          <w:szCs w:val="22"/>
        </w:rPr>
        <w:t xml:space="preserve">was 57,1% biologisch-naïef en tofacitinib-naïef. </w:t>
      </w:r>
      <w:r w:rsidR="002653BA" w:rsidRPr="009809D7">
        <w:rPr>
          <w:color w:val="000000"/>
          <w:szCs w:val="22"/>
        </w:rPr>
        <w:t xml:space="preserve">Van de patiënten had </w:t>
      </w:r>
      <w:r w:rsidRPr="009809D7">
        <w:rPr>
          <w:color w:val="000000"/>
          <w:szCs w:val="22"/>
        </w:rPr>
        <w:t xml:space="preserve">41,2% </w:t>
      </w:r>
      <w:r w:rsidR="00C478AD" w:rsidRPr="009809D7">
        <w:rPr>
          <w:color w:val="000000"/>
          <w:szCs w:val="22"/>
        </w:rPr>
        <w:t>gefaald</w:t>
      </w:r>
      <w:r w:rsidR="0050018C" w:rsidRPr="009809D7">
        <w:rPr>
          <w:color w:val="000000"/>
          <w:szCs w:val="22"/>
        </w:rPr>
        <w:t xml:space="preserve"> </w:t>
      </w:r>
      <w:r w:rsidRPr="009809D7">
        <w:rPr>
          <w:color w:val="000000"/>
          <w:szCs w:val="22"/>
        </w:rPr>
        <w:t>op een biologisch middel of tofacitinib</w:t>
      </w:r>
      <w:r w:rsidR="002653BA" w:rsidRPr="009809D7">
        <w:rPr>
          <w:color w:val="000000"/>
          <w:szCs w:val="22"/>
        </w:rPr>
        <w:t>,</w:t>
      </w:r>
      <w:r w:rsidRPr="009809D7">
        <w:rPr>
          <w:color w:val="000000"/>
          <w:szCs w:val="22"/>
        </w:rPr>
        <w:t xml:space="preserve"> 36,3% </w:t>
      </w:r>
      <w:r w:rsidR="0050018C" w:rsidRPr="009809D7">
        <w:rPr>
          <w:color w:val="000000"/>
          <w:szCs w:val="22"/>
        </w:rPr>
        <w:t>gefaald</w:t>
      </w:r>
      <w:r w:rsidRPr="009809D7">
        <w:rPr>
          <w:color w:val="000000"/>
          <w:szCs w:val="22"/>
        </w:rPr>
        <w:t xml:space="preserve"> op minimaal 1 eerdere anti-TNF-behandeling, </w:t>
      </w:r>
      <w:r w:rsidRPr="009809D7">
        <w:rPr>
          <w:szCs w:val="22"/>
        </w:rPr>
        <w:t xml:space="preserve">18,8% </w:t>
      </w:r>
      <w:r w:rsidR="0050018C" w:rsidRPr="009809D7">
        <w:rPr>
          <w:szCs w:val="22"/>
        </w:rPr>
        <w:t>gefaald</w:t>
      </w:r>
      <w:r w:rsidRPr="009809D7">
        <w:rPr>
          <w:szCs w:val="22"/>
        </w:rPr>
        <w:t xml:space="preserve"> op vedolizumab en</w:t>
      </w:r>
      <w:r w:rsidRPr="009809D7">
        <w:rPr>
          <w:color w:val="000000"/>
          <w:szCs w:val="22"/>
        </w:rPr>
        <w:t xml:space="preserve"> 3,4% </w:t>
      </w:r>
      <w:r w:rsidR="0050018C" w:rsidRPr="009809D7">
        <w:rPr>
          <w:color w:val="000000"/>
          <w:szCs w:val="22"/>
        </w:rPr>
        <w:t>gefaald</w:t>
      </w:r>
      <w:r w:rsidRPr="009809D7">
        <w:rPr>
          <w:color w:val="000000"/>
          <w:szCs w:val="22"/>
        </w:rPr>
        <w:t xml:space="preserve"> op tofacitinib. </w:t>
      </w:r>
      <w:r w:rsidR="002653BA" w:rsidRPr="009809D7">
        <w:rPr>
          <w:color w:val="000000"/>
          <w:szCs w:val="22"/>
        </w:rPr>
        <w:t xml:space="preserve">Verder had </w:t>
      </w:r>
      <w:r w:rsidRPr="009809D7">
        <w:rPr>
          <w:szCs w:val="22"/>
        </w:rPr>
        <w:t xml:space="preserve">20,1% </w:t>
      </w:r>
      <w:r w:rsidR="002653BA" w:rsidRPr="009809D7">
        <w:rPr>
          <w:szCs w:val="22"/>
        </w:rPr>
        <w:t xml:space="preserve">van de patiënten </w:t>
      </w:r>
      <w:r w:rsidR="0050018C" w:rsidRPr="009809D7">
        <w:rPr>
          <w:szCs w:val="22"/>
        </w:rPr>
        <w:t>gefaald</w:t>
      </w:r>
      <w:r w:rsidRPr="009809D7">
        <w:rPr>
          <w:szCs w:val="22"/>
        </w:rPr>
        <w:t xml:space="preserve"> op meer dan één biologisch middel of tofacitinib. Nog eens 1,7% had eerder een biologisch middel of tofacitinib gekregen </w:t>
      </w:r>
      <w:r w:rsidR="00B272C7" w:rsidRPr="009809D7">
        <w:rPr>
          <w:szCs w:val="22"/>
        </w:rPr>
        <w:t xml:space="preserve">maar had </w:t>
      </w:r>
      <w:r w:rsidR="00CD4B48" w:rsidRPr="009809D7">
        <w:rPr>
          <w:szCs w:val="22"/>
        </w:rPr>
        <w:t>daarop niet gefaald</w:t>
      </w:r>
      <w:r w:rsidR="00D4443A" w:rsidRPr="009809D7">
        <w:rPr>
          <w:szCs w:val="22"/>
        </w:rPr>
        <w:t>.</w:t>
      </w:r>
    </w:p>
    <w:p w14:paraId="05421923" w14:textId="77777777" w:rsidR="00513FFD" w:rsidRPr="009809D7" w:rsidRDefault="00513FFD">
      <w:pPr>
        <w:spacing w:line="240" w:lineRule="auto"/>
        <w:rPr>
          <w:bCs/>
          <w:iCs/>
          <w:color w:val="000000"/>
          <w:szCs w:val="22"/>
        </w:rPr>
      </w:pPr>
    </w:p>
    <w:p w14:paraId="53CAF668" w14:textId="3A57416B" w:rsidR="00513FFD" w:rsidRPr="009809D7" w:rsidRDefault="004F58F4">
      <w:pPr>
        <w:spacing w:line="240" w:lineRule="auto"/>
        <w:rPr>
          <w:bCs/>
          <w:iCs/>
          <w:color w:val="000000"/>
          <w:szCs w:val="22"/>
        </w:rPr>
      </w:pPr>
      <w:r w:rsidRPr="009809D7">
        <w:rPr>
          <w:bCs/>
          <w:iCs/>
          <w:color w:val="000000"/>
          <w:szCs w:val="22"/>
        </w:rPr>
        <w:t>E</w:t>
      </w:r>
      <w:r w:rsidR="0038153E" w:rsidRPr="009809D7">
        <w:rPr>
          <w:bCs/>
          <w:iCs/>
          <w:color w:val="000000"/>
          <w:szCs w:val="22"/>
        </w:rPr>
        <w:t xml:space="preserve">en </w:t>
      </w:r>
      <w:r w:rsidR="00117687" w:rsidRPr="009809D7">
        <w:rPr>
          <w:bCs/>
          <w:iCs/>
          <w:color w:val="000000"/>
          <w:szCs w:val="22"/>
        </w:rPr>
        <w:t xml:space="preserve">significant </w:t>
      </w:r>
      <w:r w:rsidR="0038153E" w:rsidRPr="009809D7">
        <w:rPr>
          <w:bCs/>
          <w:iCs/>
          <w:color w:val="000000"/>
          <w:szCs w:val="22"/>
        </w:rPr>
        <w:t>groter deel van de patiënten</w:t>
      </w:r>
      <w:r w:rsidR="008D5F77" w:rsidRPr="009809D7">
        <w:rPr>
          <w:bCs/>
          <w:iCs/>
          <w:color w:val="000000"/>
          <w:szCs w:val="22"/>
        </w:rPr>
        <w:t xml:space="preserve"> in de met mirikizumab behandelde groep</w:t>
      </w:r>
      <w:r w:rsidRPr="009809D7">
        <w:rPr>
          <w:bCs/>
          <w:iCs/>
          <w:color w:val="000000"/>
          <w:szCs w:val="22"/>
        </w:rPr>
        <w:t xml:space="preserve"> was</w:t>
      </w:r>
      <w:r w:rsidR="0038153E" w:rsidRPr="009809D7">
        <w:rPr>
          <w:bCs/>
          <w:iCs/>
          <w:color w:val="000000"/>
          <w:szCs w:val="22"/>
        </w:rPr>
        <w:t xml:space="preserve"> in klinische remissie </w:t>
      </w:r>
      <w:r w:rsidR="002653BA" w:rsidRPr="009809D7">
        <w:rPr>
          <w:bCs/>
          <w:iCs/>
          <w:color w:val="000000"/>
          <w:szCs w:val="22"/>
        </w:rPr>
        <w:t>dan bij</w:t>
      </w:r>
      <w:r w:rsidR="0038153E" w:rsidRPr="009809D7">
        <w:rPr>
          <w:bCs/>
          <w:iCs/>
          <w:color w:val="000000"/>
          <w:szCs w:val="22"/>
        </w:rPr>
        <w:t xml:space="preserve"> de placebogroep </w:t>
      </w:r>
      <w:r w:rsidR="00611AA1" w:rsidRPr="009809D7">
        <w:rPr>
          <w:bCs/>
          <w:iCs/>
          <w:color w:val="000000"/>
          <w:szCs w:val="22"/>
        </w:rPr>
        <w:t xml:space="preserve">op </w:t>
      </w:r>
      <w:r w:rsidR="0038153E" w:rsidRPr="009809D7">
        <w:rPr>
          <w:bCs/>
          <w:iCs/>
          <w:color w:val="000000"/>
          <w:szCs w:val="22"/>
        </w:rPr>
        <w:t>week 12 (tabel</w:t>
      </w:r>
      <w:r w:rsidR="0038153E" w:rsidRPr="009809D7">
        <w:rPr>
          <w:bCs/>
          <w:iCs/>
          <w:szCs w:val="22"/>
        </w:rPr>
        <w:t> </w:t>
      </w:r>
      <w:r w:rsidR="0038153E" w:rsidRPr="009809D7">
        <w:rPr>
          <w:bCs/>
          <w:iCs/>
          <w:color w:val="000000"/>
          <w:szCs w:val="22"/>
        </w:rPr>
        <w:t>2)</w:t>
      </w:r>
      <w:r w:rsidRPr="009809D7">
        <w:rPr>
          <w:bCs/>
          <w:iCs/>
          <w:color w:val="000000"/>
          <w:szCs w:val="22"/>
        </w:rPr>
        <w:t xml:space="preserve"> </w:t>
      </w:r>
      <w:r w:rsidR="00670864" w:rsidRPr="009809D7">
        <w:rPr>
          <w:bCs/>
          <w:iCs/>
          <w:color w:val="000000"/>
          <w:szCs w:val="22"/>
        </w:rPr>
        <w:t>i</w:t>
      </w:r>
      <w:r w:rsidRPr="009809D7">
        <w:rPr>
          <w:bCs/>
          <w:iCs/>
          <w:color w:val="000000"/>
          <w:szCs w:val="22"/>
        </w:rPr>
        <w:t>n LUCENT-1</w:t>
      </w:r>
      <w:r w:rsidR="0038153E" w:rsidRPr="009809D7">
        <w:rPr>
          <w:bCs/>
          <w:iCs/>
          <w:color w:val="000000"/>
          <w:szCs w:val="22"/>
        </w:rPr>
        <w:t>. Vanaf week 2 bereikten patiënten behandeld met mirikizumab een grotere afname van de RB-subscores en een afname van de SF-subscores.</w:t>
      </w:r>
    </w:p>
    <w:p w14:paraId="2C5BD171" w14:textId="77777777" w:rsidR="00513FFD" w:rsidRPr="009809D7" w:rsidRDefault="00513FFD">
      <w:pPr>
        <w:spacing w:line="240" w:lineRule="auto"/>
        <w:rPr>
          <w:color w:val="000000"/>
        </w:rPr>
      </w:pPr>
    </w:p>
    <w:p w14:paraId="597EB7D6" w14:textId="77777777" w:rsidR="00513FFD" w:rsidRPr="009809D7" w:rsidRDefault="0038153E" w:rsidP="00FC6BEE">
      <w:pPr>
        <w:keepNext/>
        <w:spacing w:line="240" w:lineRule="auto"/>
        <w:rPr>
          <w:b/>
          <w:color w:val="000000"/>
        </w:rPr>
      </w:pPr>
      <w:r w:rsidRPr="009809D7">
        <w:rPr>
          <w:b/>
          <w:bCs/>
          <w:color w:val="000000"/>
          <w:szCs w:val="22"/>
        </w:rPr>
        <w:t>Tabel 2: Samenvatting van de belangrijkste werkzaamheidsresultaten in LUCENT</w:t>
      </w:r>
      <w:r w:rsidRPr="009809D7">
        <w:rPr>
          <w:b/>
          <w:bCs/>
          <w:color w:val="000000"/>
          <w:szCs w:val="22"/>
        </w:rPr>
        <w:noBreakHyphen/>
        <w:t>1 (week</w:t>
      </w:r>
      <w:r w:rsidRPr="009809D7">
        <w:rPr>
          <w:b/>
          <w:bCs/>
          <w:szCs w:val="22"/>
        </w:rPr>
        <w:t> </w:t>
      </w:r>
      <w:r w:rsidRPr="009809D7">
        <w:rPr>
          <w:b/>
          <w:bCs/>
          <w:color w:val="000000"/>
          <w:szCs w:val="22"/>
        </w:rPr>
        <w:t>12</w:t>
      </w:r>
      <w:r w:rsidRPr="009809D7">
        <w:rPr>
          <w:b/>
          <w:bCs/>
          <w:szCs w:val="22"/>
        </w:rPr>
        <w:t xml:space="preserve"> tenzij anders aangegeven</w:t>
      </w:r>
      <w:r w:rsidRPr="009809D7">
        <w:rPr>
          <w:b/>
          <w:bCs/>
          <w:color w:val="000000"/>
          <w:szCs w:val="22"/>
        </w:rPr>
        <w:t>)</w:t>
      </w:r>
    </w:p>
    <w:p w14:paraId="6D5F7A23" w14:textId="77777777" w:rsidR="00513FFD" w:rsidRPr="009809D7" w:rsidRDefault="00513FFD" w:rsidP="00FC6BEE">
      <w:pPr>
        <w:keepNext/>
        <w:spacing w:line="240" w:lineRule="auto"/>
        <w:rPr>
          <w:color w:val="000000"/>
        </w:rPr>
      </w:pPr>
    </w:p>
    <w:tbl>
      <w:tblPr>
        <w:tblStyle w:val="TableGrid"/>
        <w:tblW w:w="0" w:type="auto"/>
        <w:tblLayout w:type="fixed"/>
        <w:tblLook w:val="04A0" w:firstRow="1" w:lastRow="0" w:firstColumn="1" w:lastColumn="0" w:noHBand="0" w:noVBand="1"/>
      </w:tblPr>
      <w:tblGrid>
        <w:gridCol w:w="3397"/>
        <w:gridCol w:w="993"/>
        <w:gridCol w:w="850"/>
        <w:gridCol w:w="992"/>
        <w:gridCol w:w="993"/>
        <w:gridCol w:w="1695"/>
      </w:tblGrid>
      <w:tr w:rsidR="00513FFD" w:rsidRPr="009809D7" w14:paraId="5D0196CD" w14:textId="77777777">
        <w:trPr>
          <w:trHeight w:val="553"/>
        </w:trPr>
        <w:tc>
          <w:tcPr>
            <w:tcW w:w="3397" w:type="dxa"/>
            <w:vMerge w:val="restart"/>
            <w:tcBorders>
              <w:top w:val="single" w:sz="4" w:space="0" w:color="auto"/>
              <w:left w:val="single" w:sz="4" w:space="0" w:color="auto"/>
              <w:right w:val="single" w:sz="4" w:space="0" w:color="auto"/>
            </w:tcBorders>
            <w:vAlign w:val="center"/>
          </w:tcPr>
          <w:p w14:paraId="02DD720D" w14:textId="77777777" w:rsidR="00513FFD" w:rsidRPr="009809D7" w:rsidRDefault="00513FFD">
            <w:pPr>
              <w:keepLines/>
              <w:spacing w:line="240" w:lineRule="auto"/>
              <w:jc w:val="center"/>
            </w:pP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046D0E67" w14:textId="77777777" w:rsidR="00513FFD" w:rsidRPr="009809D7" w:rsidRDefault="0038153E">
            <w:pPr>
              <w:keepLines/>
              <w:spacing w:line="240" w:lineRule="auto"/>
              <w:jc w:val="center"/>
              <w:rPr>
                <w:b/>
              </w:rPr>
            </w:pPr>
            <w:r w:rsidRPr="009809D7">
              <w:rPr>
                <w:b/>
                <w:bCs/>
                <w:szCs w:val="22"/>
              </w:rPr>
              <w:t>Placebo</w:t>
            </w:r>
          </w:p>
          <w:p w14:paraId="66CE494E" w14:textId="40756EED" w:rsidR="00513FFD" w:rsidRPr="009809D7" w:rsidRDefault="001E2713">
            <w:pPr>
              <w:keepLines/>
              <w:spacing w:line="240" w:lineRule="auto"/>
              <w:jc w:val="center"/>
              <w:rPr>
                <w:b/>
              </w:rPr>
            </w:pPr>
            <w:r w:rsidRPr="009809D7">
              <w:rPr>
                <w:b/>
                <w:bCs/>
                <w:szCs w:val="22"/>
              </w:rPr>
              <w:t>n</w:t>
            </w:r>
            <w:r w:rsidR="001A480C" w:rsidRPr="009809D7">
              <w:rPr>
                <w:b/>
                <w:bCs/>
                <w:szCs w:val="22"/>
              </w:rPr>
              <w:t> </w:t>
            </w:r>
            <w:r w:rsidR="0038153E" w:rsidRPr="009809D7">
              <w:rPr>
                <w:b/>
                <w:bCs/>
                <w:szCs w:val="22"/>
              </w:rPr>
              <w:t>=</w:t>
            </w:r>
            <w:r w:rsidR="001A480C" w:rsidRPr="009809D7">
              <w:rPr>
                <w:b/>
                <w:bCs/>
                <w:szCs w:val="22"/>
              </w:rPr>
              <w:t> </w:t>
            </w:r>
            <w:r w:rsidR="0038153E" w:rsidRPr="009809D7">
              <w:rPr>
                <w:b/>
                <w:bCs/>
                <w:szCs w:val="22"/>
              </w:rPr>
              <w:t>294</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12DF158A" w14:textId="3DC0C998" w:rsidR="00513FFD" w:rsidRPr="009809D7" w:rsidRDefault="0038153E">
            <w:pPr>
              <w:keepLines/>
              <w:spacing w:line="240" w:lineRule="auto"/>
              <w:ind w:right="-46"/>
              <w:jc w:val="center"/>
              <w:rPr>
                <w:b/>
              </w:rPr>
            </w:pPr>
            <w:r w:rsidRPr="009809D7">
              <w:rPr>
                <w:b/>
                <w:bCs/>
                <w:szCs w:val="22"/>
              </w:rPr>
              <w:t xml:space="preserve">Mirikizumab </w:t>
            </w:r>
            <w:r w:rsidR="00871E1F" w:rsidRPr="009809D7">
              <w:rPr>
                <w:b/>
                <w:bCs/>
                <w:szCs w:val="22"/>
              </w:rPr>
              <w:t>i.v.</w:t>
            </w:r>
          </w:p>
          <w:p w14:paraId="1349FC05" w14:textId="742D57C1" w:rsidR="00513FFD" w:rsidRPr="009809D7" w:rsidRDefault="001E2713">
            <w:pPr>
              <w:keepLines/>
              <w:spacing w:line="240" w:lineRule="auto"/>
              <w:jc w:val="center"/>
              <w:rPr>
                <w:b/>
              </w:rPr>
            </w:pPr>
            <w:r w:rsidRPr="009809D7">
              <w:rPr>
                <w:b/>
                <w:bCs/>
                <w:szCs w:val="22"/>
              </w:rPr>
              <w:t>n</w:t>
            </w:r>
            <w:r w:rsidR="001A480C" w:rsidRPr="009809D7">
              <w:rPr>
                <w:b/>
                <w:bCs/>
                <w:szCs w:val="22"/>
              </w:rPr>
              <w:t> </w:t>
            </w:r>
            <w:r w:rsidR="0038153E" w:rsidRPr="009809D7">
              <w:rPr>
                <w:b/>
                <w:bCs/>
                <w:szCs w:val="22"/>
              </w:rPr>
              <w:t>=</w:t>
            </w:r>
            <w:r w:rsidR="001A480C" w:rsidRPr="009809D7">
              <w:rPr>
                <w:b/>
                <w:bCs/>
                <w:szCs w:val="22"/>
              </w:rPr>
              <w:t> </w:t>
            </w:r>
            <w:r w:rsidR="0038153E" w:rsidRPr="009809D7">
              <w:rPr>
                <w:b/>
                <w:bCs/>
                <w:szCs w:val="22"/>
              </w:rPr>
              <w:t>868</w:t>
            </w:r>
          </w:p>
        </w:tc>
        <w:tc>
          <w:tcPr>
            <w:tcW w:w="1695" w:type="dxa"/>
            <w:vMerge w:val="restart"/>
            <w:tcBorders>
              <w:top w:val="single" w:sz="4" w:space="0" w:color="auto"/>
              <w:left w:val="single" w:sz="4" w:space="0" w:color="auto"/>
              <w:right w:val="single" w:sz="4" w:space="0" w:color="auto"/>
            </w:tcBorders>
            <w:vAlign w:val="center"/>
            <w:hideMark/>
          </w:tcPr>
          <w:p w14:paraId="1855F7BA" w14:textId="0E5BA474" w:rsidR="00513FFD" w:rsidRPr="009809D7" w:rsidRDefault="0038153E">
            <w:pPr>
              <w:keepLines/>
              <w:spacing w:line="240" w:lineRule="auto"/>
              <w:jc w:val="center"/>
              <w:rPr>
                <w:b/>
              </w:rPr>
            </w:pPr>
            <w:r w:rsidRPr="009809D7">
              <w:rPr>
                <w:b/>
                <w:bCs/>
                <w:szCs w:val="22"/>
              </w:rPr>
              <w:t>Behandelings</w:t>
            </w:r>
            <w:r w:rsidR="00117687" w:rsidRPr="009809D7">
              <w:rPr>
                <w:b/>
                <w:bCs/>
                <w:szCs w:val="22"/>
              </w:rPr>
              <w:t>-</w:t>
            </w:r>
            <w:r w:rsidRPr="009809D7">
              <w:rPr>
                <w:b/>
                <w:bCs/>
                <w:szCs w:val="22"/>
              </w:rPr>
              <w:t>verschil</w:t>
            </w:r>
          </w:p>
          <w:p w14:paraId="350D5EFB" w14:textId="287F6BA6" w:rsidR="00513FFD" w:rsidRPr="009809D7" w:rsidRDefault="0038153E">
            <w:pPr>
              <w:keepLines/>
              <w:spacing w:line="240" w:lineRule="auto"/>
              <w:jc w:val="center"/>
              <w:rPr>
                <w:b/>
              </w:rPr>
            </w:pPr>
            <w:r w:rsidRPr="009809D7">
              <w:rPr>
                <w:b/>
                <w:bCs/>
                <w:szCs w:val="22"/>
              </w:rPr>
              <w:t>en 99,875%</w:t>
            </w:r>
            <w:r w:rsidR="00117687" w:rsidRPr="009809D7">
              <w:rPr>
                <w:b/>
                <w:bCs/>
                <w:szCs w:val="22"/>
              </w:rPr>
              <w:t>-</w:t>
            </w:r>
            <w:r w:rsidRPr="009809D7">
              <w:rPr>
                <w:b/>
                <w:bCs/>
                <w:szCs w:val="22"/>
              </w:rPr>
              <w:t>BI</w:t>
            </w:r>
          </w:p>
        </w:tc>
      </w:tr>
      <w:tr w:rsidR="00513FFD" w:rsidRPr="009809D7" w14:paraId="1D71D86F" w14:textId="77777777">
        <w:trPr>
          <w:trHeight w:val="553"/>
        </w:trPr>
        <w:tc>
          <w:tcPr>
            <w:tcW w:w="3397" w:type="dxa"/>
            <w:vMerge/>
            <w:vAlign w:val="center"/>
          </w:tcPr>
          <w:p w14:paraId="21032B96" w14:textId="77777777" w:rsidR="00513FFD" w:rsidRPr="009809D7" w:rsidRDefault="00513FFD">
            <w:pPr>
              <w:keepLines/>
              <w:spacing w:line="240" w:lineRule="auto"/>
              <w:jc w:val="center"/>
            </w:pPr>
          </w:p>
        </w:tc>
        <w:tc>
          <w:tcPr>
            <w:tcW w:w="993" w:type="dxa"/>
            <w:tcBorders>
              <w:top w:val="single" w:sz="4" w:space="0" w:color="auto"/>
              <w:left w:val="single" w:sz="4" w:space="0" w:color="auto"/>
              <w:bottom w:val="single" w:sz="4" w:space="0" w:color="auto"/>
              <w:right w:val="single" w:sz="4" w:space="0" w:color="auto"/>
            </w:tcBorders>
            <w:vAlign w:val="center"/>
          </w:tcPr>
          <w:p w14:paraId="11ABEFAA" w14:textId="0A8C8944" w:rsidR="00513FFD" w:rsidRPr="009809D7" w:rsidRDefault="001E2713">
            <w:pPr>
              <w:keepLines/>
              <w:spacing w:line="240" w:lineRule="auto"/>
              <w:jc w:val="center"/>
              <w:rPr>
                <w:b/>
              </w:rPr>
            </w:pPr>
            <w:r w:rsidRPr="009809D7">
              <w:rPr>
                <w:b/>
                <w:bCs/>
                <w:szCs w:val="22"/>
              </w:rPr>
              <w:t>n</w:t>
            </w:r>
          </w:p>
        </w:tc>
        <w:tc>
          <w:tcPr>
            <w:tcW w:w="850" w:type="dxa"/>
            <w:tcBorders>
              <w:top w:val="single" w:sz="4" w:space="0" w:color="auto"/>
              <w:left w:val="single" w:sz="4" w:space="0" w:color="auto"/>
              <w:bottom w:val="single" w:sz="4" w:space="0" w:color="auto"/>
              <w:right w:val="single" w:sz="4" w:space="0" w:color="auto"/>
            </w:tcBorders>
            <w:vAlign w:val="center"/>
          </w:tcPr>
          <w:p w14:paraId="0C15FBE4" w14:textId="77777777" w:rsidR="00513FFD" w:rsidRPr="009809D7" w:rsidRDefault="0038153E">
            <w:pPr>
              <w:keepLines/>
              <w:spacing w:line="240" w:lineRule="auto"/>
              <w:jc w:val="center"/>
              <w:rPr>
                <w:b/>
              </w:rPr>
            </w:pPr>
            <w:r w:rsidRPr="009809D7">
              <w:rPr>
                <w:b/>
              </w:rPr>
              <w:t>%</w:t>
            </w:r>
          </w:p>
        </w:tc>
        <w:tc>
          <w:tcPr>
            <w:tcW w:w="992" w:type="dxa"/>
            <w:tcBorders>
              <w:top w:val="single" w:sz="4" w:space="0" w:color="auto"/>
              <w:left w:val="single" w:sz="4" w:space="0" w:color="auto"/>
              <w:right w:val="single" w:sz="4" w:space="0" w:color="auto"/>
            </w:tcBorders>
            <w:vAlign w:val="center"/>
          </w:tcPr>
          <w:p w14:paraId="426D16F8" w14:textId="4C7ABCCF" w:rsidR="00513FFD" w:rsidRPr="009809D7" w:rsidRDefault="001E2713">
            <w:pPr>
              <w:keepLines/>
              <w:spacing w:line="240" w:lineRule="auto"/>
              <w:jc w:val="center"/>
              <w:rPr>
                <w:b/>
              </w:rPr>
            </w:pPr>
            <w:r w:rsidRPr="009809D7">
              <w:rPr>
                <w:b/>
                <w:bCs/>
                <w:szCs w:val="22"/>
              </w:rPr>
              <w:t>n</w:t>
            </w:r>
          </w:p>
        </w:tc>
        <w:tc>
          <w:tcPr>
            <w:tcW w:w="993" w:type="dxa"/>
            <w:tcBorders>
              <w:top w:val="single" w:sz="4" w:space="0" w:color="auto"/>
              <w:left w:val="single" w:sz="4" w:space="0" w:color="auto"/>
              <w:right w:val="single" w:sz="4" w:space="0" w:color="auto"/>
            </w:tcBorders>
            <w:vAlign w:val="center"/>
          </w:tcPr>
          <w:p w14:paraId="6E170A52" w14:textId="77777777" w:rsidR="00513FFD" w:rsidRPr="009809D7" w:rsidRDefault="0038153E">
            <w:pPr>
              <w:keepLines/>
              <w:spacing w:line="240" w:lineRule="auto"/>
              <w:jc w:val="center"/>
              <w:rPr>
                <w:b/>
              </w:rPr>
            </w:pPr>
            <w:r w:rsidRPr="009809D7">
              <w:rPr>
                <w:b/>
              </w:rPr>
              <w:t>%</w:t>
            </w:r>
          </w:p>
        </w:tc>
        <w:tc>
          <w:tcPr>
            <w:tcW w:w="1695" w:type="dxa"/>
            <w:vMerge/>
            <w:vAlign w:val="center"/>
          </w:tcPr>
          <w:p w14:paraId="04F3F104" w14:textId="77777777" w:rsidR="00513FFD" w:rsidRPr="009809D7" w:rsidRDefault="00513FFD">
            <w:pPr>
              <w:keepLines/>
              <w:spacing w:line="240" w:lineRule="auto"/>
              <w:jc w:val="center"/>
              <w:rPr>
                <w:b/>
              </w:rPr>
            </w:pPr>
          </w:p>
        </w:tc>
      </w:tr>
      <w:tr w:rsidR="00513FFD" w:rsidRPr="009809D7" w14:paraId="0D8E82EF" w14:textId="77777777">
        <w:trPr>
          <w:trHeight w:val="20"/>
        </w:trPr>
        <w:tc>
          <w:tcPr>
            <w:tcW w:w="3397" w:type="dxa"/>
            <w:tcBorders>
              <w:top w:val="single" w:sz="4" w:space="0" w:color="auto"/>
              <w:left w:val="single" w:sz="4" w:space="0" w:color="auto"/>
              <w:bottom w:val="single" w:sz="4" w:space="0" w:color="auto"/>
              <w:right w:val="single" w:sz="4" w:space="0" w:color="auto"/>
            </w:tcBorders>
            <w:vAlign w:val="center"/>
          </w:tcPr>
          <w:p w14:paraId="3388D3B8" w14:textId="77777777" w:rsidR="00513FFD" w:rsidRPr="009809D7" w:rsidRDefault="0038153E">
            <w:pPr>
              <w:keepLines/>
              <w:spacing w:line="240" w:lineRule="auto"/>
              <w:rPr>
                <w:szCs w:val="22"/>
              </w:rPr>
            </w:pPr>
            <w:r w:rsidRPr="009809D7">
              <w:rPr>
                <w:b/>
                <w:bCs/>
                <w:szCs w:val="22"/>
              </w:rPr>
              <w:t>Klinische remissie*</w:t>
            </w:r>
            <w:r w:rsidRPr="009809D7">
              <w:rPr>
                <w:b/>
                <w:bCs/>
                <w:szCs w:val="22"/>
                <w:vertAlign w:val="superscript"/>
              </w:rPr>
              <w:t>1</w:t>
            </w:r>
          </w:p>
        </w:tc>
        <w:tc>
          <w:tcPr>
            <w:tcW w:w="993" w:type="dxa"/>
            <w:tcBorders>
              <w:top w:val="single" w:sz="4" w:space="0" w:color="auto"/>
              <w:left w:val="single" w:sz="4" w:space="0" w:color="auto"/>
              <w:bottom w:val="single" w:sz="4" w:space="0" w:color="auto"/>
              <w:right w:val="single" w:sz="4" w:space="0" w:color="auto"/>
            </w:tcBorders>
            <w:vAlign w:val="center"/>
          </w:tcPr>
          <w:p w14:paraId="232F18EE" w14:textId="77777777" w:rsidR="00513FFD" w:rsidRPr="009809D7" w:rsidRDefault="0038153E">
            <w:pPr>
              <w:keepLines/>
              <w:spacing w:line="240" w:lineRule="auto"/>
              <w:jc w:val="center"/>
            </w:pPr>
            <w:r w:rsidRPr="009809D7">
              <w:rPr>
                <w:szCs w:val="22"/>
              </w:rPr>
              <w:t>39</w:t>
            </w:r>
          </w:p>
        </w:tc>
        <w:tc>
          <w:tcPr>
            <w:tcW w:w="850" w:type="dxa"/>
            <w:tcBorders>
              <w:top w:val="single" w:sz="4" w:space="0" w:color="auto"/>
              <w:left w:val="single" w:sz="4" w:space="0" w:color="auto"/>
              <w:bottom w:val="single" w:sz="4" w:space="0" w:color="auto"/>
              <w:right w:val="single" w:sz="4" w:space="0" w:color="auto"/>
            </w:tcBorders>
            <w:vAlign w:val="center"/>
          </w:tcPr>
          <w:p w14:paraId="60DC2931" w14:textId="77777777" w:rsidR="00513FFD" w:rsidRPr="009809D7" w:rsidRDefault="0038153E">
            <w:pPr>
              <w:keepLines/>
              <w:spacing w:line="240" w:lineRule="auto"/>
              <w:jc w:val="center"/>
            </w:pPr>
            <w:r w:rsidRPr="009809D7">
              <w:rPr>
                <w:szCs w:val="22"/>
              </w:rPr>
              <w:t>13,3%</w:t>
            </w:r>
          </w:p>
        </w:tc>
        <w:tc>
          <w:tcPr>
            <w:tcW w:w="992" w:type="dxa"/>
            <w:tcBorders>
              <w:left w:val="single" w:sz="4" w:space="0" w:color="auto"/>
              <w:right w:val="single" w:sz="4" w:space="0" w:color="auto"/>
            </w:tcBorders>
            <w:vAlign w:val="center"/>
          </w:tcPr>
          <w:p w14:paraId="7925289F" w14:textId="77777777" w:rsidR="00513FFD" w:rsidRPr="009809D7" w:rsidRDefault="0038153E">
            <w:pPr>
              <w:keepLines/>
              <w:spacing w:line="240" w:lineRule="auto"/>
              <w:jc w:val="center"/>
            </w:pPr>
            <w:r w:rsidRPr="009809D7">
              <w:rPr>
                <w:szCs w:val="22"/>
              </w:rPr>
              <w:t>210</w:t>
            </w:r>
          </w:p>
        </w:tc>
        <w:tc>
          <w:tcPr>
            <w:tcW w:w="993" w:type="dxa"/>
            <w:tcBorders>
              <w:left w:val="single" w:sz="4" w:space="0" w:color="auto"/>
              <w:right w:val="single" w:sz="4" w:space="0" w:color="auto"/>
            </w:tcBorders>
            <w:vAlign w:val="center"/>
          </w:tcPr>
          <w:p w14:paraId="21944437" w14:textId="77777777" w:rsidR="00513FFD" w:rsidRPr="009809D7" w:rsidRDefault="0038153E">
            <w:pPr>
              <w:keepLines/>
              <w:spacing w:line="240" w:lineRule="auto"/>
              <w:jc w:val="center"/>
            </w:pPr>
            <w:r w:rsidRPr="009809D7">
              <w:rPr>
                <w:szCs w:val="22"/>
              </w:rPr>
              <w:t>24,2%</w:t>
            </w:r>
          </w:p>
        </w:tc>
        <w:tc>
          <w:tcPr>
            <w:tcW w:w="1695" w:type="dxa"/>
            <w:tcBorders>
              <w:top w:val="single" w:sz="4" w:space="0" w:color="auto"/>
              <w:left w:val="single" w:sz="4" w:space="0" w:color="auto"/>
              <w:bottom w:val="single" w:sz="4" w:space="0" w:color="auto"/>
              <w:right w:val="single" w:sz="4" w:space="0" w:color="auto"/>
            </w:tcBorders>
            <w:vAlign w:val="center"/>
          </w:tcPr>
          <w:p w14:paraId="5009AD8C" w14:textId="77777777" w:rsidR="00513FFD" w:rsidRPr="009809D7" w:rsidRDefault="0038153E">
            <w:pPr>
              <w:pStyle w:val="PLRTableDataCentered"/>
              <w:ind w:left="84"/>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11,1%</w:t>
            </w:r>
          </w:p>
          <w:p w14:paraId="1E53BD36" w14:textId="404EF57F" w:rsidR="00513FFD" w:rsidRPr="009809D7" w:rsidRDefault="0038153E">
            <w:pPr>
              <w:keepLines/>
              <w:tabs>
                <w:tab w:val="clear" w:pos="567"/>
                <w:tab w:val="left" w:pos="1215"/>
              </w:tabs>
              <w:spacing w:line="240" w:lineRule="auto"/>
              <w:ind w:left="-129"/>
              <w:jc w:val="center"/>
              <w:rPr>
                <w:sz w:val="20"/>
              </w:rPr>
            </w:pPr>
            <w:r w:rsidRPr="009809D7">
              <w:rPr>
                <w:sz w:val="20"/>
              </w:rPr>
              <w:t>(3,2%, 19,1%)</w:t>
            </w:r>
            <w:r w:rsidRPr="009809D7">
              <w:rPr>
                <w:sz w:val="20"/>
                <w:vertAlign w:val="superscript"/>
              </w:rPr>
              <w:t>c</w:t>
            </w:r>
          </w:p>
        </w:tc>
      </w:tr>
      <w:tr w:rsidR="00513FFD" w:rsidRPr="009809D7" w14:paraId="5E92DA26" w14:textId="77777777">
        <w:trPr>
          <w:trHeight w:val="20"/>
        </w:trPr>
        <w:tc>
          <w:tcPr>
            <w:tcW w:w="3397" w:type="dxa"/>
            <w:tcBorders>
              <w:top w:val="single" w:sz="4" w:space="0" w:color="auto"/>
              <w:left w:val="single" w:sz="4" w:space="0" w:color="auto"/>
              <w:bottom w:val="single" w:sz="4" w:space="0" w:color="auto"/>
              <w:right w:val="single" w:sz="4" w:space="0" w:color="auto"/>
            </w:tcBorders>
          </w:tcPr>
          <w:p w14:paraId="2F41B4C9" w14:textId="2745FB1D" w:rsidR="00513FFD" w:rsidRPr="009809D7" w:rsidRDefault="0038153E">
            <w:pPr>
              <w:pStyle w:val="mdTblEntry"/>
              <w:spacing w:line="240" w:lineRule="auto"/>
              <w:ind w:left="286"/>
              <w:rPr>
                <w:rStyle w:val="normaltextrun"/>
                <w:sz w:val="22"/>
                <w:szCs w:val="22"/>
                <w:lang w:val="nl-NL"/>
              </w:rPr>
            </w:pPr>
            <w:r w:rsidRPr="009809D7">
              <w:rPr>
                <w:rStyle w:val="normaltextrun"/>
                <w:color w:val="000000"/>
                <w:sz w:val="22"/>
                <w:szCs w:val="22"/>
                <w:lang w:val="nl-NL"/>
              </w:rPr>
              <w:t>Patiënten die naïef waren voor biologisch middel en JAK-remmer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06C15213" w14:textId="77777777" w:rsidR="00513FFD" w:rsidRPr="009809D7" w:rsidRDefault="0038153E">
            <w:pPr>
              <w:keepLines/>
              <w:spacing w:line="240" w:lineRule="auto"/>
              <w:jc w:val="center"/>
            </w:pPr>
            <w:r w:rsidRPr="009809D7">
              <w:rPr>
                <w:szCs w:val="22"/>
              </w:rPr>
              <w:t>27/171</w:t>
            </w:r>
          </w:p>
        </w:tc>
        <w:tc>
          <w:tcPr>
            <w:tcW w:w="850" w:type="dxa"/>
            <w:tcBorders>
              <w:top w:val="single" w:sz="4" w:space="0" w:color="auto"/>
              <w:left w:val="single" w:sz="4" w:space="0" w:color="auto"/>
              <w:bottom w:val="single" w:sz="4" w:space="0" w:color="auto"/>
              <w:right w:val="single" w:sz="4" w:space="0" w:color="auto"/>
            </w:tcBorders>
            <w:vAlign w:val="center"/>
          </w:tcPr>
          <w:p w14:paraId="41764838" w14:textId="77777777" w:rsidR="00513FFD" w:rsidRPr="009809D7" w:rsidRDefault="0038153E">
            <w:pPr>
              <w:keepLines/>
              <w:spacing w:line="240" w:lineRule="auto"/>
              <w:jc w:val="center"/>
            </w:pPr>
            <w:r w:rsidRPr="009809D7">
              <w:rPr>
                <w:szCs w:val="22"/>
              </w:rPr>
              <w:t>15,8%</w:t>
            </w:r>
          </w:p>
        </w:tc>
        <w:tc>
          <w:tcPr>
            <w:tcW w:w="992" w:type="dxa"/>
            <w:tcBorders>
              <w:left w:val="single" w:sz="4" w:space="0" w:color="auto"/>
              <w:right w:val="single" w:sz="4" w:space="0" w:color="auto"/>
            </w:tcBorders>
            <w:vAlign w:val="center"/>
          </w:tcPr>
          <w:p w14:paraId="71BD515A" w14:textId="77777777" w:rsidR="00513FFD" w:rsidRPr="009809D7" w:rsidRDefault="0038153E">
            <w:pPr>
              <w:keepLines/>
              <w:spacing w:line="240" w:lineRule="auto"/>
              <w:jc w:val="center"/>
            </w:pPr>
            <w:r w:rsidRPr="009809D7">
              <w:rPr>
                <w:szCs w:val="22"/>
              </w:rPr>
              <w:t>152/492</w:t>
            </w:r>
          </w:p>
        </w:tc>
        <w:tc>
          <w:tcPr>
            <w:tcW w:w="993" w:type="dxa"/>
            <w:tcBorders>
              <w:left w:val="single" w:sz="4" w:space="0" w:color="auto"/>
              <w:right w:val="single" w:sz="4" w:space="0" w:color="auto"/>
            </w:tcBorders>
            <w:vAlign w:val="center"/>
          </w:tcPr>
          <w:p w14:paraId="06E6CEB4" w14:textId="77777777" w:rsidR="00513FFD" w:rsidRPr="009809D7" w:rsidRDefault="0038153E">
            <w:pPr>
              <w:keepLines/>
              <w:spacing w:line="240" w:lineRule="auto"/>
              <w:jc w:val="center"/>
            </w:pPr>
            <w:r w:rsidRPr="009809D7">
              <w:rPr>
                <w:szCs w:val="22"/>
              </w:rPr>
              <w:t>30,9%</w:t>
            </w:r>
          </w:p>
        </w:tc>
        <w:tc>
          <w:tcPr>
            <w:tcW w:w="1695" w:type="dxa"/>
            <w:tcBorders>
              <w:top w:val="single" w:sz="4" w:space="0" w:color="auto"/>
              <w:left w:val="single" w:sz="4" w:space="0" w:color="auto"/>
              <w:bottom w:val="single" w:sz="4" w:space="0" w:color="auto"/>
              <w:right w:val="single" w:sz="4" w:space="0" w:color="auto"/>
            </w:tcBorders>
            <w:vAlign w:val="center"/>
          </w:tcPr>
          <w:p w14:paraId="5F947D2C" w14:textId="77777777" w:rsidR="00513FFD" w:rsidRPr="009809D7" w:rsidRDefault="0038153E">
            <w:pPr>
              <w:keepLines/>
              <w:spacing w:line="240" w:lineRule="auto"/>
              <w:jc w:val="center"/>
              <w:rPr>
                <w:b/>
                <w:bCs/>
              </w:rPr>
            </w:pPr>
            <w:r w:rsidRPr="009809D7">
              <w:rPr>
                <w:b/>
                <w:bCs/>
              </w:rPr>
              <w:t>- - -</w:t>
            </w:r>
          </w:p>
        </w:tc>
      </w:tr>
      <w:tr w:rsidR="00513FFD" w:rsidRPr="009809D7" w14:paraId="7E762967" w14:textId="77777777">
        <w:trPr>
          <w:trHeight w:val="20"/>
        </w:trPr>
        <w:tc>
          <w:tcPr>
            <w:tcW w:w="3397" w:type="dxa"/>
            <w:tcBorders>
              <w:top w:val="single" w:sz="4" w:space="0" w:color="auto"/>
              <w:left w:val="single" w:sz="4" w:space="0" w:color="auto"/>
              <w:bottom w:val="single" w:sz="4" w:space="0" w:color="auto"/>
              <w:right w:val="single" w:sz="4" w:space="0" w:color="auto"/>
            </w:tcBorders>
          </w:tcPr>
          <w:p w14:paraId="42C7C37D" w14:textId="409A8D7B"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9208EF" w:rsidRPr="009809D7">
              <w:rPr>
                <w:rStyle w:val="normaltextrun"/>
                <w:sz w:val="22"/>
                <w:szCs w:val="22"/>
                <w:lang w:val="nl-NL"/>
              </w:rPr>
              <w:t>gef</w:t>
            </w:r>
            <w:r w:rsidR="00871569" w:rsidRPr="009809D7">
              <w:rPr>
                <w:rStyle w:val="normaltextrun"/>
                <w:sz w:val="22"/>
                <w:szCs w:val="22"/>
                <w:lang w:val="nl-NL"/>
              </w:rPr>
              <w:t>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04A36A88" w14:textId="77777777" w:rsidR="00513FFD" w:rsidRPr="009809D7" w:rsidRDefault="0038153E">
            <w:pPr>
              <w:keepLines/>
              <w:spacing w:line="240" w:lineRule="auto"/>
              <w:jc w:val="center"/>
            </w:pPr>
            <w:r w:rsidRPr="009809D7">
              <w:rPr>
                <w:szCs w:val="22"/>
              </w:rPr>
              <w:t>10/118</w:t>
            </w:r>
          </w:p>
        </w:tc>
        <w:tc>
          <w:tcPr>
            <w:tcW w:w="850" w:type="dxa"/>
            <w:tcBorders>
              <w:top w:val="single" w:sz="4" w:space="0" w:color="auto"/>
              <w:left w:val="single" w:sz="4" w:space="0" w:color="auto"/>
              <w:bottom w:val="single" w:sz="4" w:space="0" w:color="auto"/>
              <w:right w:val="single" w:sz="4" w:space="0" w:color="auto"/>
            </w:tcBorders>
            <w:vAlign w:val="center"/>
          </w:tcPr>
          <w:p w14:paraId="0C3A87E6" w14:textId="77777777" w:rsidR="00513FFD" w:rsidRPr="009809D7" w:rsidRDefault="0038153E">
            <w:pPr>
              <w:keepLines/>
              <w:spacing w:line="240" w:lineRule="auto"/>
              <w:jc w:val="center"/>
            </w:pPr>
            <w:r w:rsidRPr="009809D7">
              <w:rPr>
                <w:szCs w:val="22"/>
              </w:rPr>
              <w:t>8,5%</w:t>
            </w:r>
          </w:p>
        </w:tc>
        <w:tc>
          <w:tcPr>
            <w:tcW w:w="992" w:type="dxa"/>
            <w:tcBorders>
              <w:left w:val="single" w:sz="4" w:space="0" w:color="auto"/>
              <w:right w:val="single" w:sz="4" w:space="0" w:color="auto"/>
            </w:tcBorders>
            <w:vAlign w:val="center"/>
          </w:tcPr>
          <w:p w14:paraId="3C7C47A4" w14:textId="77777777" w:rsidR="00513FFD" w:rsidRPr="009809D7" w:rsidRDefault="0038153E">
            <w:pPr>
              <w:keepLines/>
              <w:spacing w:line="240" w:lineRule="auto"/>
              <w:jc w:val="center"/>
            </w:pPr>
            <w:r w:rsidRPr="009809D7">
              <w:rPr>
                <w:szCs w:val="22"/>
              </w:rPr>
              <w:t>55/361</w:t>
            </w:r>
          </w:p>
        </w:tc>
        <w:tc>
          <w:tcPr>
            <w:tcW w:w="993" w:type="dxa"/>
            <w:tcBorders>
              <w:left w:val="single" w:sz="4" w:space="0" w:color="auto"/>
              <w:right w:val="single" w:sz="4" w:space="0" w:color="auto"/>
            </w:tcBorders>
            <w:vAlign w:val="center"/>
          </w:tcPr>
          <w:p w14:paraId="06D52431" w14:textId="77777777" w:rsidR="00513FFD" w:rsidRPr="009809D7" w:rsidRDefault="0038153E">
            <w:pPr>
              <w:keepLines/>
              <w:spacing w:line="240" w:lineRule="auto"/>
              <w:jc w:val="center"/>
            </w:pPr>
            <w:r w:rsidRPr="009809D7">
              <w:rPr>
                <w:szCs w:val="22"/>
              </w:rPr>
              <w:t>15,2%</w:t>
            </w:r>
          </w:p>
        </w:tc>
        <w:tc>
          <w:tcPr>
            <w:tcW w:w="1695" w:type="dxa"/>
            <w:tcBorders>
              <w:top w:val="single" w:sz="4" w:space="0" w:color="auto"/>
              <w:left w:val="single" w:sz="4" w:space="0" w:color="auto"/>
              <w:bottom w:val="single" w:sz="4" w:space="0" w:color="auto"/>
              <w:right w:val="single" w:sz="4" w:space="0" w:color="auto"/>
            </w:tcBorders>
            <w:vAlign w:val="center"/>
          </w:tcPr>
          <w:p w14:paraId="39DA1576" w14:textId="77777777" w:rsidR="00513FFD" w:rsidRPr="009809D7" w:rsidRDefault="0038153E">
            <w:pPr>
              <w:keepLines/>
              <w:spacing w:line="240" w:lineRule="auto"/>
              <w:jc w:val="center"/>
            </w:pPr>
            <w:r w:rsidRPr="009809D7">
              <w:rPr>
                <w:b/>
                <w:bCs/>
              </w:rPr>
              <w:t>- - -</w:t>
            </w:r>
          </w:p>
        </w:tc>
      </w:tr>
      <w:tr w:rsidR="00513FFD" w:rsidRPr="009809D7" w14:paraId="2C7AF094"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161F56F2" w14:textId="77777777" w:rsidR="00513FFD" w:rsidRPr="009809D7" w:rsidRDefault="0038153E">
            <w:pPr>
              <w:keepLines/>
              <w:spacing w:line="240" w:lineRule="auto"/>
              <w:rPr>
                <w:szCs w:val="22"/>
              </w:rPr>
            </w:pPr>
            <w:r w:rsidRPr="009809D7">
              <w:rPr>
                <w:b/>
                <w:bCs/>
                <w:szCs w:val="22"/>
              </w:rPr>
              <w:t>Alternatieve klinische remissie*</w:t>
            </w:r>
            <w:r w:rsidRPr="009809D7">
              <w:rPr>
                <w:b/>
                <w:bCs/>
                <w:szCs w:val="22"/>
                <w:vertAlign w:val="superscript"/>
              </w:rPr>
              <w:t>2</w:t>
            </w:r>
          </w:p>
        </w:tc>
        <w:tc>
          <w:tcPr>
            <w:tcW w:w="993" w:type="dxa"/>
            <w:tcBorders>
              <w:top w:val="single" w:sz="4" w:space="0" w:color="auto"/>
              <w:left w:val="single" w:sz="4" w:space="0" w:color="auto"/>
              <w:bottom w:val="single" w:sz="4" w:space="0" w:color="auto"/>
              <w:right w:val="single" w:sz="4" w:space="0" w:color="auto"/>
            </w:tcBorders>
            <w:vAlign w:val="center"/>
          </w:tcPr>
          <w:p w14:paraId="4B574593" w14:textId="77777777" w:rsidR="00513FFD" w:rsidRPr="009809D7" w:rsidRDefault="0038153E">
            <w:pPr>
              <w:keepLines/>
              <w:spacing w:line="240" w:lineRule="auto"/>
              <w:jc w:val="center"/>
            </w:pPr>
            <w:r w:rsidRPr="009809D7">
              <w:rPr>
                <w:szCs w:val="22"/>
              </w:rPr>
              <w:t>43</w:t>
            </w:r>
          </w:p>
        </w:tc>
        <w:tc>
          <w:tcPr>
            <w:tcW w:w="850" w:type="dxa"/>
            <w:tcBorders>
              <w:top w:val="single" w:sz="4" w:space="0" w:color="auto"/>
              <w:left w:val="single" w:sz="4" w:space="0" w:color="auto"/>
              <w:bottom w:val="single" w:sz="4" w:space="0" w:color="auto"/>
              <w:right w:val="single" w:sz="4" w:space="0" w:color="auto"/>
            </w:tcBorders>
            <w:vAlign w:val="center"/>
          </w:tcPr>
          <w:p w14:paraId="6E14F310" w14:textId="77777777" w:rsidR="00513FFD" w:rsidRPr="009809D7" w:rsidRDefault="0038153E">
            <w:pPr>
              <w:keepLines/>
              <w:spacing w:line="240" w:lineRule="auto"/>
              <w:jc w:val="center"/>
            </w:pPr>
            <w:r w:rsidRPr="009809D7">
              <w:rPr>
                <w:szCs w:val="22"/>
              </w:rPr>
              <w:t>14,6%</w:t>
            </w:r>
          </w:p>
        </w:tc>
        <w:tc>
          <w:tcPr>
            <w:tcW w:w="992" w:type="dxa"/>
            <w:tcBorders>
              <w:left w:val="single" w:sz="4" w:space="0" w:color="auto"/>
              <w:right w:val="single" w:sz="4" w:space="0" w:color="auto"/>
            </w:tcBorders>
            <w:vAlign w:val="center"/>
          </w:tcPr>
          <w:p w14:paraId="34BDA4C6" w14:textId="77777777" w:rsidR="00513FFD" w:rsidRPr="009809D7" w:rsidRDefault="0038153E">
            <w:pPr>
              <w:keepLines/>
              <w:spacing w:line="240" w:lineRule="auto"/>
              <w:jc w:val="center"/>
            </w:pPr>
            <w:r w:rsidRPr="009809D7">
              <w:rPr>
                <w:szCs w:val="22"/>
              </w:rPr>
              <w:t>222</w:t>
            </w:r>
          </w:p>
        </w:tc>
        <w:tc>
          <w:tcPr>
            <w:tcW w:w="993" w:type="dxa"/>
            <w:tcBorders>
              <w:left w:val="single" w:sz="4" w:space="0" w:color="auto"/>
              <w:right w:val="single" w:sz="4" w:space="0" w:color="auto"/>
            </w:tcBorders>
            <w:vAlign w:val="center"/>
          </w:tcPr>
          <w:p w14:paraId="6A67126C" w14:textId="77777777" w:rsidR="00513FFD" w:rsidRPr="009809D7" w:rsidRDefault="0038153E">
            <w:pPr>
              <w:keepLines/>
              <w:spacing w:line="240" w:lineRule="auto"/>
              <w:jc w:val="center"/>
            </w:pPr>
            <w:r w:rsidRPr="009809D7">
              <w:rPr>
                <w:szCs w:val="22"/>
              </w:rPr>
              <w:t>25,6%</w:t>
            </w:r>
          </w:p>
        </w:tc>
        <w:tc>
          <w:tcPr>
            <w:tcW w:w="1695" w:type="dxa"/>
            <w:tcBorders>
              <w:top w:val="single" w:sz="4" w:space="0" w:color="auto"/>
              <w:left w:val="single" w:sz="4" w:space="0" w:color="auto"/>
              <w:bottom w:val="single" w:sz="4" w:space="0" w:color="auto"/>
              <w:right w:val="single" w:sz="4" w:space="0" w:color="auto"/>
            </w:tcBorders>
            <w:vAlign w:val="center"/>
          </w:tcPr>
          <w:p w14:paraId="0F3AB8EA" w14:textId="77777777" w:rsidR="00513FFD" w:rsidRPr="009809D7" w:rsidRDefault="0038153E">
            <w:pPr>
              <w:pStyle w:val="PLRTableDataCentered"/>
              <w:ind w:left="-71" w:right="-10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11,1%</w:t>
            </w:r>
          </w:p>
          <w:p w14:paraId="5AD4B043" w14:textId="77777777" w:rsidR="00513FFD" w:rsidRPr="009809D7" w:rsidRDefault="0038153E">
            <w:pPr>
              <w:keepLines/>
              <w:spacing w:line="240" w:lineRule="auto"/>
              <w:ind w:left="-58" w:right="-103"/>
              <w:jc w:val="center"/>
              <w:rPr>
                <w:sz w:val="20"/>
              </w:rPr>
            </w:pPr>
            <w:r w:rsidRPr="009809D7">
              <w:rPr>
                <w:sz w:val="20"/>
              </w:rPr>
              <w:t>(3,0%, 19,3%)</w:t>
            </w:r>
            <w:r w:rsidRPr="009809D7">
              <w:rPr>
                <w:sz w:val="20"/>
                <w:vertAlign w:val="superscript"/>
              </w:rPr>
              <w:t>c</w:t>
            </w:r>
          </w:p>
        </w:tc>
      </w:tr>
      <w:tr w:rsidR="00513FFD" w:rsidRPr="009809D7" w14:paraId="7CB2C908"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036C295F" w14:textId="043288DF"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677BDF8D" w14:textId="77777777" w:rsidR="00513FFD" w:rsidRPr="009809D7" w:rsidRDefault="0038153E">
            <w:pPr>
              <w:keepLines/>
              <w:spacing w:line="240" w:lineRule="auto"/>
              <w:jc w:val="center"/>
            </w:pPr>
            <w:r w:rsidRPr="009809D7">
              <w:rPr>
                <w:szCs w:val="22"/>
              </w:rPr>
              <w:t>31/171</w:t>
            </w:r>
          </w:p>
        </w:tc>
        <w:tc>
          <w:tcPr>
            <w:tcW w:w="850" w:type="dxa"/>
            <w:tcBorders>
              <w:top w:val="single" w:sz="4" w:space="0" w:color="auto"/>
              <w:left w:val="single" w:sz="4" w:space="0" w:color="auto"/>
              <w:bottom w:val="single" w:sz="4" w:space="0" w:color="auto"/>
              <w:right w:val="single" w:sz="4" w:space="0" w:color="auto"/>
            </w:tcBorders>
            <w:vAlign w:val="center"/>
          </w:tcPr>
          <w:p w14:paraId="163C0D5A" w14:textId="77777777" w:rsidR="00513FFD" w:rsidRPr="009809D7" w:rsidRDefault="0038153E">
            <w:pPr>
              <w:keepLines/>
              <w:spacing w:line="240" w:lineRule="auto"/>
              <w:jc w:val="center"/>
            </w:pPr>
            <w:r w:rsidRPr="009809D7">
              <w:rPr>
                <w:szCs w:val="22"/>
              </w:rPr>
              <w:t>18,1%</w:t>
            </w:r>
          </w:p>
        </w:tc>
        <w:tc>
          <w:tcPr>
            <w:tcW w:w="992" w:type="dxa"/>
            <w:tcBorders>
              <w:left w:val="single" w:sz="4" w:space="0" w:color="auto"/>
              <w:right w:val="single" w:sz="4" w:space="0" w:color="auto"/>
            </w:tcBorders>
            <w:vAlign w:val="center"/>
          </w:tcPr>
          <w:p w14:paraId="18D8E31B" w14:textId="77777777" w:rsidR="00513FFD" w:rsidRPr="009809D7" w:rsidRDefault="0038153E">
            <w:pPr>
              <w:keepLines/>
              <w:spacing w:line="240" w:lineRule="auto"/>
              <w:jc w:val="center"/>
            </w:pPr>
            <w:r w:rsidRPr="009809D7">
              <w:rPr>
                <w:szCs w:val="22"/>
              </w:rPr>
              <w:t>160/492</w:t>
            </w:r>
          </w:p>
        </w:tc>
        <w:tc>
          <w:tcPr>
            <w:tcW w:w="993" w:type="dxa"/>
            <w:tcBorders>
              <w:left w:val="single" w:sz="4" w:space="0" w:color="auto"/>
              <w:right w:val="single" w:sz="4" w:space="0" w:color="auto"/>
            </w:tcBorders>
            <w:vAlign w:val="center"/>
          </w:tcPr>
          <w:p w14:paraId="538D3921" w14:textId="77777777" w:rsidR="00513FFD" w:rsidRPr="009809D7" w:rsidRDefault="0038153E">
            <w:pPr>
              <w:keepLines/>
              <w:spacing w:line="240" w:lineRule="auto"/>
              <w:jc w:val="center"/>
            </w:pPr>
            <w:r w:rsidRPr="009809D7">
              <w:rPr>
                <w:szCs w:val="22"/>
              </w:rPr>
              <w:t>32,5%</w:t>
            </w:r>
          </w:p>
        </w:tc>
        <w:tc>
          <w:tcPr>
            <w:tcW w:w="1695" w:type="dxa"/>
            <w:tcBorders>
              <w:top w:val="single" w:sz="4" w:space="0" w:color="auto"/>
              <w:left w:val="single" w:sz="4" w:space="0" w:color="auto"/>
              <w:bottom w:val="single" w:sz="4" w:space="0" w:color="auto"/>
              <w:right w:val="single" w:sz="4" w:space="0" w:color="auto"/>
            </w:tcBorders>
            <w:vAlign w:val="center"/>
          </w:tcPr>
          <w:p w14:paraId="6BD59B46" w14:textId="77777777" w:rsidR="00513FFD" w:rsidRPr="009809D7" w:rsidRDefault="0038153E">
            <w:pPr>
              <w:keepLines/>
              <w:spacing w:line="240" w:lineRule="auto"/>
              <w:jc w:val="center"/>
            </w:pPr>
            <w:r w:rsidRPr="009809D7">
              <w:rPr>
                <w:b/>
                <w:bCs/>
              </w:rPr>
              <w:t>- - -</w:t>
            </w:r>
          </w:p>
        </w:tc>
      </w:tr>
      <w:tr w:rsidR="00117687" w:rsidRPr="009809D7" w14:paraId="3BEC62D1"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71D73ACE" w14:textId="630AB65E" w:rsidR="00117687" w:rsidRPr="009809D7" w:rsidRDefault="00117687" w:rsidP="00117687">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w:t>
            </w:r>
            <w:r w:rsidR="00871569"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68F7D743" w14:textId="77777777" w:rsidR="00117687" w:rsidRPr="009809D7" w:rsidRDefault="00117687" w:rsidP="00117687">
            <w:pPr>
              <w:keepLines/>
              <w:spacing w:line="240" w:lineRule="auto"/>
              <w:jc w:val="center"/>
            </w:pPr>
            <w:r w:rsidRPr="009809D7">
              <w:rPr>
                <w:szCs w:val="22"/>
              </w:rPr>
              <w:t>10/118</w:t>
            </w:r>
          </w:p>
        </w:tc>
        <w:tc>
          <w:tcPr>
            <w:tcW w:w="850" w:type="dxa"/>
            <w:tcBorders>
              <w:top w:val="single" w:sz="4" w:space="0" w:color="auto"/>
              <w:left w:val="single" w:sz="4" w:space="0" w:color="auto"/>
              <w:bottom w:val="single" w:sz="4" w:space="0" w:color="auto"/>
              <w:right w:val="single" w:sz="4" w:space="0" w:color="auto"/>
            </w:tcBorders>
            <w:vAlign w:val="center"/>
          </w:tcPr>
          <w:p w14:paraId="070A0ADF" w14:textId="77777777" w:rsidR="00117687" w:rsidRPr="009809D7" w:rsidRDefault="00117687" w:rsidP="00117687">
            <w:pPr>
              <w:keepLines/>
              <w:spacing w:line="240" w:lineRule="auto"/>
              <w:jc w:val="center"/>
            </w:pPr>
            <w:r w:rsidRPr="009809D7">
              <w:rPr>
                <w:szCs w:val="22"/>
              </w:rPr>
              <w:t>8,5%</w:t>
            </w:r>
          </w:p>
        </w:tc>
        <w:tc>
          <w:tcPr>
            <w:tcW w:w="992" w:type="dxa"/>
            <w:tcBorders>
              <w:left w:val="single" w:sz="4" w:space="0" w:color="auto"/>
              <w:right w:val="single" w:sz="4" w:space="0" w:color="auto"/>
            </w:tcBorders>
            <w:vAlign w:val="center"/>
          </w:tcPr>
          <w:p w14:paraId="274FC536" w14:textId="77777777" w:rsidR="00117687" w:rsidRPr="009809D7" w:rsidRDefault="00117687" w:rsidP="00117687">
            <w:pPr>
              <w:keepLines/>
              <w:spacing w:line="240" w:lineRule="auto"/>
              <w:jc w:val="center"/>
            </w:pPr>
            <w:r w:rsidRPr="009809D7">
              <w:rPr>
                <w:szCs w:val="22"/>
              </w:rPr>
              <w:t>59/361</w:t>
            </w:r>
          </w:p>
        </w:tc>
        <w:tc>
          <w:tcPr>
            <w:tcW w:w="993" w:type="dxa"/>
            <w:tcBorders>
              <w:left w:val="single" w:sz="4" w:space="0" w:color="auto"/>
              <w:right w:val="single" w:sz="4" w:space="0" w:color="auto"/>
            </w:tcBorders>
            <w:vAlign w:val="center"/>
          </w:tcPr>
          <w:p w14:paraId="3A4D64EF" w14:textId="77777777" w:rsidR="00117687" w:rsidRPr="009809D7" w:rsidRDefault="00117687" w:rsidP="00117687">
            <w:pPr>
              <w:keepLines/>
              <w:spacing w:line="240" w:lineRule="auto"/>
              <w:jc w:val="center"/>
            </w:pPr>
            <w:r w:rsidRPr="009809D7">
              <w:rPr>
                <w:szCs w:val="22"/>
              </w:rPr>
              <w:t>16,3%</w:t>
            </w:r>
          </w:p>
        </w:tc>
        <w:tc>
          <w:tcPr>
            <w:tcW w:w="1695" w:type="dxa"/>
            <w:tcBorders>
              <w:top w:val="single" w:sz="4" w:space="0" w:color="auto"/>
              <w:left w:val="single" w:sz="4" w:space="0" w:color="auto"/>
              <w:bottom w:val="single" w:sz="4" w:space="0" w:color="auto"/>
              <w:right w:val="single" w:sz="4" w:space="0" w:color="auto"/>
            </w:tcBorders>
            <w:vAlign w:val="center"/>
          </w:tcPr>
          <w:p w14:paraId="46260721" w14:textId="77777777" w:rsidR="00117687" w:rsidRPr="009809D7" w:rsidRDefault="00117687" w:rsidP="00117687">
            <w:pPr>
              <w:keepLines/>
              <w:spacing w:line="240" w:lineRule="auto"/>
              <w:jc w:val="center"/>
            </w:pPr>
            <w:r w:rsidRPr="009809D7">
              <w:rPr>
                <w:b/>
                <w:bCs/>
              </w:rPr>
              <w:t>- - -</w:t>
            </w:r>
          </w:p>
        </w:tc>
      </w:tr>
      <w:tr w:rsidR="00513FFD" w:rsidRPr="009809D7" w14:paraId="53636C12"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7697BFFE" w14:textId="77777777" w:rsidR="00513FFD" w:rsidRPr="009809D7" w:rsidRDefault="0038153E">
            <w:pPr>
              <w:keepLines/>
              <w:spacing w:line="240" w:lineRule="auto"/>
              <w:rPr>
                <w:szCs w:val="22"/>
              </w:rPr>
            </w:pPr>
            <w:r w:rsidRPr="009809D7">
              <w:rPr>
                <w:b/>
                <w:bCs/>
                <w:szCs w:val="22"/>
              </w:rPr>
              <w:t>Klinische respons*</w:t>
            </w:r>
            <w:r w:rsidRPr="009809D7">
              <w:rPr>
                <w:b/>
                <w:bCs/>
                <w:szCs w:val="22"/>
                <w:vertAlign w:val="superscript"/>
              </w:rPr>
              <w:t>3</w:t>
            </w:r>
          </w:p>
        </w:tc>
        <w:tc>
          <w:tcPr>
            <w:tcW w:w="993" w:type="dxa"/>
            <w:tcBorders>
              <w:top w:val="single" w:sz="4" w:space="0" w:color="auto"/>
              <w:left w:val="single" w:sz="4" w:space="0" w:color="auto"/>
              <w:bottom w:val="single" w:sz="4" w:space="0" w:color="auto"/>
              <w:right w:val="single" w:sz="4" w:space="0" w:color="auto"/>
            </w:tcBorders>
            <w:vAlign w:val="center"/>
          </w:tcPr>
          <w:p w14:paraId="36AD6BD5" w14:textId="77777777" w:rsidR="00513FFD" w:rsidRPr="009809D7" w:rsidRDefault="0038153E">
            <w:pPr>
              <w:keepLines/>
              <w:spacing w:line="240" w:lineRule="auto"/>
              <w:jc w:val="center"/>
            </w:pPr>
            <w:r w:rsidRPr="009809D7">
              <w:rPr>
                <w:szCs w:val="22"/>
              </w:rPr>
              <w:t>124</w:t>
            </w:r>
          </w:p>
        </w:tc>
        <w:tc>
          <w:tcPr>
            <w:tcW w:w="850" w:type="dxa"/>
            <w:tcBorders>
              <w:top w:val="single" w:sz="4" w:space="0" w:color="auto"/>
              <w:left w:val="single" w:sz="4" w:space="0" w:color="auto"/>
              <w:bottom w:val="single" w:sz="4" w:space="0" w:color="auto"/>
              <w:right w:val="single" w:sz="4" w:space="0" w:color="auto"/>
            </w:tcBorders>
            <w:vAlign w:val="center"/>
          </w:tcPr>
          <w:p w14:paraId="360EAE42" w14:textId="77777777" w:rsidR="00513FFD" w:rsidRPr="009809D7" w:rsidRDefault="0038153E">
            <w:pPr>
              <w:keepLines/>
              <w:spacing w:line="240" w:lineRule="auto"/>
              <w:jc w:val="center"/>
            </w:pPr>
            <w:r w:rsidRPr="009809D7">
              <w:rPr>
                <w:szCs w:val="22"/>
              </w:rPr>
              <w:t>42,2%</w:t>
            </w:r>
          </w:p>
        </w:tc>
        <w:tc>
          <w:tcPr>
            <w:tcW w:w="992" w:type="dxa"/>
            <w:tcBorders>
              <w:left w:val="single" w:sz="4" w:space="0" w:color="auto"/>
              <w:right w:val="single" w:sz="4" w:space="0" w:color="auto"/>
            </w:tcBorders>
            <w:vAlign w:val="center"/>
          </w:tcPr>
          <w:p w14:paraId="6C3FF8AF" w14:textId="77777777" w:rsidR="00513FFD" w:rsidRPr="009809D7" w:rsidRDefault="0038153E">
            <w:pPr>
              <w:keepLines/>
              <w:spacing w:line="240" w:lineRule="auto"/>
              <w:jc w:val="center"/>
            </w:pPr>
            <w:r w:rsidRPr="009809D7">
              <w:rPr>
                <w:szCs w:val="22"/>
              </w:rPr>
              <w:t>551</w:t>
            </w:r>
          </w:p>
        </w:tc>
        <w:tc>
          <w:tcPr>
            <w:tcW w:w="993" w:type="dxa"/>
            <w:tcBorders>
              <w:left w:val="single" w:sz="4" w:space="0" w:color="auto"/>
              <w:right w:val="single" w:sz="4" w:space="0" w:color="auto"/>
            </w:tcBorders>
            <w:vAlign w:val="center"/>
          </w:tcPr>
          <w:p w14:paraId="6D344230" w14:textId="77777777" w:rsidR="00513FFD" w:rsidRPr="009809D7" w:rsidRDefault="0038153E">
            <w:pPr>
              <w:keepLines/>
              <w:spacing w:line="240" w:lineRule="auto"/>
              <w:jc w:val="center"/>
            </w:pPr>
            <w:r w:rsidRPr="009809D7">
              <w:rPr>
                <w:szCs w:val="22"/>
              </w:rPr>
              <w:t>63,5%</w:t>
            </w:r>
          </w:p>
        </w:tc>
        <w:tc>
          <w:tcPr>
            <w:tcW w:w="1695" w:type="dxa"/>
            <w:tcBorders>
              <w:top w:val="single" w:sz="4" w:space="0" w:color="auto"/>
              <w:left w:val="single" w:sz="4" w:space="0" w:color="auto"/>
              <w:bottom w:val="single" w:sz="4" w:space="0" w:color="auto"/>
              <w:right w:val="single" w:sz="4" w:space="0" w:color="auto"/>
            </w:tcBorders>
            <w:vAlign w:val="center"/>
          </w:tcPr>
          <w:p w14:paraId="08DC2BF1" w14:textId="77777777" w:rsidR="00513FFD" w:rsidRPr="009809D7" w:rsidRDefault="0038153E">
            <w:pPr>
              <w:pStyle w:val="PLRTableDataCentered"/>
              <w:ind w:left="-71" w:right="-10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21,4%</w:t>
            </w:r>
          </w:p>
          <w:p w14:paraId="018E83D0" w14:textId="77777777" w:rsidR="00513FFD" w:rsidRPr="009809D7" w:rsidRDefault="0038153E">
            <w:pPr>
              <w:keepLines/>
              <w:spacing w:line="240" w:lineRule="auto"/>
              <w:ind w:left="-71" w:right="-103"/>
              <w:jc w:val="center"/>
              <w:rPr>
                <w:sz w:val="20"/>
              </w:rPr>
            </w:pPr>
            <w:r w:rsidRPr="009809D7">
              <w:rPr>
                <w:sz w:val="20"/>
              </w:rPr>
              <w:t>(10,8%, 32,0%)</w:t>
            </w:r>
            <w:r w:rsidRPr="009809D7">
              <w:rPr>
                <w:sz w:val="20"/>
                <w:vertAlign w:val="superscript"/>
              </w:rPr>
              <w:t>c</w:t>
            </w:r>
          </w:p>
        </w:tc>
      </w:tr>
      <w:tr w:rsidR="00513FFD" w:rsidRPr="009809D7" w14:paraId="477F1824"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2835E082" w14:textId="2D032717"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35F2A4BB" w14:textId="77777777" w:rsidR="00513FFD" w:rsidRPr="009809D7" w:rsidRDefault="0038153E">
            <w:pPr>
              <w:keepLines/>
              <w:spacing w:line="240" w:lineRule="auto"/>
              <w:jc w:val="center"/>
            </w:pPr>
            <w:r w:rsidRPr="009809D7">
              <w:rPr>
                <w:szCs w:val="22"/>
              </w:rPr>
              <w:t>86/171</w:t>
            </w:r>
          </w:p>
        </w:tc>
        <w:tc>
          <w:tcPr>
            <w:tcW w:w="850" w:type="dxa"/>
            <w:tcBorders>
              <w:top w:val="single" w:sz="4" w:space="0" w:color="auto"/>
              <w:left w:val="single" w:sz="4" w:space="0" w:color="auto"/>
              <w:bottom w:val="single" w:sz="4" w:space="0" w:color="auto"/>
              <w:right w:val="single" w:sz="4" w:space="0" w:color="auto"/>
            </w:tcBorders>
            <w:vAlign w:val="center"/>
          </w:tcPr>
          <w:p w14:paraId="38A67B0B" w14:textId="77777777" w:rsidR="00513FFD" w:rsidRPr="009809D7" w:rsidRDefault="0038153E">
            <w:pPr>
              <w:keepLines/>
              <w:spacing w:line="240" w:lineRule="auto"/>
              <w:jc w:val="center"/>
            </w:pPr>
            <w:r w:rsidRPr="009809D7">
              <w:rPr>
                <w:szCs w:val="22"/>
              </w:rPr>
              <w:t>50,3%</w:t>
            </w:r>
          </w:p>
        </w:tc>
        <w:tc>
          <w:tcPr>
            <w:tcW w:w="992" w:type="dxa"/>
            <w:tcBorders>
              <w:left w:val="single" w:sz="4" w:space="0" w:color="auto"/>
              <w:right w:val="single" w:sz="4" w:space="0" w:color="auto"/>
            </w:tcBorders>
            <w:vAlign w:val="center"/>
          </w:tcPr>
          <w:p w14:paraId="65CB180E" w14:textId="77777777" w:rsidR="00513FFD" w:rsidRPr="009809D7" w:rsidRDefault="0038153E">
            <w:pPr>
              <w:keepLines/>
              <w:spacing w:line="240" w:lineRule="auto"/>
              <w:jc w:val="center"/>
            </w:pPr>
            <w:r w:rsidRPr="009809D7">
              <w:rPr>
                <w:szCs w:val="22"/>
              </w:rPr>
              <w:t>345/492</w:t>
            </w:r>
          </w:p>
        </w:tc>
        <w:tc>
          <w:tcPr>
            <w:tcW w:w="993" w:type="dxa"/>
            <w:tcBorders>
              <w:left w:val="single" w:sz="4" w:space="0" w:color="auto"/>
              <w:right w:val="single" w:sz="4" w:space="0" w:color="auto"/>
            </w:tcBorders>
            <w:vAlign w:val="center"/>
          </w:tcPr>
          <w:p w14:paraId="3B66C0BB" w14:textId="77777777" w:rsidR="00513FFD" w:rsidRPr="009809D7" w:rsidRDefault="0038153E">
            <w:pPr>
              <w:keepLines/>
              <w:spacing w:line="240" w:lineRule="auto"/>
              <w:jc w:val="center"/>
            </w:pPr>
            <w:r w:rsidRPr="009809D7">
              <w:rPr>
                <w:szCs w:val="22"/>
              </w:rPr>
              <w:t>70,1%</w:t>
            </w:r>
          </w:p>
        </w:tc>
        <w:tc>
          <w:tcPr>
            <w:tcW w:w="1695" w:type="dxa"/>
            <w:tcBorders>
              <w:top w:val="single" w:sz="4" w:space="0" w:color="auto"/>
              <w:left w:val="single" w:sz="4" w:space="0" w:color="auto"/>
              <w:bottom w:val="single" w:sz="4" w:space="0" w:color="auto"/>
              <w:right w:val="single" w:sz="4" w:space="0" w:color="auto"/>
            </w:tcBorders>
            <w:vAlign w:val="center"/>
          </w:tcPr>
          <w:p w14:paraId="6FFC9222" w14:textId="77777777" w:rsidR="00513FFD" w:rsidRPr="009809D7" w:rsidRDefault="0038153E">
            <w:pPr>
              <w:keepLines/>
              <w:spacing w:line="240" w:lineRule="auto"/>
              <w:jc w:val="center"/>
            </w:pPr>
            <w:r w:rsidRPr="009809D7">
              <w:rPr>
                <w:b/>
                <w:bCs/>
              </w:rPr>
              <w:t>- - -</w:t>
            </w:r>
          </w:p>
        </w:tc>
      </w:tr>
      <w:tr w:rsidR="00117687" w:rsidRPr="009809D7" w14:paraId="02379BEC"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71CDE53B" w14:textId="1D75E2E5" w:rsidR="00117687" w:rsidRPr="009809D7" w:rsidRDefault="00117687" w:rsidP="00117687">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871569"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02E00591" w14:textId="77777777" w:rsidR="00117687" w:rsidRPr="009809D7" w:rsidRDefault="00117687" w:rsidP="00117687">
            <w:pPr>
              <w:keepLines/>
              <w:spacing w:line="240" w:lineRule="auto"/>
              <w:jc w:val="center"/>
            </w:pPr>
            <w:r w:rsidRPr="009809D7">
              <w:rPr>
                <w:szCs w:val="22"/>
              </w:rPr>
              <w:t>35/118</w:t>
            </w:r>
          </w:p>
        </w:tc>
        <w:tc>
          <w:tcPr>
            <w:tcW w:w="850" w:type="dxa"/>
            <w:tcBorders>
              <w:top w:val="single" w:sz="4" w:space="0" w:color="auto"/>
              <w:left w:val="single" w:sz="4" w:space="0" w:color="auto"/>
              <w:bottom w:val="single" w:sz="4" w:space="0" w:color="auto"/>
              <w:right w:val="single" w:sz="4" w:space="0" w:color="auto"/>
            </w:tcBorders>
            <w:vAlign w:val="center"/>
          </w:tcPr>
          <w:p w14:paraId="67424C56" w14:textId="77777777" w:rsidR="00117687" w:rsidRPr="009809D7" w:rsidRDefault="00117687" w:rsidP="00117687">
            <w:pPr>
              <w:keepLines/>
              <w:spacing w:line="240" w:lineRule="auto"/>
              <w:jc w:val="center"/>
            </w:pPr>
            <w:r w:rsidRPr="009809D7">
              <w:rPr>
                <w:szCs w:val="22"/>
              </w:rPr>
              <w:t>29,7%</w:t>
            </w:r>
          </w:p>
        </w:tc>
        <w:tc>
          <w:tcPr>
            <w:tcW w:w="992" w:type="dxa"/>
            <w:tcBorders>
              <w:left w:val="single" w:sz="4" w:space="0" w:color="auto"/>
              <w:right w:val="single" w:sz="4" w:space="0" w:color="auto"/>
            </w:tcBorders>
            <w:vAlign w:val="center"/>
          </w:tcPr>
          <w:p w14:paraId="75777614" w14:textId="77777777" w:rsidR="00117687" w:rsidRPr="009809D7" w:rsidRDefault="00117687" w:rsidP="00117687">
            <w:pPr>
              <w:keepLines/>
              <w:spacing w:line="240" w:lineRule="auto"/>
              <w:jc w:val="center"/>
            </w:pPr>
            <w:r w:rsidRPr="009809D7">
              <w:rPr>
                <w:szCs w:val="22"/>
              </w:rPr>
              <w:t>197/361</w:t>
            </w:r>
          </w:p>
        </w:tc>
        <w:tc>
          <w:tcPr>
            <w:tcW w:w="993" w:type="dxa"/>
            <w:tcBorders>
              <w:left w:val="single" w:sz="4" w:space="0" w:color="auto"/>
              <w:right w:val="single" w:sz="4" w:space="0" w:color="auto"/>
            </w:tcBorders>
            <w:vAlign w:val="center"/>
          </w:tcPr>
          <w:p w14:paraId="02F9D142" w14:textId="77777777" w:rsidR="00117687" w:rsidRPr="009809D7" w:rsidRDefault="00117687" w:rsidP="00117687">
            <w:pPr>
              <w:keepLines/>
              <w:spacing w:line="240" w:lineRule="auto"/>
              <w:jc w:val="center"/>
            </w:pPr>
            <w:r w:rsidRPr="009809D7">
              <w:rPr>
                <w:szCs w:val="22"/>
              </w:rPr>
              <w:t>54,6%</w:t>
            </w:r>
          </w:p>
        </w:tc>
        <w:tc>
          <w:tcPr>
            <w:tcW w:w="1695" w:type="dxa"/>
            <w:tcBorders>
              <w:top w:val="single" w:sz="4" w:space="0" w:color="auto"/>
              <w:left w:val="single" w:sz="4" w:space="0" w:color="auto"/>
              <w:bottom w:val="single" w:sz="4" w:space="0" w:color="auto"/>
              <w:right w:val="single" w:sz="4" w:space="0" w:color="auto"/>
            </w:tcBorders>
            <w:vAlign w:val="center"/>
          </w:tcPr>
          <w:p w14:paraId="44DD8B59" w14:textId="77777777" w:rsidR="00117687" w:rsidRPr="009809D7" w:rsidRDefault="00117687" w:rsidP="00117687">
            <w:pPr>
              <w:keepLines/>
              <w:spacing w:line="240" w:lineRule="auto"/>
              <w:jc w:val="center"/>
            </w:pPr>
            <w:r w:rsidRPr="009809D7">
              <w:rPr>
                <w:b/>
                <w:bCs/>
              </w:rPr>
              <w:t>- - -</w:t>
            </w:r>
          </w:p>
        </w:tc>
      </w:tr>
      <w:tr w:rsidR="00513FFD" w:rsidRPr="009809D7" w14:paraId="0B983C7B"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2A6554E6" w14:textId="77777777" w:rsidR="00513FFD" w:rsidRPr="009809D7" w:rsidRDefault="0038153E">
            <w:pPr>
              <w:keepLines/>
              <w:spacing w:line="240" w:lineRule="auto"/>
              <w:rPr>
                <w:b/>
              </w:rPr>
            </w:pPr>
            <w:r w:rsidRPr="009809D7">
              <w:rPr>
                <w:b/>
                <w:bCs/>
                <w:szCs w:val="22"/>
              </w:rPr>
              <w:t>Endoscopische verbetering*</w:t>
            </w:r>
            <w:r w:rsidRPr="009809D7">
              <w:rPr>
                <w:b/>
                <w:bCs/>
                <w:szCs w:val="22"/>
                <w:vertAlign w:val="superscript"/>
              </w:rPr>
              <w:t>4</w:t>
            </w:r>
          </w:p>
        </w:tc>
        <w:tc>
          <w:tcPr>
            <w:tcW w:w="993" w:type="dxa"/>
            <w:tcBorders>
              <w:top w:val="single" w:sz="4" w:space="0" w:color="auto"/>
              <w:left w:val="single" w:sz="4" w:space="0" w:color="auto"/>
              <w:bottom w:val="single" w:sz="4" w:space="0" w:color="auto"/>
              <w:right w:val="single" w:sz="4" w:space="0" w:color="auto"/>
            </w:tcBorders>
            <w:vAlign w:val="center"/>
          </w:tcPr>
          <w:p w14:paraId="0C76BCD3" w14:textId="77777777" w:rsidR="00513FFD" w:rsidRPr="009809D7" w:rsidRDefault="0038153E">
            <w:pPr>
              <w:keepLines/>
              <w:spacing w:line="240" w:lineRule="auto"/>
              <w:jc w:val="center"/>
            </w:pPr>
            <w:r w:rsidRPr="009809D7">
              <w:rPr>
                <w:szCs w:val="22"/>
              </w:rPr>
              <w:t>62</w:t>
            </w:r>
          </w:p>
        </w:tc>
        <w:tc>
          <w:tcPr>
            <w:tcW w:w="850" w:type="dxa"/>
            <w:tcBorders>
              <w:top w:val="single" w:sz="4" w:space="0" w:color="auto"/>
              <w:left w:val="single" w:sz="4" w:space="0" w:color="auto"/>
              <w:bottom w:val="single" w:sz="4" w:space="0" w:color="auto"/>
              <w:right w:val="single" w:sz="4" w:space="0" w:color="auto"/>
            </w:tcBorders>
            <w:vAlign w:val="center"/>
          </w:tcPr>
          <w:p w14:paraId="423696C9" w14:textId="77777777" w:rsidR="00513FFD" w:rsidRPr="009809D7" w:rsidRDefault="0038153E">
            <w:pPr>
              <w:keepLines/>
              <w:spacing w:line="240" w:lineRule="auto"/>
              <w:jc w:val="center"/>
            </w:pPr>
            <w:r w:rsidRPr="009809D7">
              <w:rPr>
                <w:szCs w:val="22"/>
              </w:rPr>
              <w:t>21,1%</w:t>
            </w:r>
          </w:p>
        </w:tc>
        <w:tc>
          <w:tcPr>
            <w:tcW w:w="992" w:type="dxa"/>
            <w:tcBorders>
              <w:left w:val="single" w:sz="4" w:space="0" w:color="auto"/>
              <w:right w:val="single" w:sz="4" w:space="0" w:color="auto"/>
            </w:tcBorders>
            <w:vAlign w:val="center"/>
          </w:tcPr>
          <w:p w14:paraId="43437656" w14:textId="77777777" w:rsidR="00513FFD" w:rsidRPr="009809D7" w:rsidRDefault="0038153E">
            <w:pPr>
              <w:keepLines/>
              <w:spacing w:line="240" w:lineRule="auto"/>
              <w:jc w:val="center"/>
            </w:pPr>
            <w:r w:rsidRPr="009809D7">
              <w:rPr>
                <w:szCs w:val="22"/>
              </w:rPr>
              <w:t>315</w:t>
            </w:r>
          </w:p>
        </w:tc>
        <w:tc>
          <w:tcPr>
            <w:tcW w:w="993" w:type="dxa"/>
            <w:tcBorders>
              <w:left w:val="single" w:sz="4" w:space="0" w:color="auto"/>
              <w:right w:val="single" w:sz="4" w:space="0" w:color="auto"/>
            </w:tcBorders>
            <w:vAlign w:val="center"/>
          </w:tcPr>
          <w:p w14:paraId="0E1F8881" w14:textId="77777777" w:rsidR="00513FFD" w:rsidRPr="009809D7" w:rsidRDefault="0038153E">
            <w:pPr>
              <w:keepLines/>
              <w:spacing w:line="240" w:lineRule="auto"/>
              <w:jc w:val="center"/>
            </w:pPr>
            <w:r w:rsidRPr="009809D7">
              <w:rPr>
                <w:szCs w:val="22"/>
              </w:rPr>
              <w:t>36,3%</w:t>
            </w:r>
          </w:p>
        </w:tc>
        <w:tc>
          <w:tcPr>
            <w:tcW w:w="1695" w:type="dxa"/>
            <w:tcBorders>
              <w:top w:val="single" w:sz="4" w:space="0" w:color="auto"/>
              <w:left w:val="single" w:sz="4" w:space="0" w:color="auto"/>
              <w:bottom w:val="single" w:sz="4" w:space="0" w:color="auto"/>
              <w:right w:val="single" w:sz="4" w:space="0" w:color="auto"/>
            </w:tcBorders>
            <w:vAlign w:val="center"/>
          </w:tcPr>
          <w:p w14:paraId="6AC4665F" w14:textId="77777777" w:rsidR="00513FFD" w:rsidRPr="009809D7" w:rsidRDefault="0038153E">
            <w:pPr>
              <w:keepLines/>
              <w:spacing w:line="240" w:lineRule="auto"/>
              <w:ind w:right="-113"/>
              <w:jc w:val="center"/>
              <w:rPr>
                <w:sz w:val="20"/>
              </w:rPr>
            </w:pPr>
            <w:r w:rsidRPr="009809D7">
              <w:rPr>
                <w:sz w:val="20"/>
              </w:rPr>
              <w:t xml:space="preserve">15,4% </w:t>
            </w:r>
            <w:r w:rsidRPr="009809D7">
              <w:rPr>
                <w:sz w:val="20"/>
              </w:rPr>
              <w:br/>
              <w:t>(6,3%, 24,5%)</w:t>
            </w:r>
            <w:r w:rsidRPr="009809D7">
              <w:rPr>
                <w:sz w:val="20"/>
                <w:vertAlign w:val="superscript"/>
              </w:rPr>
              <w:t>c</w:t>
            </w:r>
          </w:p>
        </w:tc>
      </w:tr>
      <w:tr w:rsidR="00513FFD" w:rsidRPr="009809D7" w14:paraId="3C6F302F"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6A54F8CC" w14:textId="4E8E1D78"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lastRenderedPageBreak/>
              <w:t xml:space="preserve">Patiënten die naïef waren voor biologisch middel en </w:t>
            </w:r>
            <w:r w:rsidRPr="009809D7">
              <w:rPr>
                <w:rStyle w:val="normaltextrun"/>
                <w:color w:val="000000"/>
                <w:sz w:val="22"/>
                <w:szCs w:val="22"/>
                <w:lang w:val="nl-NL"/>
              </w:rPr>
              <w:t>JAK</w:t>
            </w:r>
            <w:r w:rsidRPr="009809D7">
              <w:rPr>
                <w:rStyle w:val="normaltextrun"/>
                <w:color w:val="000000"/>
                <w:sz w:val="22"/>
                <w:szCs w:val="22"/>
                <w:lang w:val="nl-NL"/>
              </w:rPr>
              <w:noBreakHyphen/>
            </w:r>
            <w:r w:rsidRPr="009809D7">
              <w:rPr>
                <w:rStyle w:val="normaltextrun"/>
                <w:sz w:val="22"/>
                <w:szCs w:val="22"/>
                <w:lang w:val="nl-NL"/>
              </w:rPr>
              <w:t>remmer</w:t>
            </w:r>
            <w:r w:rsidRPr="009809D7">
              <w:rPr>
                <w:rStyle w:val="normaltextrun"/>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58D99A33" w14:textId="77777777" w:rsidR="00513FFD" w:rsidRPr="009809D7" w:rsidRDefault="0038153E">
            <w:pPr>
              <w:keepLines/>
              <w:spacing w:line="240" w:lineRule="auto"/>
              <w:jc w:val="center"/>
            </w:pPr>
            <w:r w:rsidRPr="009809D7">
              <w:rPr>
                <w:szCs w:val="22"/>
              </w:rPr>
              <w:t>48/171</w:t>
            </w:r>
          </w:p>
        </w:tc>
        <w:tc>
          <w:tcPr>
            <w:tcW w:w="850" w:type="dxa"/>
            <w:tcBorders>
              <w:top w:val="single" w:sz="4" w:space="0" w:color="auto"/>
              <w:left w:val="single" w:sz="4" w:space="0" w:color="auto"/>
              <w:bottom w:val="single" w:sz="4" w:space="0" w:color="auto"/>
              <w:right w:val="single" w:sz="4" w:space="0" w:color="auto"/>
            </w:tcBorders>
            <w:vAlign w:val="center"/>
          </w:tcPr>
          <w:p w14:paraId="2EFD8C8A" w14:textId="77777777" w:rsidR="00513FFD" w:rsidRPr="009809D7" w:rsidRDefault="0038153E">
            <w:pPr>
              <w:keepLines/>
              <w:spacing w:line="240" w:lineRule="auto"/>
              <w:jc w:val="center"/>
            </w:pPr>
            <w:r w:rsidRPr="009809D7">
              <w:rPr>
                <w:szCs w:val="22"/>
              </w:rPr>
              <w:t>28,1%</w:t>
            </w:r>
          </w:p>
        </w:tc>
        <w:tc>
          <w:tcPr>
            <w:tcW w:w="992" w:type="dxa"/>
            <w:tcBorders>
              <w:left w:val="single" w:sz="4" w:space="0" w:color="auto"/>
              <w:right w:val="single" w:sz="4" w:space="0" w:color="auto"/>
            </w:tcBorders>
            <w:vAlign w:val="center"/>
          </w:tcPr>
          <w:p w14:paraId="50056731" w14:textId="77777777" w:rsidR="00513FFD" w:rsidRPr="009809D7" w:rsidRDefault="0038153E">
            <w:pPr>
              <w:keepLines/>
              <w:spacing w:line="240" w:lineRule="auto"/>
              <w:jc w:val="center"/>
            </w:pPr>
            <w:r w:rsidRPr="009809D7">
              <w:rPr>
                <w:szCs w:val="22"/>
              </w:rPr>
              <w:t>226/492</w:t>
            </w:r>
          </w:p>
        </w:tc>
        <w:tc>
          <w:tcPr>
            <w:tcW w:w="993" w:type="dxa"/>
            <w:tcBorders>
              <w:left w:val="single" w:sz="4" w:space="0" w:color="auto"/>
              <w:right w:val="single" w:sz="4" w:space="0" w:color="auto"/>
            </w:tcBorders>
            <w:vAlign w:val="center"/>
          </w:tcPr>
          <w:p w14:paraId="7A54B391" w14:textId="77777777" w:rsidR="00513FFD" w:rsidRPr="009809D7" w:rsidRDefault="0038153E">
            <w:pPr>
              <w:keepLines/>
              <w:spacing w:line="240" w:lineRule="auto"/>
              <w:jc w:val="center"/>
            </w:pPr>
            <w:r w:rsidRPr="009809D7">
              <w:rPr>
                <w:szCs w:val="22"/>
              </w:rPr>
              <w:t>45,9%</w:t>
            </w:r>
          </w:p>
        </w:tc>
        <w:tc>
          <w:tcPr>
            <w:tcW w:w="1695" w:type="dxa"/>
            <w:tcBorders>
              <w:top w:val="single" w:sz="4" w:space="0" w:color="auto"/>
              <w:left w:val="single" w:sz="4" w:space="0" w:color="auto"/>
              <w:bottom w:val="single" w:sz="4" w:space="0" w:color="auto"/>
              <w:right w:val="single" w:sz="4" w:space="0" w:color="auto"/>
            </w:tcBorders>
            <w:vAlign w:val="center"/>
          </w:tcPr>
          <w:p w14:paraId="1E79A9AE" w14:textId="77777777" w:rsidR="00513FFD" w:rsidRPr="009809D7" w:rsidRDefault="0038153E">
            <w:pPr>
              <w:keepLines/>
              <w:spacing w:line="240" w:lineRule="auto"/>
              <w:jc w:val="center"/>
            </w:pPr>
            <w:r w:rsidRPr="009809D7">
              <w:rPr>
                <w:b/>
                <w:bCs/>
              </w:rPr>
              <w:t>- - -</w:t>
            </w:r>
          </w:p>
        </w:tc>
      </w:tr>
      <w:tr w:rsidR="00117687" w:rsidRPr="009809D7" w14:paraId="3D369A3B"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109848DA" w14:textId="443D41E3" w:rsidR="00117687" w:rsidRPr="009809D7" w:rsidRDefault="00117687" w:rsidP="00117687">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946526"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D2F9B80" w14:textId="77777777" w:rsidR="00117687" w:rsidRPr="009809D7" w:rsidRDefault="00117687" w:rsidP="00117687">
            <w:pPr>
              <w:keepLines/>
              <w:spacing w:line="240" w:lineRule="auto"/>
              <w:jc w:val="center"/>
            </w:pPr>
            <w:r w:rsidRPr="009809D7">
              <w:rPr>
                <w:szCs w:val="22"/>
              </w:rPr>
              <w:t>12/118</w:t>
            </w:r>
          </w:p>
        </w:tc>
        <w:tc>
          <w:tcPr>
            <w:tcW w:w="850" w:type="dxa"/>
            <w:tcBorders>
              <w:top w:val="single" w:sz="4" w:space="0" w:color="auto"/>
              <w:left w:val="single" w:sz="4" w:space="0" w:color="auto"/>
              <w:bottom w:val="single" w:sz="4" w:space="0" w:color="auto"/>
              <w:right w:val="single" w:sz="4" w:space="0" w:color="auto"/>
            </w:tcBorders>
            <w:vAlign w:val="center"/>
          </w:tcPr>
          <w:p w14:paraId="666D6234" w14:textId="77777777" w:rsidR="00117687" w:rsidRPr="009809D7" w:rsidRDefault="00117687" w:rsidP="00117687">
            <w:pPr>
              <w:keepLines/>
              <w:spacing w:line="240" w:lineRule="auto"/>
              <w:jc w:val="center"/>
            </w:pPr>
            <w:r w:rsidRPr="009809D7">
              <w:rPr>
                <w:szCs w:val="22"/>
              </w:rPr>
              <w:t>10,2%</w:t>
            </w:r>
          </w:p>
        </w:tc>
        <w:tc>
          <w:tcPr>
            <w:tcW w:w="992" w:type="dxa"/>
            <w:tcBorders>
              <w:left w:val="single" w:sz="4" w:space="0" w:color="auto"/>
              <w:right w:val="single" w:sz="4" w:space="0" w:color="auto"/>
            </w:tcBorders>
            <w:vAlign w:val="center"/>
          </w:tcPr>
          <w:p w14:paraId="0D5D4387" w14:textId="77777777" w:rsidR="00117687" w:rsidRPr="009809D7" w:rsidRDefault="00117687" w:rsidP="00117687">
            <w:pPr>
              <w:keepLines/>
              <w:spacing w:line="240" w:lineRule="auto"/>
              <w:jc w:val="center"/>
            </w:pPr>
            <w:r w:rsidRPr="009809D7">
              <w:rPr>
                <w:szCs w:val="22"/>
              </w:rPr>
              <w:t>85/361</w:t>
            </w:r>
          </w:p>
        </w:tc>
        <w:tc>
          <w:tcPr>
            <w:tcW w:w="993" w:type="dxa"/>
            <w:tcBorders>
              <w:left w:val="single" w:sz="4" w:space="0" w:color="auto"/>
              <w:right w:val="single" w:sz="4" w:space="0" w:color="auto"/>
            </w:tcBorders>
            <w:vAlign w:val="center"/>
          </w:tcPr>
          <w:p w14:paraId="4DF45554" w14:textId="77777777" w:rsidR="00117687" w:rsidRPr="009809D7" w:rsidRDefault="00117687" w:rsidP="00117687">
            <w:pPr>
              <w:keepLines/>
              <w:spacing w:line="240" w:lineRule="auto"/>
              <w:jc w:val="center"/>
            </w:pPr>
            <w:r w:rsidRPr="009809D7">
              <w:rPr>
                <w:szCs w:val="22"/>
              </w:rPr>
              <w:t>23,5%</w:t>
            </w:r>
          </w:p>
        </w:tc>
        <w:tc>
          <w:tcPr>
            <w:tcW w:w="1695" w:type="dxa"/>
            <w:tcBorders>
              <w:top w:val="single" w:sz="4" w:space="0" w:color="auto"/>
              <w:left w:val="single" w:sz="4" w:space="0" w:color="auto"/>
              <w:bottom w:val="single" w:sz="4" w:space="0" w:color="auto"/>
              <w:right w:val="single" w:sz="4" w:space="0" w:color="auto"/>
            </w:tcBorders>
            <w:vAlign w:val="center"/>
          </w:tcPr>
          <w:p w14:paraId="317A55B4" w14:textId="77777777" w:rsidR="00117687" w:rsidRPr="009809D7" w:rsidRDefault="00117687" w:rsidP="00117687">
            <w:pPr>
              <w:keepLines/>
              <w:spacing w:line="240" w:lineRule="auto"/>
              <w:jc w:val="center"/>
            </w:pPr>
            <w:r w:rsidRPr="009809D7">
              <w:rPr>
                <w:b/>
                <w:bCs/>
              </w:rPr>
              <w:t>- - -</w:t>
            </w:r>
          </w:p>
        </w:tc>
      </w:tr>
      <w:tr w:rsidR="00513FFD" w:rsidRPr="009809D7" w14:paraId="7488C6DD"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72C799FB" w14:textId="73D4CB91" w:rsidR="00513FFD" w:rsidRPr="009809D7" w:rsidRDefault="0038153E">
            <w:pPr>
              <w:keepLines/>
              <w:spacing w:line="240" w:lineRule="auto"/>
              <w:rPr>
                <w:szCs w:val="22"/>
              </w:rPr>
            </w:pPr>
            <w:r w:rsidRPr="009809D7">
              <w:rPr>
                <w:b/>
                <w:bCs/>
                <w:szCs w:val="22"/>
              </w:rPr>
              <w:t>Symptomatische remissie (week</w:t>
            </w:r>
            <w:r w:rsidR="00495A2E" w:rsidRPr="009809D7">
              <w:rPr>
                <w:b/>
                <w:bCs/>
                <w:szCs w:val="22"/>
              </w:rPr>
              <w:t> </w:t>
            </w:r>
            <w:r w:rsidRPr="009809D7">
              <w:rPr>
                <w:b/>
                <w:bCs/>
                <w:szCs w:val="22"/>
              </w:rPr>
              <w:t>4)*</w:t>
            </w:r>
            <w:r w:rsidRPr="009809D7">
              <w:rPr>
                <w:b/>
                <w:bCs/>
                <w:szCs w:val="22"/>
                <w:vertAlign w:val="superscript"/>
              </w:rPr>
              <w:t>5</w:t>
            </w:r>
          </w:p>
        </w:tc>
        <w:tc>
          <w:tcPr>
            <w:tcW w:w="993" w:type="dxa"/>
            <w:tcBorders>
              <w:top w:val="single" w:sz="4" w:space="0" w:color="auto"/>
              <w:left w:val="single" w:sz="4" w:space="0" w:color="auto"/>
              <w:bottom w:val="single" w:sz="4" w:space="0" w:color="auto"/>
              <w:right w:val="single" w:sz="4" w:space="0" w:color="auto"/>
            </w:tcBorders>
            <w:vAlign w:val="center"/>
          </w:tcPr>
          <w:p w14:paraId="6E6B1623" w14:textId="77777777" w:rsidR="00513FFD" w:rsidRPr="009809D7" w:rsidRDefault="0038153E">
            <w:pPr>
              <w:keepLines/>
              <w:spacing w:line="240" w:lineRule="auto"/>
              <w:jc w:val="center"/>
            </w:pPr>
            <w:r w:rsidRPr="009809D7">
              <w:rPr>
                <w:szCs w:val="22"/>
              </w:rPr>
              <w:t>38</w:t>
            </w:r>
          </w:p>
        </w:tc>
        <w:tc>
          <w:tcPr>
            <w:tcW w:w="850" w:type="dxa"/>
            <w:tcBorders>
              <w:top w:val="single" w:sz="4" w:space="0" w:color="auto"/>
              <w:left w:val="single" w:sz="4" w:space="0" w:color="auto"/>
              <w:bottom w:val="single" w:sz="4" w:space="0" w:color="auto"/>
              <w:right w:val="single" w:sz="4" w:space="0" w:color="auto"/>
            </w:tcBorders>
            <w:vAlign w:val="center"/>
          </w:tcPr>
          <w:p w14:paraId="1D3D228B" w14:textId="77777777" w:rsidR="00513FFD" w:rsidRPr="009809D7" w:rsidRDefault="0038153E">
            <w:pPr>
              <w:keepLines/>
              <w:spacing w:line="240" w:lineRule="auto"/>
              <w:jc w:val="center"/>
            </w:pPr>
            <w:r w:rsidRPr="009809D7">
              <w:rPr>
                <w:szCs w:val="22"/>
              </w:rPr>
              <w:t>12,9%</w:t>
            </w:r>
          </w:p>
        </w:tc>
        <w:tc>
          <w:tcPr>
            <w:tcW w:w="992" w:type="dxa"/>
            <w:tcBorders>
              <w:left w:val="single" w:sz="4" w:space="0" w:color="auto"/>
              <w:right w:val="single" w:sz="4" w:space="0" w:color="auto"/>
            </w:tcBorders>
            <w:vAlign w:val="center"/>
          </w:tcPr>
          <w:p w14:paraId="4D6302A4" w14:textId="77777777" w:rsidR="00513FFD" w:rsidRPr="009809D7" w:rsidRDefault="0038153E">
            <w:pPr>
              <w:keepLines/>
              <w:spacing w:line="240" w:lineRule="auto"/>
              <w:jc w:val="center"/>
            </w:pPr>
            <w:r w:rsidRPr="009809D7">
              <w:rPr>
                <w:szCs w:val="22"/>
              </w:rPr>
              <w:t>189</w:t>
            </w:r>
          </w:p>
        </w:tc>
        <w:tc>
          <w:tcPr>
            <w:tcW w:w="993" w:type="dxa"/>
            <w:tcBorders>
              <w:left w:val="single" w:sz="4" w:space="0" w:color="auto"/>
              <w:right w:val="single" w:sz="4" w:space="0" w:color="auto"/>
            </w:tcBorders>
            <w:vAlign w:val="center"/>
          </w:tcPr>
          <w:p w14:paraId="6A6926BE" w14:textId="77777777" w:rsidR="00513FFD" w:rsidRPr="009809D7" w:rsidRDefault="0038153E">
            <w:pPr>
              <w:keepLines/>
              <w:spacing w:line="240" w:lineRule="auto"/>
              <w:jc w:val="center"/>
            </w:pPr>
            <w:r w:rsidRPr="009809D7">
              <w:rPr>
                <w:szCs w:val="22"/>
              </w:rPr>
              <w:t>21,8%</w:t>
            </w:r>
          </w:p>
        </w:tc>
        <w:tc>
          <w:tcPr>
            <w:tcW w:w="1695" w:type="dxa"/>
            <w:tcBorders>
              <w:top w:val="single" w:sz="4" w:space="0" w:color="auto"/>
              <w:left w:val="single" w:sz="4" w:space="0" w:color="auto"/>
              <w:bottom w:val="single" w:sz="4" w:space="0" w:color="auto"/>
              <w:right w:val="single" w:sz="4" w:space="0" w:color="auto"/>
            </w:tcBorders>
            <w:vAlign w:val="center"/>
          </w:tcPr>
          <w:p w14:paraId="5F0026B5" w14:textId="77777777" w:rsidR="00513FFD" w:rsidRPr="009809D7" w:rsidRDefault="0038153E">
            <w:pPr>
              <w:pStyle w:val="PLRTableDataCentered"/>
              <w:ind w:right="-11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9,2%</w:t>
            </w:r>
          </w:p>
          <w:p w14:paraId="23D9C5DF" w14:textId="77777777" w:rsidR="00513FFD" w:rsidRPr="009809D7" w:rsidRDefault="0038153E">
            <w:pPr>
              <w:keepLines/>
              <w:spacing w:line="240" w:lineRule="auto"/>
              <w:ind w:right="-113"/>
              <w:jc w:val="center"/>
              <w:rPr>
                <w:sz w:val="20"/>
              </w:rPr>
            </w:pPr>
            <w:r w:rsidRPr="009809D7">
              <w:rPr>
                <w:sz w:val="20"/>
              </w:rPr>
              <w:t>(1,4%, 16,9%)</w:t>
            </w:r>
            <w:r w:rsidRPr="009809D7">
              <w:rPr>
                <w:sz w:val="20"/>
                <w:vertAlign w:val="superscript"/>
              </w:rPr>
              <w:t>c</w:t>
            </w:r>
          </w:p>
        </w:tc>
      </w:tr>
      <w:tr w:rsidR="00513FFD" w:rsidRPr="009809D7" w14:paraId="54FBD55F"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3E41F7BC" w14:textId="7D1569B1"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03C9AD0F" w14:textId="77777777" w:rsidR="00513FFD" w:rsidRPr="009809D7" w:rsidRDefault="0038153E">
            <w:pPr>
              <w:keepLines/>
              <w:spacing w:line="240" w:lineRule="auto"/>
              <w:jc w:val="center"/>
            </w:pPr>
            <w:r w:rsidRPr="009809D7">
              <w:rPr>
                <w:szCs w:val="22"/>
              </w:rPr>
              <w:t>26/171</w:t>
            </w:r>
          </w:p>
        </w:tc>
        <w:tc>
          <w:tcPr>
            <w:tcW w:w="850" w:type="dxa"/>
            <w:tcBorders>
              <w:top w:val="single" w:sz="4" w:space="0" w:color="auto"/>
              <w:left w:val="single" w:sz="4" w:space="0" w:color="auto"/>
              <w:bottom w:val="single" w:sz="4" w:space="0" w:color="auto"/>
              <w:right w:val="single" w:sz="4" w:space="0" w:color="auto"/>
            </w:tcBorders>
            <w:vAlign w:val="center"/>
          </w:tcPr>
          <w:p w14:paraId="6B00D00B" w14:textId="77777777" w:rsidR="00513FFD" w:rsidRPr="009809D7" w:rsidRDefault="0038153E">
            <w:pPr>
              <w:keepLines/>
              <w:spacing w:line="240" w:lineRule="auto"/>
              <w:jc w:val="center"/>
            </w:pPr>
            <w:r w:rsidRPr="009809D7">
              <w:rPr>
                <w:szCs w:val="22"/>
              </w:rPr>
              <w:t>15,2%</w:t>
            </w:r>
          </w:p>
        </w:tc>
        <w:tc>
          <w:tcPr>
            <w:tcW w:w="992" w:type="dxa"/>
            <w:tcBorders>
              <w:left w:val="single" w:sz="4" w:space="0" w:color="auto"/>
              <w:right w:val="single" w:sz="4" w:space="0" w:color="auto"/>
            </w:tcBorders>
            <w:vAlign w:val="center"/>
          </w:tcPr>
          <w:p w14:paraId="193A2DA9" w14:textId="77777777" w:rsidR="00513FFD" w:rsidRPr="009809D7" w:rsidRDefault="0038153E">
            <w:pPr>
              <w:keepLines/>
              <w:spacing w:line="240" w:lineRule="auto"/>
              <w:jc w:val="center"/>
            </w:pPr>
            <w:r w:rsidRPr="009809D7">
              <w:rPr>
                <w:szCs w:val="22"/>
              </w:rPr>
              <w:t>120/492</w:t>
            </w:r>
          </w:p>
        </w:tc>
        <w:tc>
          <w:tcPr>
            <w:tcW w:w="993" w:type="dxa"/>
            <w:tcBorders>
              <w:left w:val="single" w:sz="4" w:space="0" w:color="auto"/>
              <w:right w:val="single" w:sz="4" w:space="0" w:color="auto"/>
            </w:tcBorders>
            <w:vAlign w:val="center"/>
          </w:tcPr>
          <w:p w14:paraId="67F66304" w14:textId="77777777" w:rsidR="00513FFD" w:rsidRPr="009809D7" w:rsidRDefault="0038153E">
            <w:pPr>
              <w:keepLines/>
              <w:spacing w:line="240" w:lineRule="auto"/>
              <w:jc w:val="center"/>
            </w:pPr>
            <w:r w:rsidRPr="009809D7">
              <w:rPr>
                <w:szCs w:val="22"/>
              </w:rPr>
              <w:t>24,4%</w:t>
            </w:r>
          </w:p>
        </w:tc>
        <w:tc>
          <w:tcPr>
            <w:tcW w:w="1695" w:type="dxa"/>
            <w:tcBorders>
              <w:top w:val="single" w:sz="4" w:space="0" w:color="auto"/>
              <w:left w:val="single" w:sz="4" w:space="0" w:color="auto"/>
              <w:bottom w:val="single" w:sz="4" w:space="0" w:color="auto"/>
              <w:right w:val="single" w:sz="4" w:space="0" w:color="auto"/>
            </w:tcBorders>
            <w:vAlign w:val="center"/>
          </w:tcPr>
          <w:p w14:paraId="72417A40" w14:textId="77777777" w:rsidR="00513FFD" w:rsidRPr="009809D7" w:rsidRDefault="0038153E">
            <w:pPr>
              <w:keepLines/>
              <w:spacing w:line="240" w:lineRule="auto"/>
              <w:jc w:val="center"/>
            </w:pPr>
            <w:r w:rsidRPr="009809D7">
              <w:rPr>
                <w:b/>
                <w:bCs/>
              </w:rPr>
              <w:t>- - -</w:t>
            </w:r>
          </w:p>
        </w:tc>
      </w:tr>
      <w:tr w:rsidR="00117687" w:rsidRPr="009809D7" w14:paraId="4450D8AF"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5C357B8C" w14:textId="3249BEE3" w:rsidR="00117687" w:rsidRPr="009809D7" w:rsidRDefault="00117687" w:rsidP="00117687">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946526"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w:t>
            </w:r>
            <w:r w:rsidRPr="009809D7">
              <w:rPr>
                <w:rStyle w:val="normaltextrun"/>
                <w:color w:val="000000"/>
                <w:sz w:val="22"/>
                <w:szCs w:val="22"/>
                <w:lang w:val="nl-NL"/>
              </w:rPr>
              <w:t>JAK</w:t>
            </w:r>
            <w:r w:rsidRPr="009809D7">
              <w:rPr>
                <w:rStyle w:val="normaltextrun"/>
                <w:color w:val="000000"/>
                <w:sz w:val="22"/>
                <w:szCs w:val="22"/>
                <w:lang w:val="nl-NL"/>
              </w:rPr>
              <w:noBreakHyphen/>
            </w:r>
            <w:r w:rsidRPr="009809D7">
              <w:rPr>
                <w:rStyle w:val="normaltextrun"/>
                <w:sz w:val="22"/>
                <w:szCs w:val="22"/>
                <w:lang w:val="nl-NL"/>
              </w:rPr>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0AD18221" w14:textId="77777777" w:rsidR="00117687" w:rsidRPr="009809D7" w:rsidRDefault="00117687" w:rsidP="00117687">
            <w:pPr>
              <w:keepLines/>
              <w:spacing w:line="240" w:lineRule="auto"/>
              <w:jc w:val="center"/>
            </w:pPr>
            <w:r w:rsidRPr="009809D7">
              <w:rPr>
                <w:szCs w:val="22"/>
              </w:rPr>
              <w:t>10/118</w:t>
            </w:r>
          </w:p>
        </w:tc>
        <w:tc>
          <w:tcPr>
            <w:tcW w:w="850" w:type="dxa"/>
            <w:tcBorders>
              <w:top w:val="single" w:sz="4" w:space="0" w:color="auto"/>
              <w:left w:val="single" w:sz="4" w:space="0" w:color="auto"/>
              <w:bottom w:val="single" w:sz="4" w:space="0" w:color="auto"/>
              <w:right w:val="single" w:sz="4" w:space="0" w:color="auto"/>
            </w:tcBorders>
            <w:vAlign w:val="center"/>
          </w:tcPr>
          <w:p w14:paraId="2279DE6B" w14:textId="77777777" w:rsidR="00117687" w:rsidRPr="009809D7" w:rsidRDefault="00117687" w:rsidP="00117687">
            <w:pPr>
              <w:keepLines/>
              <w:spacing w:line="240" w:lineRule="auto"/>
              <w:jc w:val="center"/>
            </w:pPr>
            <w:r w:rsidRPr="009809D7">
              <w:rPr>
                <w:szCs w:val="22"/>
              </w:rPr>
              <w:t>8,5%</w:t>
            </w:r>
          </w:p>
        </w:tc>
        <w:tc>
          <w:tcPr>
            <w:tcW w:w="992" w:type="dxa"/>
            <w:tcBorders>
              <w:left w:val="single" w:sz="4" w:space="0" w:color="auto"/>
              <w:right w:val="single" w:sz="4" w:space="0" w:color="auto"/>
            </w:tcBorders>
            <w:vAlign w:val="center"/>
          </w:tcPr>
          <w:p w14:paraId="38566BB7" w14:textId="77777777" w:rsidR="00117687" w:rsidRPr="009809D7" w:rsidRDefault="00117687" w:rsidP="00117687">
            <w:pPr>
              <w:keepLines/>
              <w:spacing w:line="240" w:lineRule="auto"/>
              <w:jc w:val="center"/>
            </w:pPr>
            <w:r w:rsidRPr="009809D7">
              <w:rPr>
                <w:szCs w:val="22"/>
              </w:rPr>
              <w:t>67/361</w:t>
            </w:r>
          </w:p>
        </w:tc>
        <w:tc>
          <w:tcPr>
            <w:tcW w:w="993" w:type="dxa"/>
            <w:tcBorders>
              <w:left w:val="single" w:sz="4" w:space="0" w:color="auto"/>
              <w:right w:val="single" w:sz="4" w:space="0" w:color="auto"/>
            </w:tcBorders>
            <w:vAlign w:val="center"/>
          </w:tcPr>
          <w:p w14:paraId="666F11D6" w14:textId="77777777" w:rsidR="00117687" w:rsidRPr="009809D7" w:rsidRDefault="00117687" w:rsidP="00117687">
            <w:pPr>
              <w:keepLines/>
              <w:spacing w:line="240" w:lineRule="auto"/>
              <w:jc w:val="center"/>
            </w:pPr>
            <w:r w:rsidRPr="009809D7">
              <w:rPr>
                <w:szCs w:val="22"/>
              </w:rPr>
              <w:t>18,6%</w:t>
            </w:r>
          </w:p>
        </w:tc>
        <w:tc>
          <w:tcPr>
            <w:tcW w:w="1695" w:type="dxa"/>
            <w:tcBorders>
              <w:top w:val="single" w:sz="4" w:space="0" w:color="auto"/>
              <w:left w:val="single" w:sz="4" w:space="0" w:color="auto"/>
              <w:bottom w:val="single" w:sz="4" w:space="0" w:color="auto"/>
              <w:right w:val="single" w:sz="4" w:space="0" w:color="auto"/>
            </w:tcBorders>
            <w:vAlign w:val="center"/>
          </w:tcPr>
          <w:p w14:paraId="4E0C2E16" w14:textId="77777777" w:rsidR="00117687" w:rsidRPr="009809D7" w:rsidRDefault="00117687" w:rsidP="00117687">
            <w:pPr>
              <w:keepLines/>
              <w:spacing w:line="240" w:lineRule="auto"/>
              <w:jc w:val="center"/>
            </w:pPr>
            <w:r w:rsidRPr="009809D7">
              <w:rPr>
                <w:b/>
                <w:bCs/>
              </w:rPr>
              <w:t>- - -</w:t>
            </w:r>
          </w:p>
        </w:tc>
      </w:tr>
      <w:tr w:rsidR="00513FFD" w:rsidRPr="009809D7" w14:paraId="262EED30"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6C95917B" w14:textId="77777777" w:rsidR="00513FFD" w:rsidRPr="009809D7" w:rsidRDefault="0038153E">
            <w:pPr>
              <w:keepLines/>
              <w:spacing w:line="240" w:lineRule="auto"/>
              <w:rPr>
                <w:szCs w:val="22"/>
              </w:rPr>
            </w:pPr>
            <w:r w:rsidRPr="009809D7">
              <w:rPr>
                <w:b/>
                <w:bCs/>
                <w:szCs w:val="22"/>
              </w:rPr>
              <w:t>Symptomatische remissie*</w:t>
            </w:r>
            <w:r w:rsidRPr="009809D7">
              <w:rPr>
                <w:b/>
                <w:bCs/>
                <w:szCs w:val="22"/>
                <w:vertAlign w:val="superscript"/>
              </w:rPr>
              <w:t>5</w:t>
            </w:r>
          </w:p>
        </w:tc>
        <w:tc>
          <w:tcPr>
            <w:tcW w:w="993" w:type="dxa"/>
            <w:tcBorders>
              <w:top w:val="single" w:sz="4" w:space="0" w:color="auto"/>
              <w:left w:val="single" w:sz="4" w:space="0" w:color="auto"/>
              <w:bottom w:val="single" w:sz="4" w:space="0" w:color="auto"/>
              <w:right w:val="single" w:sz="4" w:space="0" w:color="auto"/>
            </w:tcBorders>
            <w:vAlign w:val="center"/>
          </w:tcPr>
          <w:p w14:paraId="40FB08B4" w14:textId="77777777" w:rsidR="00513FFD" w:rsidRPr="009809D7" w:rsidRDefault="0038153E">
            <w:pPr>
              <w:keepLines/>
              <w:spacing w:line="240" w:lineRule="auto"/>
              <w:jc w:val="center"/>
            </w:pPr>
            <w:r w:rsidRPr="009809D7">
              <w:rPr>
                <w:szCs w:val="22"/>
              </w:rPr>
              <w:t>82</w:t>
            </w:r>
          </w:p>
        </w:tc>
        <w:tc>
          <w:tcPr>
            <w:tcW w:w="850" w:type="dxa"/>
            <w:tcBorders>
              <w:top w:val="single" w:sz="4" w:space="0" w:color="auto"/>
              <w:left w:val="single" w:sz="4" w:space="0" w:color="auto"/>
              <w:bottom w:val="single" w:sz="4" w:space="0" w:color="auto"/>
              <w:right w:val="single" w:sz="4" w:space="0" w:color="auto"/>
            </w:tcBorders>
            <w:vAlign w:val="center"/>
          </w:tcPr>
          <w:p w14:paraId="7989C651" w14:textId="77777777" w:rsidR="00513FFD" w:rsidRPr="009809D7" w:rsidRDefault="0038153E">
            <w:pPr>
              <w:keepLines/>
              <w:spacing w:line="240" w:lineRule="auto"/>
              <w:jc w:val="center"/>
            </w:pPr>
            <w:r w:rsidRPr="009809D7">
              <w:rPr>
                <w:szCs w:val="22"/>
              </w:rPr>
              <w:t>27,9%</w:t>
            </w:r>
          </w:p>
        </w:tc>
        <w:tc>
          <w:tcPr>
            <w:tcW w:w="992" w:type="dxa"/>
            <w:tcBorders>
              <w:left w:val="single" w:sz="4" w:space="0" w:color="auto"/>
              <w:right w:val="single" w:sz="4" w:space="0" w:color="auto"/>
            </w:tcBorders>
            <w:vAlign w:val="center"/>
          </w:tcPr>
          <w:p w14:paraId="358A04F7" w14:textId="77777777" w:rsidR="00513FFD" w:rsidRPr="009809D7" w:rsidRDefault="0038153E">
            <w:pPr>
              <w:keepLines/>
              <w:spacing w:line="240" w:lineRule="auto"/>
              <w:jc w:val="center"/>
            </w:pPr>
            <w:r w:rsidRPr="009809D7">
              <w:rPr>
                <w:szCs w:val="22"/>
              </w:rPr>
              <w:t>395</w:t>
            </w:r>
          </w:p>
        </w:tc>
        <w:tc>
          <w:tcPr>
            <w:tcW w:w="993" w:type="dxa"/>
            <w:tcBorders>
              <w:left w:val="single" w:sz="4" w:space="0" w:color="auto"/>
              <w:right w:val="single" w:sz="4" w:space="0" w:color="auto"/>
            </w:tcBorders>
            <w:vAlign w:val="center"/>
          </w:tcPr>
          <w:p w14:paraId="0AED552B" w14:textId="77777777" w:rsidR="00513FFD" w:rsidRPr="009809D7" w:rsidRDefault="0038153E">
            <w:pPr>
              <w:keepLines/>
              <w:spacing w:line="240" w:lineRule="auto"/>
              <w:jc w:val="center"/>
            </w:pPr>
            <w:r w:rsidRPr="009809D7">
              <w:rPr>
                <w:szCs w:val="22"/>
              </w:rPr>
              <w:t>45,5%</w:t>
            </w:r>
          </w:p>
        </w:tc>
        <w:tc>
          <w:tcPr>
            <w:tcW w:w="1695" w:type="dxa"/>
            <w:tcBorders>
              <w:top w:val="single" w:sz="4" w:space="0" w:color="auto"/>
              <w:left w:val="single" w:sz="4" w:space="0" w:color="auto"/>
              <w:bottom w:val="single" w:sz="4" w:space="0" w:color="auto"/>
              <w:right w:val="single" w:sz="4" w:space="0" w:color="auto"/>
            </w:tcBorders>
            <w:vAlign w:val="center"/>
          </w:tcPr>
          <w:p w14:paraId="4DE91981" w14:textId="77777777" w:rsidR="00513FFD" w:rsidRPr="009809D7" w:rsidRDefault="0038153E">
            <w:pPr>
              <w:pStyle w:val="PLRTableDataCentered"/>
              <w:ind w:right="-11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17,5%</w:t>
            </w:r>
          </w:p>
          <w:p w14:paraId="02843D43" w14:textId="77777777" w:rsidR="00513FFD" w:rsidRPr="009809D7" w:rsidRDefault="0038153E">
            <w:pPr>
              <w:keepLines/>
              <w:spacing w:line="240" w:lineRule="auto"/>
              <w:ind w:right="-113"/>
              <w:jc w:val="center"/>
              <w:rPr>
                <w:sz w:val="20"/>
              </w:rPr>
            </w:pPr>
            <w:r w:rsidRPr="009809D7">
              <w:rPr>
                <w:sz w:val="20"/>
              </w:rPr>
              <w:t>(7,5%, 27,6%)</w:t>
            </w:r>
            <w:r w:rsidRPr="009809D7">
              <w:rPr>
                <w:sz w:val="20"/>
                <w:vertAlign w:val="superscript"/>
              </w:rPr>
              <w:t>c</w:t>
            </w:r>
          </w:p>
        </w:tc>
      </w:tr>
      <w:tr w:rsidR="00513FFD" w:rsidRPr="009809D7" w14:paraId="1BFDF989"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714E069B" w14:textId="522CD458"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596053AE" w14:textId="77777777" w:rsidR="00513FFD" w:rsidRPr="009809D7" w:rsidRDefault="0038153E">
            <w:pPr>
              <w:keepLines/>
              <w:spacing w:line="240" w:lineRule="auto"/>
              <w:jc w:val="center"/>
            </w:pPr>
            <w:r w:rsidRPr="009809D7">
              <w:rPr>
                <w:szCs w:val="22"/>
              </w:rPr>
              <w:t>57/171</w:t>
            </w:r>
          </w:p>
        </w:tc>
        <w:tc>
          <w:tcPr>
            <w:tcW w:w="850" w:type="dxa"/>
            <w:tcBorders>
              <w:top w:val="single" w:sz="4" w:space="0" w:color="auto"/>
              <w:left w:val="single" w:sz="4" w:space="0" w:color="auto"/>
              <w:bottom w:val="single" w:sz="4" w:space="0" w:color="auto"/>
              <w:right w:val="single" w:sz="4" w:space="0" w:color="auto"/>
            </w:tcBorders>
            <w:vAlign w:val="center"/>
          </w:tcPr>
          <w:p w14:paraId="5F771F4A" w14:textId="77777777" w:rsidR="00513FFD" w:rsidRPr="009809D7" w:rsidRDefault="0038153E">
            <w:pPr>
              <w:keepLines/>
              <w:spacing w:line="240" w:lineRule="auto"/>
              <w:jc w:val="center"/>
            </w:pPr>
            <w:r w:rsidRPr="009809D7">
              <w:rPr>
                <w:szCs w:val="22"/>
              </w:rPr>
              <w:t>33,3%</w:t>
            </w:r>
          </w:p>
        </w:tc>
        <w:tc>
          <w:tcPr>
            <w:tcW w:w="992" w:type="dxa"/>
            <w:tcBorders>
              <w:left w:val="single" w:sz="4" w:space="0" w:color="auto"/>
              <w:right w:val="single" w:sz="4" w:space="0" w:color="auto"/>
            </w:tcBorders>
            <w:vAlign w:val="center"/>
          </w:tcPr>
          <w:p w14:paraId="77F834FE" w14:textId="77777777" w:rsidR="00513FFD" w:rsidRPr="009809D7" w:rsidRDefault="0038153E">
            <w:pPr>
              <w:keepLines/>
              <w:spacing w:line="240" w:lineRule="auto"/>
              <w:jc w:val="center"/>
            </w:pPr>
            <w:r w:rsidRPr="009809D7">
              <w:rPr>
                <w:szCs w:val="22"/>
              </w:rPr>
              <w:t>248/492</w:t>
            </w:r>
          </w:p>
        </w:tc>
        <w:tc>
          <w:tcPr>
            <w:tcW w:w="993" w:type="dxa"/>
            <w:tcBorders>
              <w:left w:val="single" w:sz="4" w:space="0" w:color="auto"/>
              <w:right w:val="single" w:sz="4" w:space="0" w:color="auto"/>
            </w:tcBorders>
            <w:vAlign w:val="center"/>
          </w:tcPr>
          <w:p w14:paraId="0815EFAF" w14:textId="77777777" w:rsidR="00513FFD" w:rsidRPr="009809D7" w:rsidRDefault="0038153E">
            <w:pPr>
              <w:keepLines/>
              <w:spacing w:line="240" w:lineRule="auto"/>
              <w:jc w:val="center"/>
            </w:pPr>
            <w:r w:rsidRPr="009809D7">
              <w:rPr>
                <w:szCs w:val="22"/>
              </w:rPr>
              <w:t>50,4%</w:t>
            </w:r>
          </w:p>
        </w:tc>
        <w:tc>
          <w:tcPr>
            <w:tcW w:w="1695" w:type="dxa"/>
            <w:tcBorders>
              <w:top w:val="single" w:sz="4" w:space="0" w:color="auto"/>
              <w:left w:val="single" w:sz="4" w:space="0" w:color="auto"/>
              <w:bottom w:val="single" w:sz="4" w:space="0" w:color="auto"/>
              <w:right w:val="single" w:sz="4" w:space="0" w:color="auto"/>
            </w:tcBorders>
            <w:vAlign w:val="center"/>
          </w:tcPr>
          <w:p w14:paraId="4C98C658" w14:textId="77777777" w:rsidR="00513FFD" w:rsidRPr="009809D7" w:rsidRDefault="0038153E">
            <w:pPr>
              <w:keepLines/>
              <w:spacing w:line="240" w:lineRule="auto"/>
              <w:jc w:val="center"/>
            </w:pPr>
            <w:r w:rsidRPr="009809D7">
              <w:rPr>
                <w:b/>
                <w:bCs/>
              </w:rPr>
              <w:t>- - -</w:t>
            </w:r>
          </w:p>
        </w:tc>
      </w:tr>
      <w:tr w:rsidR="00117687" w:rsidRPr="009809D7" w14:paraId="5226EB9E"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795AAEE5" w14:textId="1B3D4968" w:rsidR="00117687" w:rsidRPr="009809D7" w:rsidRDefault="00117687" w:rsidP="00117687">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946526"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w:t>
            </w:r>
            <w:r w:rsidRPr="009809D7">
              <w:rPr>
                <w:rStyle w:val="normaltextrun"/>
                <w:color w:val="000000"/>
                <w:sz w:val="22"/>
                <w:szCs w:val="22"/>
                <w:lang w:val="nl-NL"/>
              </w:rPr>
              <w:t>JAK</w:t>
            </w:r>
            <w:r w:rsidRPr="009809D7">
              <w:rPr>
                <w:rStyle w:val="normaltextrun"/>
                <w:color w:val="000000"/>
                <w:sz w:val="22"/>
                <w:szCs w:val="22"/>
                <w:lang w:val="nl-NL"/>
              </w:rPr>
              <w:noBreakHyphen/>
            </w:r>
            <w:r w:rsidRPr="009809D7">
              <w:rPr>
                <w:rStyle w:val="normaltextrun"/>
                <w:sz w:val="22"/>
                <w:szCs w:val="22"/>
                <w:lang w:val="nl-NL"/>
              </w:rPr>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26F474E3" w14:textId="77777777" w:rsidR="00117687" w:rsidRPr="009809D7" w:rsidRDefault="00117687" w:rsidP="00117687">
            <w:pPr>
              <w:keepLines/>
              <w:spacing w:line="240" w:lineRule="auto"/>
              <w:jc w:val="center"/>
            </w:pPr>
            <w:r w:rsidRPr="009809D7">
              <w:rPr>
                <w:szCs w:val="22"/>
              </w:rPr>
              <w:t>22/118</w:t>
            </w:r>
          </w:p>
        </w:tc>
        <w:tc>
          <w:tcPr>
            <w:tcW w:w="850" w:type="dxa"/>
            <w:tcBorders>
              <w:top w:val="single" w:sz="4" w:space="0" w:color="auto"/>
              <w:left w:val="single" w:sz="4" w:space="0" w:color="auto"/>
              <w:bottom w:val="single" w:sz="4" w:space="0" w:color="auto"/>
              <w:right w:val="single" w:sz="4" w:space="0" w:color="auto"/>
            </w:tcBorders>
            <w:vAlign w:val="center"/>
          </w:tcPr>
          <w:p w14:paraId="0B34FF4F" w14:textId="77777777" w:rsidR="00117687" w:rsidRPr="009809D7" w:rsidRDefault="00117687" w:rsidP="00117687">
            <w:pPr>
              <w:keepLines/>
              <w:spacing w:line="240" w:lineRule="auto"/>
              <w:jc w:val="center"/>
            </w:pPr>
            <w:r w:rsidRPr="009809D7">
              <w:rPr>
                <w:szCs w:val="22"/>
              </w:rPr>
              <w:t>18,6%</w:t>
            </w:r>
          </w:p>
        </w:tc>
        <w:tc>
          <w:tcPr>
            <w:tcW w:w="992" w:type="dxa"/>
            <w:tcBorders>
              <w:left w:val="single" w:sz="4" w:space="0" w:color="auto"/>
              <w:right w:val="single" w:sz="4" w:space="0" w:color="auto"/>
            </w:tcBorders>
            <w:vAlign w:val="center"/>
          </w:tcPr>
          <w:p w14:paraId="0B33412F" w14:textId="77777777" w:rsidR="00117687" w:rsidRPr="009809D7" w:rsidRDefault="00117687" w:rsidP="00117687">
            <w:pPr>
              <w:keepLines/>
              <w:spacing w:line="240" w:lineRule="auto"/>
              <w:jc w:val="center"/>
            </w:pPr>
            <w:r w:rsidRPr="009809D7">
              <w:rPr>
                <w:szCs w:val="22"/>
              </w:rPr>
              <w:t>139/361</w:t>
            </w:r>
          </w:p>
        </w:tc>
        <w:tc>
          <w:tcPr>
            <w:tcW w:w="993" w:type="dxa"/>
            <w:tcBorders>
              <w:left w:val="single" w:sz="4" w:space="0" w:color="auto"/>
              <w:right w:val="single" w:sz="4" w:space="0" w:color="auto"/>
            </w:tcBorders>
            <w:vAlign w:val="center"/>
          </w:tcPr>
          <w:p w14:paraId="4858667D" w14:textId="77777777" w:rsidR="00117687" w:rsidRPr="009809D7" w:rsidRDefault="00117687" w:rsidP="00117687">
            <w:pPr>
              <w:keepLines/>
              <w:spacing w:line="240" w:lineRule="auto"/>
              <w:jc w:val="center"/>
            </w:pPr>
            <w:r w:rsidRPr="009809D7">
              <w:rPr>
                <w:szCs w:val="22"/>
              </w:rPr>
              <w:t>38,5%</w:t>
            </w:r>
          </w:p>
        </w:tc>
        <w:tc>
          <w:tcPr>
            <w:tcW w:w="1695" w:type="dxa"/>
            <w:tcBorders>
              <w:top w:val="single" w:sz="4" w:space="0" w:color="auto"/>
              <w:left w:val="single" w:sz="4" w:space="0" w:color="auto"/>
              <w:bottom w:val="single" w:sz="4" w:space="0" w:color="auto"/>
              <w:right w:val="single" w:sz="4" w:space="0" w:color="auto"/>
            </w:tcBorders>
            <w:vAlign w:val="center"/>
          </w:tcPr>
          <w:p w14:paraId="0260AF04" w14:textId="77777777" w:rsidR="00117687" w:rsidRPr="009809D7" w:rsidRDefault="00117687" w:rsidP="00117687">
            <w:pPr>
              <w:keepLines/>
              <w:spacing w:line="240" w:lineRule="auto"/>
              <w:jc w:val="center"/>
            </w:pPr>
            <w:r w:rsidRPr="009809D7">
              <w:rPr>
                <w:b/>
                <w:bCs/>
              </w:rPr>
              <w:t>- - -</w:t>
            </w:r>
          </w:p>
        </w:tc>
      </w:tr>
      <w:tr w:rsidR="00513FFD" w:rsidRPr="009809D7" w14:paraId="0A4BB85B" w14:textId="77777777">
        <w:trPr>
          <w:trHeight w:val="288"/>
        </w:trPr>
        <w:tc>
          <w:tcPr>
            <w:tcW w:w="3397" w:type="dxa"/>
            <w:tcBorders>
              <w:top w:val="single" w:sz="4" w:space="0" w:color="auto"/>
              <w:left w:val="single" w:sz="4" w:space="0" w:color="auto"/>
              <w:bottom w:val="single" w:sz="4" w:space="0" w:color="auto"/>
              <w:right w:val="single" w:sz="4" w:space="0" w:color="auto"/>
            </w:tcBorders>
            <w:vAlign w:val="center"/>
          </w:tcPr>
          <w:p w14:paraId="3A29EAF6" w14:textId="77777777" w:rsidR="00513FFD" w:rsidRPr="009809D7" w:rsidRDefault="0038153E">
            <w:pPr>
              <w:keepNext/>
              <w:keepLines/>
              <w:spacing w:line="240" w:lineRule="auto"/>
              <w:rPr>
                <w:szCs w:val="22"/>
              </w:rPr>
            </w:pPr>
            <w:r w:rsidRPr="009809D7">
              <w:rPr>
                <w:b/>
                <w:bCs/>
                <w:szCs w:val="22"/>
              </w:rPr>
              <w:t>Histo-endoscopische mucosale verbetering*</w:t>
            </w:r>
            <w:r w:rsidRPr="009809D7">
              <w:rPr>
                <w:b/>
                <w:bCs/>
                <w:szCs w:val="22"/>
                <w:vertAlign w:val="superscript"/>
              </w:rPr>
              <w:t>6</w:t>
            </w:r>
          </w:p>
        </w:tc>
        <w:tc>
          <w:tcPr>
            <w:tcW w:w="993" w:type="dxa"/>
            <w:tcBorders>
              <w:top w:val="single" w:sz="4" w:space="0" w:color="auto"/>
              <w:left w:val="single" w:sz="4" w:space="0" w:color="auto"/>
              <w:bottom w:val="single" w:sz="4" w:space="0" w:color="auto"/>
              <w:right w:val="single" w:sz="4" w:space="0" w:color="auto"/>
            </w:tcBorders>
            <w:vAlign w:val="center"/>
          </w:tcPr>
          <w:p w14:paraId="7527B2AF" w14:textId="77777777" w:rsidR="00513FFD" w:rsidRPr="009809D7" w:rsidRDefault="0038153E">
            <w:pPr>
              <w:keepNext/>
              <w:keepLines/>
              <w:spacing w:line="240" w:lineRule="auto"/>
              <w:jc w:val="center"/>
            </w:pPr>
            <w:r w:rsidRPr="009809D7">
              <w:rPr>
                <w:szCs w:val="22"/>
              </w:rPr>
              <w:t>41</w:t>
            </w:r>
          </w:p>
        </w:tc>
        <w:tc>
          <w:tcPr>
            <w:tcW w:w="850" w:type="dxa"/>
            <w:tcBorders>
              <w:top w:val="single" w:sz="4" w:space="0" w:color="auto"/>
              <w:left w:val="single" w:sz="4" w:space="0" w:color="auto"/>
              <w:bottom w:val="single" w:sz="4" w:space="0" w:color="auto"/>
              <w:right w:val="single" w:sz="4" w:space="0" w:color="auto"/>
            </w:tcBorders>
            <w:vAlign w:val="center"/>
          </w:tcPr>
          <w:p w14:paraId="0EFEE32E" w14:textId="77777777" w:rsidR="00513FFD" w:rsidRPr="009809D7" w:rsidRDefault="0038153E">
            <w:pPr>
              <w:keepNext/>
              <w:keepLines/>
              <w:spacing w:line="240" w:lineRule="auto"/>
              <w:jc w:val="center"/>
            </w:pPr>
            <w:r w:rsidRPr="009809D7">
              <w:rPr>
                <w:szCs w:val="22"/>
              </w:rPr>
              <w:t>13,9%</w:t>
            </w:r>
          </w:p>
        </w:tc>
        <w:tc>
          <w:tcPr>
            <w:tcW w:w="992" w:type="dxa"/>
            <w:tcBorders>
              <w:left w:val="single" w:sz="4" w:space="0" w:color="auto"/>
              <w:right w:val="single" w:sz="4" w:space="0" w:color="auto"/>
            </w:tcBorders>
            <w:vAlign w:val="center"/>
          </w:tcPr>
          <w:p w14:paraId="635E1C13" w14:textId="77777777" w:rsidR="00513FFD" w:rsidRPr="009809D7" w:rsidRDefault="0038153E">
            <w:pPr>
              <w:keepNext/>
              <w:keepLines/>
              <w:spacing w:line="240" w:lineRule="auto"/>
              <w:jc w:val="center"/>
            </w:pPr>
            <w:r w:rsidRPr="009809D7">
              <w:rPr>
                <w:szCs w:val="22"/>
              </w:rPr>
              <w:t>235</w:t>
            </w:r>
          </w:p>
        </w:tc>
        <w:tc>
          <w:tcPr>
            <w:tcW w:w="993" w:type="dxa"/>
            <w:tcBorders>
              <w:left w:val="single" w:sz="4" w:space="0" w:color="auto"/>
              <w:right w:val="single" w:sz="4" w:space="0" w:color="auto"/>
            </w:tcBorders>
            <w:vAlign w:val="center"/>
          </w:tcPr>
          <w:p w14:paraId="2C67DFDE" w14:textId="77777777" w:rsidR="00513FFD" w:rsidRPr="009809D7" w:rsidRDefault="0038153E">
            <w:pPr>
              <w:keepNext/>
              <w:keepLines/>
              <w:spacing w:line="240" w:lineRule="auto"/>
              <w:jc w:val="center"/>
            </w:pPr>
            <w:r w:rsidRPr="009809D7">
              <w:rPr>
                <w:szCs w:val="22"/>
              </w:rPr>
              <w:t>27,1%</w:t>
            </w:r>
          </w:p>
        </w:tc>
        <w:tc>
          <w:tcPr>
            <w:tcW w:w="1695" w:type="dxa"/>
            <w:tcBorders>
              <w:top w:val="single" w:sz="4" w:space="0" w:color="auto"/>
              <w:left w:val="single" w:sz="4" w:space="0" w:color="auto"/>
              <w:bottom w:val="single" w:sz="4" w:space="0" w:color="auto"/>
              <w:right w:val="single" w:sz="4" w:space="0" w:color="auto"/>
            </w:tcBorders>
            <w:vAlign w:val="center"/>
          </w:tcPr>
          <w:p w14:paraId="28040EC2" w14:textId="77777777" w:rsidR="00513FFD" w:rsidRPr="009809D7" w:rsidRDefault="0038153E">
            <w:pPr>
              <w:pStyle w:val="PLRTableDataCentered"/>
              <w:keepNext/>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13,4%</w:t>
            </w:r>
          </w:p>
          <w:p w14:paraId="3EB6EA6A" w14:textId="77777777" w:rsidR="00513FFD" w:rsidRPr="009809D7" w:rsidRDefault="0038153E">
            <w:pPr>
              <w:keepNext/>
              <w:keepLines/>
              <w:spacing w:line="240" w:lineRule="auto"/>
              <w:ind w:left="-71" w:right="-61"/>
              <w:jc w:val="center"/>
              <w:rPr>
                <w:sz w:val="20"/>
              </w:rPr>
            </w:pPr>
            <w:r w:rsidRPr="009809D7">
              <w:rPr>
                <w:sz w:val="20"/>
              </w:rPr>
              <w:t>(5,5%, 21,4%)</w:t>
            </w:r>
            <w:r w:rsidRPr="009809D7">
              <w:rPr>
                <w:sz w:val="20"/>
                <w:vertAlign w:val="superscript"/>
              </w:rPr>
              <w:t>c</w:t>
            </w:r>
          </w:p>
        </w:tc>
      </w:tr>
      <w:tr w:rsidR="00513FFD" w:rsidRPr="009809D7" w14:paraId="0A7E37DD"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15EC385A" w14:textId="1935E5F0"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naïef waren voor biologisch middel en </w:t>
            </w:r>
            <w:r w:rsidRPr="009809D7">
              <w:rPr>
                <w:rStyle w:val="normaltextrun"/>
                <w:color w:val="000000"/>
                <w:sz w:val="22"/>
                <w:szCs w:val="22"/>
                <w:lang w:val="nl-NL"/>
              </w:rPr>
              <w:t>JAK-</w:t>
            </w:r>
            <w:r w:rsidRPr="009809D7">
              <w:rPr>
                <w:rStyle w:val="normaltextrun"/>
                <w:sz w:val="22"/>
                <w:szCs w:val="22"/>
                <w:lang w:val="nl-NL"/>
              </w:rPr>
              <w:t>remmer</w:t>
            </w:r>
            <w:r w:rsidRPr="009809D7">
              <w:rPr>
                <w:rStyle w:val="normaltextrun"/>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223A9E80" w14:textId="77777777" w:rsidR="00513FFD" w:rsidRPr="009809D7" w:rsidRDefault="0038153E">
            <w:pPr>
              <w:keepLines/>
              <w:spacing w:line="240" w:lineRule="auto"/>
              <w:jc w:val="center"/>
            </w:pPr>
            <w:r w:rsidRPr="009809D7">
              <w:rPr>
                <w:szCs w:val="22"/>
              </w:rPr>
              <w:t>32/171</w:t>
            </w:r>
          </w:p>
        </w:tc>
        <w:tc>
          <w:tcPr>
            <w:tcW w:w="850" w:type="dxa"/>
            <w:tcBorders>
              <w:top w:val="single" w:sz="4" w:space="0" w:color="auto"/>
              <w:left w:val="single" w:sz="4" w:space="0" w:color="auto"/>
              <w:bottom w:val="single" w:sz="4" w:space="0" w:color="auto"/>
              <w:right w:val="single" w:sz="4" w:space="0" w:color="auto"/>
            </w:tcBorders>
            <w:vAlign w:val="center"/>
          </w:tcPr>
          <w:p w14:paraId="3DDF6B1E" w14:textId="77777777" w:rsidR="00513FFD" w:rsidRPr="009809D7" w:rsidRDefault="0038153E">
            <w:pPr>
              <w:keepLines/>
              <w:spacing w:line="240" w:lineRule="auto"/>
              <w:jc w:val="center"/>
            </w:pPr>
            <w:r w:rsidRPr="009809D7">
              <w:rPr>
                <w:szCs w:val="22"/>
              </w:rPr>
              <w:t>18,7%</w:t>
            </w:r>
          </w:p>
        </w:tc>
        <w:tc>
          <w:tcPr>
            <w:tcW w:w="992" w:type="dxa"/>
            <w:tcBorders>
              <w:left w:val="single" w:sz="4" w:space="0" w:color="auto"/>
              <w:right w:val="single" w:sz="4" w:space="0" w:color="auto"/>
            </w:tcBorders>
            <w:vAlign w:val="center"/>
          </w:tcPr>
          <w:p w14:paraId="3F1D36D7" w14:textId="77777777" w:rsidR="00513FFD" w:rsidRPr="009809D7" w:rsidRDefault="0038153E">
            <w:pPr>
              <w:keepLines/>
              <w:spacing w:line="240" w:lineRule="auto"/>
              <w:jc w:val="center"/>
            </w:pPr>
            <w:r w:rsidRPr="009809D7">
              <w:rPr>
                <w:szCs w:val="22"/>
              </w:rPr>
              <w:t>176/492</w:t>
            </w:r>
          </w:p>
        </w:tc>
        <w:tc>
          <w:tcPr>
            <w:tcW w:w="993" w:type="dxa"/>
            <w:tcBorders>
              <w:left w:val="single" w:sz="4" w:space="0" w:color="auto"/>
              <w:right w:val="single" w:sz="4" w:space="0" w:color="auto"/>
            </w:tcBorders>
            <w:vAlign w:val="center"/>
          </w:tcPr>
          <w:p w14:paraId="5ECDA0E2" w14:textId="77777777" w:rsidR="00513FFD" w:rsidRPr="009809D7" w:rsidRDefault="0038153E">
            <w:pPr>
              <w:keepLines/>
              <w:spacing w:line="240" w:lineRule="auto"/>
              <w:jc w:val="center"/>
            </w:pPr>
            <w:r w:rsidRPr="009809D7">
              <w:rPr>
                <w:szCs w:val="22"/>
              </w:rPr>
              <w:t>35,8%</w:t>
            </w:r>
          </w:p>
        </w:tc>
        <w:tc>
          <w:tcPr>
            <w:tcW w:w="1695" w:type="dxa"/>
            <w:tcBorders>
              <w:top w:val="single" w:sz="4" w:space="0" w:color="auto"/>
              <w:left w:val="single" w:sz="4" w:space="0" w:color="auto"/>
              <w:bottom w:val="single" w:sz="4" w:space="0" w:color="auto"/>
              <w:right w:val="single" w:sz="4" w:space="0" w:color="auto"/>
            </w:tcBorders>
            <w:vAlign w:val="center"/>
          </w:tcPr>
          <w:p w14:paraId="11A1E295" w14:textId="77777777" w:rsidR="00513FFD" w:rsidRPr="009809D7" w:rsidRDefault="0038153E">
            <w:pPr>
              <w:keepLines/>
              <w:spacing w:line="240" w:lineRule="auto"/>
              <w:jc w:val="center"/>
            </w:pPr>
            <w:r w:rsidRPr="009809D7">
              <w:rPr>
                <w:b/>
                <w:bCs/>
              </w:rPr>
              <w:t>- - -</w:t>
            </w:r>
          </w:p>
        </w:tc>
      </w:tr>
      <w:tr w:rsidR="00117687" w:rsidRPr="009809D7" w14:paraId="58576248" w14:textId="77777777">
        <w:trPr>
          <w:trHeight w:val="288"/>
        </w:trPr>
        <w:tc>
          <w:tcPr>
            <w:tcW w:w="3397" w:type="dxa"/>
            <w:tcBorders>
              <w:top w:val="single" w:sz="4" w:space="0" w:color="auto"/>
              <w:left w:val="single" w:sz="4" w:space="0" w:color="auto"/>
              <w:bottom w:val="single" w:sz="4" w:space="0" w:color="auto"/>
              <w:right w:val="single" w:sz="4" w:space="0" w:color="auto"/>
            </w:tcBorders>
          </w:tcPr>
          <w:p w14:paraId="2731C293" w14:textId="2682EE25" w:rsidR="00117687" w:rsidRPr="009809D7" w:rsidRDefault="00117687" w:rsidP="00117687">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BC7472"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B02381A" w14:textId="77777777" w:rsidR="00117687" w:rsidRPr="009809D7" w:rsidRDefault="00117687" w:rsidP="00117687">
            <w:pPr>
              <w:keepLines/>
              <w:spacing w:line="240" w:lineRule="auto"/>
              <w:jc w:val="center"/>
            </w:pPr>
            <w:r w:rsidRPr="009809D7">
              <w:rPr>
                <w:szCs w:val="22"/>
              </w:rPr>
              <w:t>8/118</w:t>
            </w:r>
          </w:p>
        </w:tc>
        <w:tc>
          <w:tcPr>
            <w:tcW w:w="850" w:type="dxa"/>
            <w:tcBorders>
              <w:top w:val="single" w:sz="4" w:space="0" w:color="auto"/>
              <w:left w:val="single" w:sz="4" w:space="0" w:color="auto"/>
              <w:bottom w:val="single" w:sz="4" w:space="0" w:color="auto"/>
              <w:right w:val="single" w:sz="4" w:space="0" w:color="auto"/>
            </w:tcBorders>
            <w:vAlign w:val="center"/>
          </w:tcPr>
          <w:p w14:paraId="5F2F07D9" w14:textId="77777777" w:rsidR="00117687" w:rsidRPr="009809D7" w:rsidRDefault="00117687" w:rsidP="00117687">
            <w:pPr>
              <w:keepLines/>
              <w:spacing w:line="240" w:lineRule="auto"/>
              <w:jc w:val="center"/>
            </w:pPr>
            <w:r w:rsidRPr="009809D7">
              <w:rPr>
                <w:szCs w:val="22"/>
              </w:rPr>
              <w:t>6,8%</w:t>
            </w:r>
          </w:p>
        </w:tc>
        <w:tc>
          <w:tcPr>
            <w:tcW w:w="992" w:type="dxa"/>
            <w:tcBorders>
              <w:left w:val="single" w:sz="4" w:space="0" w:color="auto"/>
              <w:right w:val="single" w:sz="4" w:space="0" w:color="auto"/>
            </w:tcBorders>
            <w:vAlign w:val="center"/>
          </w:tcPr>
          <w:p w14:paraId="2A4CF7D6" w14:textId="77777777" w:rsidR="00117687" w:rsidRPr="009809D7" w:rsidRDefault="00117687" w:rsidP="00117687">
            <w:pPr>
              <w:keepLines/>
              <w:spacing w:line="240" w:lineRule="auto"/>
              <w:jc w:val="center"/>
            </w:pPr>
            <w:r w:rsidRPr="009809D7">
              <w:rPr>
                <w:szCs w:val="22"/>
              </w:rPr>
              <w:t>56/361</w:t>
            </w:r>
          </w:p>
        </w:tc>
        <w:tc>
          <w:tcPr>
            <w:tcW w:w="993" w:type="dxa"/>
            <w:tcBorders>
              <w:left w:val="single" w:sz="4" w:space="0" w:color="auto"/>
              <w:right w:val="single" w:sz="4" w:space="0" w:color="auto"/>
            </w:tcBorders>
            <w:vAlign w:val="center"/>
          </w:tcPr>
          <w:p w14:paraId="65CC84B6" w14:textId="77777777" w:rsidR="00117687" w:rsidRPr="009809D7" w:rsidRDefault="00117687" w:rsidP="00117687">
            <w:pPr>
              <w:keepLines/>
              <w:spacing w:line="240" w:lineRule="auto"/>
              <w:jc w:val="center"/>
            </w:pPr>
            <w:r w:rsidRPr="009809D7">
              <w:rPr>
                <w:szCs w:val="22"/>
              </w:rPr>
              <w:t>15,5%</w:t>
            </w:r>
          </w:p>
        </w:tc>
        <w:tc>
          <w:tcPr>
            <w:tcW w:w="1695" w:type="dxa"/>
            <w:tcBorders>
              <w:top w:val="single" w:sz="4" w:space="0" w:color="auto"/>
              <w:left w:val="single" w:sz="4" w:space="0" w:color="auto"/>
              <w:bottom w:val="single" w:sz="4" w:space="0" w:color="auto"/>
              <w:right w:val="single" w:sz="4" w:space="0" w:color="auto"/>
            </w:tcBorders>
            <w:vAlign w:val="center"/>
          </w:tcPr>
          <w:p w14:paraId="720C2E41" w14:textId="77777777" w:rsidR="00117687" w:rsidRPr="009809D7" w:rsidRDefault="00117687" w:rsidP="00117687">
            <w:pPr>
              <w:keepLines/>
              <w:spacing w:line="240" w:lineRule="auto"/>
              <w:jc w:val="center"/>
            </w:pPr>
            <w:r w:rsidRPr="009809D7">
              <w:rPr>
                <w:b/>
                <w:bCs/>
              </w:rPr>
              <w:t>- - -</w:t>
            </w:r>
          </w:p>
        </w:tc>
      </w:tr>
      <w:tr w:rsidR="00513FFD" w:rsidRPr="009809D7" w14:paraId="7494DE6D" w14:textId="77777777">
        <w:trPr>
          <w:trHeight w:val="20"/>
        </w:trPr>
        <w:tc>
          <w:tcPr>
            <w:tcW w:w="8920" w:type="dxa"/>
            <w:gridSpan w:val="6"/>
            <w:tcBorders>
              <w:top w:val="single" w:sz="4" w:space="0" w:color="auto"/>
              <w:left w:val="single" w:sz="4" w:space="0" w:color="auto"/>
              <w:bottom w:val="single" w:sz="4" w:space="0" w:color="auto"/>
              <w:right w:val="single" w:sz="4" w:space="0" w:color="auto"/>
            </w:tcBorders>
            <w:vAlign w:val="center"/>
          </w:tcPr>
          <w:p w14:paraId="2B6248F0" w14:textId="77777777" w:rsidR="00513FFD" w:rsidRPr="009809D7" w:rsidRDefault="00513FFD">
            <w:pPr>
              <w:keepLines/>
              <w:spacing w:line="240" w:lineRule="auto"/>
            </w:pPr>
          </w:p>
        </w:tc>
      </w:tr>
      <w:tr w:rsidR="00513FFD" w:rsidRPr="009809D7" w14:paraId="789FA905" w14:textId="77777777">
        <w:trPr>
          <w:trHeight w:val="553"/>
        </w:trPr>
        <w:tc>
          <w:tcPr>
            <w:tcW w:w="3397" w:type="dxa"/>
            <w:vMerge w:val="restart"/>
            <w:tcBorders>
              <w:top w:val="single" w:sz="4" w:space="0" w:color="auto"/>
              <w:left w:val="single" w:sz="4" w:space="0" w:color="auto"/>
              <w:right w:val="single" w:sz="4" w:space="0" w:color="auto"/>
            </w:tcBorders>
            <w:vAlign w:val="center"/>
          </w:tcPr>
          <w:p w14:paraId="0E25E121" w14:textId="77777777" w:rsidR="00513FFD" w:rsidRPr="009809D7" w:rsidRDefault="00513FFD">
            <w:pPr>
              <w:keepLines/>
              <w:spacing w:line="240" w:lineRule="auto"/>
              <w:jc w:val="center"/>
            </w:pP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5E3A6742" w14:textId="77777777" w:rsidR="00513FFD" w:rsidRPr="009809D7" w:rsidRDefault="0038153E">
            <w:pPr>
              <w:keepLines/>
              <w:spacing w:line="240" w:lineRule="auto"/>
              <w:jc w:val="center"/>
              <w:rPr>
                <w:b/>
              </w:rPr>
            </w:pPr>
            <w:r w:rsidRPr="009809D7">
              <w:rPr>
                <w:b/>
                <w:bCs/>
                <w:szCs w:val="22"/>
              </w:rPr>
              <w:t>Placebo</w:t>
            </w:r>
          </w:p>
          <w:p w14:paraId="019838A1" w14:textId="1BAA3980" w:rsidR="00513FFD" w:rsidRPr="009809D7" w:rsidRDefault="00147796">
            <w:pPr>
              <w:keepLines/>
              <w:spacing w:line="240" w:lineRule="auto"/>
              <w:jc w:val="center"/>
              <w:rPr>
                <w:b/>
              </w:rPr>
            </w:pPr>
            <w:r w:rsidRPr="009809D7">
              <w:rPr>
                <w:b/>
                <w:bCs/>
                <w:szCs w:val="22"/>
              </w:rPr>
              <w:t>n</w:t>
            </w:r>
            <w:r w:rsidR="0038153E" w:rsidRPr="009809D7">
              <w:rPr>
                <w:b/>
                <w:bCs/>
                <w:szCs w:val="22"/>
              </w:rPr>
              <w:t> = 294</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47C1304F" w14:textId="3E0F2D51" w:rsidR="00513FFD" w:rsidRPr="009809D7" w:rsidRDefault="0038153E" w:rsidP="00495A2E">
            <w:pPr>
              <w:keepLines/>
              <w:spacing w:line="240" w:lineRule="auto"/>
              <w:ind w:right="-46"/>
              <w:jc w:val="center"/>
              <w:rPr>
                <w:b/>
                <w:bCs/>
                <w:szCs w:val="22"/>
              </w:rPr>
            </w:pPr>
            <w:r w:rsidRPr="009809D7">
              <w:rPr>
                <w:b/>
                <w:bCs/>
                <w:szCs w:val="22"/>
              </w:rPr>
              <w:t xml:space="preserve">Mirikizumab </w:t>
            </w:r>
            <w:r w:rsidR="00871E1F" w:rsidRPr="009809D7">
              <w:rPr>
                <w:b/>
                <w:bCs/>
                <w:szCs w:val="22"/>
              </w:rPr>
              <w:t>i.v.</w:t>
            </w:r>
          </w:p>
          <w:p w14:paraId="59672CE7" w14:textId="6C6CB758" w:rsidR="00513FFD" w:rsidRPr="009809D7" w:rsidRDefault="00147796">
            <w:pPr>
              <w:keepLines/>
              <w:spacing w:line="240" w:lineRule="auto"/>
              <w:jc w:val="center"/>
              <w:rPr>
                <w:b/>
              </w:rPr>
            </w:pPr>
            <w:r w:rsidRPr="009809D7">
              <w:rPr>
                <w:b/>
                <w:bCs/>
                <w:szCs w:val="22"/>
              </w:rPr>
              <w:t>n</w:t>
            </w:r>
            <w:r w:rsidR="0038153E" w:rsidRPr="009809D7">
              <w:rPr>
                <w:b/>
                <w:bCs/>
                <w:szCs w:val="22"/>
              </w:rPr>
              <w:t> = 868</w:t>
            </w:r>
          </w:p>
        </w:tc>
        <w:tc>
          <w:tcPr>
            <w:tcW w:w="1695" w:type="dxa"/>
            <w:vMerge w:val="restart"/>
            <w:tcBorders>
              <w:top w:val="single" w:sz="4" w:space="0" w:color="auto"/>
              <w:left w:val="single" w:sz="4" w:space="0" w:color="auto"/>
              <w:right w:val="single" w:sz="4" w:space="0" w:color="auto"/>
            </w:tcBorders>
            <w:vAlign w:val="center"/>
            <w:hideMark/>
          </w:tcPr>
          <w:p w14:paraId="663275EE" w14:textId="5BBA6E1E" w:rsidR="00513FFD" w:rsidRPr="009809D7" w:rsidRDefault="0038153E">
            <w:pPr>
              <w:keepLines/>
              <w:spacing w:line="240" w:lineRule="auto"/>
              <w:jc w:val="center"/>
              <w:rPr>
                <w:b/>
              </w:rPr>
            </w:pPr>
            <w:r w:rsidRPr="009809D7">
              <w:rPr>
                <w:b/>
                <w:bCs/>
                <w:szCs w:val="22"/>
              </w:rPr>
              <w:t>Behandelings</w:t>
            </w:r>
            <w:r w:rsidR="00871727" w:rsidRPr="009809D7">
              <w:rPr>
                <w:b/>
                <w:bCs/>
                <w:szCs w:val="22"/>
              </w:rPr>
              <w:t>-</w:t>
            </w:r>
            <w:r w:rsidRPr="009809D7">
              <w:rPr>
                <w:b/>
                <w:bCs/>
                <w:szCs w:val="22"/>
              </w:rPr>
              <w:t xml:space="preserve">verschil </w:t>
            </w:r>
          </w:p>
          <w:p w14:paraId="38E30766" w14:textId="3B519240" w:rsidR="00513FFD" w:rsidRPr="009809D7" w:rsidRDefault="0038153E">
            <w:pPr>
              <w:keepLines/>
              <w:spacing w:line="240" w:lineRule="auto"/>
              <w:jc w:val="center"/>
              <w:rPr>
                <w:b/>
              </w:rPr>
            </w:pPr>
            <w:r w:rsidRPr="009809D7">
              <w:rPr>
                <w:b/>
                <w:bCs/>
                <w:szCs w:val="22"/>
              </w:rPr>
              <w:t>en 99,875%</w:t>
            </w:r>
            <w:r w:rsidR="00871727" w:rsidRPr="009809D7">
              <w:rPr>
                <w:b/>
                <w:bCs/>
                <w:szCs w:val="22"/>
              </w:rPr>
              <w:t>-</w:t>
            </w:r>
            <w:r w:rsidRPr="009809D7">
              <w:rPr>
                <w:b/>
                <w:bCs/>
                <w:szCs w:val="22"/>
              </w:rPr>
              <w:t>BI</w:t>
            </w:r>
          </w:p>
        </w:tc>
      </w:tr>
      <w:tr w:rsidR="00513FFD" w:rsidRPr="009809D7" w14:paraId="5E9E7718" w14:textId="77777777">
        <w:trPr>
          <w:trHeight w:val="553"/>
        </w:trPr>
        <w:tc>
          <w:tcPr>
            <w:tcW w:w="3397" w:type="dxa"/>
            <w:vMerge/>
            <w:vAlign w:val="center"/>
          </w:tcPr>
          <w:p w14:paraId="20242446" w14:textId="77777777" w:rsidR="00513FFD" w:rsidRPr="009809D7" w:rsidRDefault="00513FFD">
            <w:pPr>
              <w:keepLines/>
              <w:spacing w:line="240" w:lineRule="auto"/>
              <w:jc w:val="center"/>
            </w:pPr>
          </w:p>
        </w:tc>
        <w:tc>
          <w:tcPr>
            <w:tcW w:w="993" w:type="dxa"/>
            <w:tcBorders>
              <w:top w:val="single" w:sz="4" w:space="0" w:color="auto"/>
              <w:left w:val="single" w:sz="4" w:space="0" w:color="auto"/>
              <w:bottom w:val="single" w:sz="4" w:space="0" w:color="auto"/>
              <w:right w:val="single" w:sz="4" w:space="0" w:color="auto"/>
            </w:tcBorders>
            <w:vAlign w:val="center"/>
          </w:tcPr>
          <w:p w14:paraId="259043DC" w14:textId="00DB5ABE" w:rsidR="00513FFD" w:rsidRPr="009809D7" w:rsidRDefault="0038153E">
            <w:pPr>
              <w:keepLines/>
              <w:spacing w:line="240" w:lineRule="auto"/>
              <w:jc w:val="center"/>
              <w:rPr>
                <w:b/>
              </w:rPr>
            </w:pPr>
            <w:r w:rsidRPr="009809D7">
              <w:rPr>
                <w:b/>
                <w:bCs/>
                <w:szCs w:val="22"/>
              </w:rPr>
              <w:t>LS-gemid</w:t>
            </w:r>
            <w:r w:rsidR="00871727" w:rsidRPr="009809D7">
              <w:rPr>
                <w:b/>
                <w:bCs/>
                <w:szCs w:val="22"/>
              </w:rPr>
              <w:t>-</w:t>
            </w:r>
            <w:r w:rsidRPr="009809D7">
              <w:rPr>
                <w:b/>
                <w:bCs/>
                <w:szCs w:val="22"/>
              </w:rPr>
              <w:t>delde</w:t>
            </w:r>
          </w:p>
        </w:tc>
        <w:tc>
          <w:tcPr>
            <w:tcW w:w="850" w:type="dxa"/>
            <w:tcBorders>
              <w:top w:val="single" w:sz="4" w:space="0" w:color="auto"/>
              <w:left w:val="single" w:sz="4" w:space="0" w:color="auto"/>
              <w:bottom w:val="single" w:sz="4" w:space="0" w:color="auto"/>
              <w:right w:val="single" w:sz="4" w:space="0" w:color="auto"/>
            </w:tcBorders>
            <w:vAlign w:val="center"/>
          </w:tcPr>
          <w:p w14:paraId="2A880BC4" w14:textId="3D17D5E4" w:rsidR="00513FFD" w:rsidRPr="009809D7" w:rsidRDefault="0038153E">
            <w:pPr>
              <w:keepLines/>
              <w:spacing w:line="240" w:lineRule="auto"/>
              <w:jc w:val="center"/>
              <w:rPr>
                <w:b/>
              </w:rPr>
            </w:pPr>
            <w:r w:rsidRPr="009809D7">
              <w:rPr>
                <w:b/>
                <w:bCs/>
                <w:szCs w:val="22"/>
              </w:rPr>
              <w:t>Stan</w:t>
            </w:r>
            <w:r w:rsidR="004E1F47" w:rsidRPr="009809D7">
              <w:rPr>
                <w:b/>
                <w:bCs/>
                <w:szCs w:val="22"/>
              </w:rPr>
              <w:t>-</w:t>
            </w:r>
            <w:r w:rsidRPr="009809D7">
              <w:rPr>
                <w:b/>
                <w:bCs/>
                <w:szCs w:val="22"/>
              </w:rPr>
              <w:t>daard</w:t>
            </w:r>
            <w:r w:rsidR="00871727" w:rsidRPr="009809D7">
              <w:rPr>
                <w:b/>
                <w:bCs/>
                <w:szCs w:val="22"/>
              </w:rPr>
              <w:t>-</w:t>
            </w:r>
            <w:r w:rsidRPr="009809D7">
              <w:rPr>
                <w:b/>
                <w:bCs/>
                <w:szCs w:val="22"/>
              </w:rPr>
              <w:t>fout</w:t>
            </w:r>
          </w:p>
        </w:tc>
        <w:tc>
          <w:tcPr>
            <w:tcW w:w="992" w:type="dxa"/>
            <w:tcBorders>
              <w:top w:val="single" w:sz="4" w:space="0" w:color="auto"/>
              <w:left w:val="single" w:sz="4" w:space="0" w:color="auto"/>
              <w:right w:val="single" w:sz="4" w:space="0" w:color="auto"/>
            </w:tcBorders>
            <w:vAlign w:val="center"/>
          </w:tcPr>
          <w:p w14:paraId="40382490" w14:textId="2CA2B6E5" w:rsidR="00513FFD" w:rsidRPr="009809D7" w:rsidRDefault="0038153E">
            <w:pPr>
              <w:keepLines/>
              <w:spacing w:line="240" w:lineRule="auto"/>
              <w:jc w:val="center"/>
              <w:rPr>
                <w:b/>
              </w:rPr>
            </w:pPr>
            <w:r w:rsidRPr="009809D7">
              <w:rPr>
                <w:b/>
                <w:bCs/>
                <w:szCs w:val="22"/>
              </w:rPr>
              <w:t>LS-gemid</w:t>
            </w:r>
            <w:r w:rsidR="00871727" w:rsidRPr="009809D7">
              <w:rPr>
                <w:b/>
                <w:bCs/>
                <w:szCs w:val="22"/>
              </w:rPr>
              <w:t>-</w:t>
            </w:r>
            <w:r w:rsidRPr="009809D7">
              <w:rPr>
                <w:b/>
                <w:bCs/>
                <w:szCs w:val="22"/>
              </w:rPr>
              <w:t>delde</w:t>
            </w:r>
          </w:p>
        </w:tc>
        <w:tc>
          <w:tcPr>
            <w:tcW w:w="993" w:type="dxa"/>
            <w:tcBorders>
              <w:top w:val="single" w:sz="4" w:space="0" w:color="auto"/>
              <w:left w:val="single" w:sz="4" w:space="0" w:color="auto"/>
              <w:right w:val="single" w:sz="4" w:space="0" w:color="auto"/>
            </w:tcBorders>
            <w:vAlign w:val="center"/>
          </w:tcPr>
          <w:p w14:paraId="44DF714B" w14:textId="567D1061" w:rsidR="00513FFD" w:rsidRPr="009809D7" w:rsidRDefault="0038153E" w:rsidP="00871727">
            <w:pPr>
              <w:keepLines/>
              <w:spacing w:line="240" w:lineRule="auto"/>
              <w:jc w:val="center"/>
              <w:rPr>
                <w:b/>
                <w:bCs/>
                <w:szCs w:val="22"/>
              </w:rPr>
            </w:pPr>
            <w:r w:rsidRPr="009809D7">
              <w:rPr>
                <w:b/>
                <w:bCs/>
                <w:szCs w:val="22"/>
              </w:rPr>
              <w:t>Stan</w:t>
            </w:r>
            <w:r w:rsidR="00871727" w:rsidRPr="009809D7">
              <w:rPr>
                <w:b/>
                <w:bCs/>
                <w:szCs w:val="22"/>
              </w:rPr>
              <w:t>-</w:t>
            </w:r>
            <w:r w:rsidRPr="009809D7">
              <w:rPr>
                <w:b/>
                <w:bCs/>
                <w:szCs w:val="22"/>
              </w:rPr>
              <w:t>daard</w:t>
            </w:r>
            <w:r w:rsidR="00871727" w:rsidRPr="009809D7">
              <w:rPr>
                <w:b/>
                <w:bCs/>
                <w:szCs w:val="22"/>
              </w:rPr>
              <w:t>-</w:t>
            </w:r>
            <w:r w:rsidRPr="009809D7">
              <w:rPr>
                <w:b/>
                <w:bCs/>
                <w:szCs w:val="22"/>
              </w:rPr>
              <w:t>fout</w:t>
            </w:r>
          </w:p>
        </w:tc>
        <w:tc>
          <w:tcPr>
            <w:tcW w:w="1695" w:type="dxa"/>
            <w:vMerge/>
            <w:vAlign w:val="center"/>
          </w:tcPr>
          <w:p w14:paraId="4B0A20F0" w14:textId="77777777" w:rsidR="00513FFD" w:rsidRPr="009809D7" w:rsidRDefault="00513FFD">
            <w:pPr>
              <w:keepLines/>
              <w:spacing w:line="240" w:lineRule="auto"/>
              <w:jc w:val="center"/>
              <w:rPr>
                <w:b/>
              </w:rPr>
            </w:pPr>
          </w:p>
        </w:tc>
      </w:tr>
      <w:tr w:rsidR="00513FFD" w:rsidRPr="009809D7" w14:paraId="7B7025DE" w14:textId="77777777">
        <w:trPr>
          <w:trHeight w:val="20"/>
        </w:trPr>
        <w:tc>
          <w:tcPr>
            <w:tcW w:w="3397" w:type="dxa"/>
            <w:tcBorders>
              <w:top w:val="single" w:sz="4" w:space="0" w:color="auto"/>
              <w:left w:val="single" w:sz="4" w:space="0" w:color="auto"/>
              <w:bottom w:val="single" w:sz="4" w:space="0" w:color="auto"/>
              <w:right w:val="single" w:sz="4" w:space="0" w:color="auto"/>
            </w:tcBorders>
            <w:vAlign w:val="center"/>
          </w:tcPr>
          <w:p w14:paraId="004BC0BE" w14:textId="282FFBF2" w:rsidR="00513FFD" w:rsidRPr="009809D7" w:rsidRDefault="0038153E">
            <w:pPr>
              <w:pStyle w:val="mdTblEntry"/>
              <w:spacing w:line="240" w:lineRule="auto"/>
              <w:rPr>
                <w:lang w:val="nl-NL"/>
              </w:rPr>
            </w:pPr>
            <w:r w:rsidRPr="009809D7">
              <w:rPr>
                <w:b/>
                <w:bCs/>
                <w:sz w:val="22"/>
                <w:szCs w:val="22"/>
                <w:lang w:val="nl-NL"/>
              </w:rPr>
              <w:t xml:space="preserve">Ernst van de </w:t>
            </w:r>
            <w:bookmarkStart w:id="34" w:name="_Hlk130222690"/>
            <w:r w:rsidR="00A877D5" w:rsidRPr="009809D7">
              <w:rPr>
                <w:b/>
                <w:bCs/>
                <w:sz w:val="22"/>
                <w:szCs w:val="22"/>
                <w:lang w:val="nl-NL"/>
              </w:rPr>
              <w:t>fecale urgentie</w:t>
            </w:r>
            <w:bookmarkEnd w:id="34"/>
            <w:r w:rsidRPr="009809D7">
              <w:rPr>
                <w:b/>
                <w:bCs/>
                <w:sz w:val="22"/>
                <w:szCs w:val="22"/>
                <w:lang w:val="nl-NL"/>
              </w:rPr>
              <w:t>*</w:t>
            </w:r>
            <w:r w:rsidRPr="009809D7">
              <w:rPr>
                <w:b/>
                <w:bCs/>
                <w:sz w:val="22"/>
                <w:szCs w:val="22"/>
                <w:vertAlign w:val="superscript"/>
                <w:lang w:val="nl-NL"/>
              </w:rPr>
              <w:t>7</w:t>
            </w:r>
          </w:p>
        </w:tc>
        <w:tc>
          <w:tcPr>
            <w:tcW w:w="993" w:type="dxa"/>
            <w:tcBorders>
              <w:top w:val="single" w:sz="4" w:space="0" w:color="auto"/>
              <w:left w:val="single" w:sz="4" w:space="0" w:color="auto"/>
              <w:bottom w:val="single" w:sz="4" w:space="0" w:color="auto"/>
              <w:right w:val="single" w:sz="4" w:space="0" w:color="auto"/>
            </w:tcBorders>
            <w:vAlign w:val="center"/>
          </w:tcPr>
          <w:p w14:paraId="752DF783" w14:textId="77777777" w:rsidR="00513FFD" w:rsidRPr="009809D7" w:rsidRDefault="0038153E">
            <w:pPr>
              <w:keepLines/>
              <w:spacing w:line="240" w:lineRule="auto"/>
              <w:jc w:val="center"/>
            </w:pPr>
            <w:r w:rsidRPr="009809D7">
              <w:rPr>
                <w:szCs w:val="22"/>
              </w:rPr>
              <w:t>-1,63</w:t>
            </w:r>
          </w:p>
        </w:tc>
        <w:tc>
          <w:tcPr>
            <w:tcW w:w="850" w:type="dxa"/>
            <w:tcBorders>
              <w:top w:val="single" w:sz="4" w:space="0" w:color="auto"/>
              <w:left w:val="single" w:sz="4" w:space="0" w:color="auto"/>
              <w:bottom w:val="single" w:sz="4" w:space="0" w:color="auto"/>
              <w:right w:val="single" w:sz="4" w:space="0" w:color="auto"/>
            </w:tcBorders>
            <w:vAlign w:val="center"/>
          </w:tcPr>
          <w:p w14:paraId="7F7D4929" w14:textId="77777777" w:rsidR="00513FFD" w:rsidRPr="009809D7" w:rsidRDefault="0038153E">
            <w:pPr>
              <w:keepLines/>
              <w:spacing w:line="240" w:lineRule="auto"/>
              <w:jc w:val="center"/>
            </w:pPr>
            <w:r w:rsidRPr="009809D7">
              <w:rPr>
                <w:szCs w:val="22"/>
              </w:rPr>
              <w:t>0,141</w:t>
            </w:r>
          </w:p>
        </w:tc>
        <w:tc>
          <w:tcPr>
            <w:tcW w:w="992" w:type="dxa"/>
            <w:tcBorders>
              <w:left w:val="single" w:sz="4" w:space="0" w:color="auto"/>
              <w:right w:val="single" w:sz="4" w:space="0" w:color="auto"/>
            </w:tcBorders>
            <w:vAlign w:val="center"/>
          </w:tcPr>
          <w:p w14:paraId="046C99C4" w14:textId="77777777" w:rsidR="00513FFD" w:rsidRPr="009809D7" w:rsidRDefault="0038153E">
            <w:pPr>
              <w:keepLines/>
              <w:spacing w:line="240" w:lineRule="auto"/>
              <w:jc w:val="center"/>
            </w:pPr>
            <w:r w:rsidRPr="009809D7">
              <w:rPr>
                <w:szCs w:val="22"/>
              </w:rPr>
              <w:t>-2,59</w:t>
            </w:r>
          </w:p>
        </w:tc>
        <w:tc>
          <w:tcPr>
            <w:tcW w:w="993" w:type="dxa"/>
            <w:tcBorders>
              <w:left w:val="single" w:sz="4" w:space="0" w:color="auto"/>
              <w:right w:val="single" w:sz="4" w:space="0" w:color="auto"/>
            </w:tcBorders>
            <w:vAlign w:val="center"/>
          </w:tcPr>
          <w:p w14:paraId="5553AF05" w14:textId="77777777" w:rsidR="00513FFD" w:rsidRPr="009809D7" w:rsidRDefault="0038153E">
            <w:pPr>
              <w:keepLines/>
              <w:spacing w:line="240" w:lineRule="auto"/>
              <w:jc w:val="center"/>
            </w:pPr>
            <w:r w:rsidRPr="009809D7">
              <w:rPr>
                <w:szCs w:val="22"/>
              </w:rPr>
              <w:t>0,083</w:t>
            </w:r>
          </w:p>
        </w:tc>
        <w:tc>
          <w:tcPr>
            <w:tcW w:w="1695" w:type="dxa"/>
            <w:tcBorders>
              <w:top w:val="single" w:sz="4" w:space="0" w:color="auto"/>
              <w:left w:val="single" w:sz="4" w:space="0" w:color="auto"/>
              <w:bottom w:val="single" w:sz="4" w:space="0" w:color="auto"/>
              <w:right w:val="single" w:sz="4" w:space="0" w:color="auto"/>
            </w:tcBorders>
            <w:vAlign w:val="center"/>
          </w:tcPr>
          <w:p w14:paraId="066E4336" w14:textId="77777777" w:rsidR="00513FFD" w:rsidRPr="009809D7" w:rsidRDefault="0038153E">
            <w:pPr>
              <w:pStyle w:val="PLRTableDataCentered"/>
              <w:rPr>
                <w:rFonts w:ascii="Times New Roman" w:hAnsi="Times New Roman" w:cs="Times New Roman"/>
                <w:color w:val="auto"/>
                <w:szCs w:val="20"/>
                <w:lang w:val="nl-NL"/>
              </w:rPr>
            </w:pPr>
            <w:r w:rsidRPr="009809D7">
              <w:rPr>
                <w:rFonts w:ascii="Times New Roman" w:eastAsia="Times New Roman" w:hAnsi="Times New Roman" w:cs="Times New Roman"/>
                <w:color w:val="000000"/>
                <w:szCs w:val="20"/>
                <w:lang w:val="nl-NL"/>
              </w:rPr>
              <w:t>-0,95</w:t>
            </w:r>
          </w:p>
          <w:p w14:paraId="4F1533C7" w14:textId="77777777" w:rsidR="00513FFD" w:rsidRPr="009809D7" w:rsidRDefault="0038153E">
            <w:pPr>
              <w:keepLines/>
              <w:spacing w:line="240" w:lineRule="auto"/>
              <w:jc w:val="center"/>
              <w:rPr>
                <w:sz w:val="20"/>
              </w:rPr>
            </w:pPr>
            <w:r w:rsidRPr="009809D7">
              <w:rPr>
                <w:sz w:val="20"/>
              </w:rPr>
              <w:t>(-1,47, -0,44)</w:t>
            </w:r>
            <w:r w:rsidRPr="009809D7">
              <w:rPr>
                <w:sz w:val="20"/>
                <w:vertAlign w:val="superscript"/>
              </w:rPr>
              <w:t>c</w:t>
            </w:r>
          </w:p>
        </w:tc>
      </w:tr>
      <w:tr w:rsidR="00513FFD" w:rsidRPr="009809D7" w14:paraId="7F7B90B5" w14:textId="77777777">
        <w:trPr>
          <w:trHeight w:val="20"/>
        </w:trPr>
        <w:tc>
          <w:tcPr>
            <w:tcW w:w="3397" w:type="dxa"/>
            <w:tcBorders>
              <w:top w:val="single" w:sz="4" w:space="0" w:color="auto"/>
              <w:left w:val="single" w:sz="4" w:space="0" w:color="auto"/>
              <w:bottom w:val="single" w:sz="4" w:space="0" w:color="auto"/>
              <w:right w:val="single" w:sz="4" w:space="0" w:color="auto"/>
            </w:tcBorders>
          </w:tcPr>
          <w:p w14:paraId="1869A7EB" w14:textId="07F6D2F8" w:rsidR="00513FFD" w:rsidRPr="009809D7" w:rsidRDefault="0038153E">
            <w:pPr>
              <w:pStyle w:val="mdTblEntry"/>
              <w:spacing w:line="240" w:lineRule="auto"/>
              <w:ind w:left="286"/>
              <w:rPr>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993" w:type="dxa"/>
            <w:tcBorders>
              <w:top w:val="single" w:sz="4" w:space="0" w:color="auto"/>
              <w:left w:val="single" w:sz="4" w:space="0" w:color="auto"/>
              <w:bottom w:val="single" w:sz="4" w:space="0" w:color="auto"/>
              <w:right w:val="single" w:sz="4" w:space="0" w:color="auto"/>
            </w:tcBorders>
            <w:vAlign w:val="center"/>
          </w:tcPr>
          <w:p w14:paraId="285B9600" w14:textId="77777777" w:rsidR="00513FFD" w:rsidRPr="009809D7" w:rsidRDefault="0038153E">
            <w:pPr>
              <w:keepLines/>
              <w:spacing w:line="240" w:lineRule="auto"/>
              <w:jc w:val="center"/>
            </w:pPr>
            <w:r w:rsidRPr="009809D7">
              <w:rPr>
                <w:szCs w:val="22"/>
              </w:rPr>
              <w:t>-2,08</w:t>
            </w:r>
          </w:p>
        </w:tc>
        <w:tc>
          <w:tcPr>
            <w:tcW w:w="850" w:type="dxa"/>
            <w:tcBorders>
              <w:top w:val="single" w:sz="4" w:space="0" w:color="auto"/>
              <w:left w:val="single" w:sz="4" w:space="0" w:color="auto"/>
              <w:bottom w:val="single" w:sz="4" w:space="0" w:color="auto"/>
              <w:right w:val="single" w:sz="4" w:space="0" w:color="auto"/>
            </w:tcBorders>
            <w:vAlign w:val="center"/>
          </w:tcPr>
          <w:p w14:paraId="5C96373E" w14:textId="77777777" w:rsidR="00513FFD" w:rsidRPr="009809D7" w:rsidRDefault="0038153E">
            <w:pPr>
              <w:keepLines/>
              <w:spacing w:line="240" w:lineRule="auto"/>
              <w:jc w:val="center"/>
            </w:pPr>
            <w:r w:rsidRPr="009809D7">
              <w:rPr>
                <w:szCs w:val="22"/>
              </w:rPr>
              <w:t>0,174</w:t>
            </w:r>
          </w:p>
        </w:tc>
        <w:tc>
          <w:tcPr>
            <w:tcW w:w="992" w:type="dxa"/>
            <w:tcBorders>
              <w:left w:val="single" w:sz="4" w:space="0" w:color="auto"/>
              <w:right w:val="single" w:sz="4" w:space="0" w:color="auto"/>
            </w:tcBorders>
            <w:vAlign w:val="center"/>
          </w:tcPr>
          <w:p w14:paraId="09D23D0A" w14:textId="77777777" w:rsidR="00513FFD" w:rsidRPr="009809D7" w:rsidRDefault="0038153E">
            <w:pPr>
              <w:keepLines/>
              <w:spacing w:line="240" w:lineRule="auto"/>
              <w:jc w:val="center"/>
            </w:pPr>
            <w:r w:rsidRPr="009809D7">
              <w:rPr>
                <w:szCs w:val="22"/>
              </w:rPr>
              <w:t>-2,72</w:t>
            </w:r>
          </w:p>
        </w:tc>
        <w:tc>
          <w:tcPr>
            <w:tcW w:w="993" w:type="dxa"/>
            <w:tcBorders>
              <w:left w:val="single" w:sz="4" w:space="0" w:color="auto"/>
              <w:right w:val="single" w:sz="4" w:space="0" w:color="auto"/>
            </w:tcBorders>
            <w:vAlign w:val="center"/>
          </w:tcPr>
          <w:p w14:paraId="617C513E" w14:textId="77777777" w:rsidR="00513FFD" w:rsidRPr="009809D7" w:rsidRDefault="0038153E">
            <w:pPr>
              <w:keepLines/>
              <w:spacing w:line="240" w:lineRule="auto"/>
              <w:jc w:val="center"/>
            </w:pPr>
            <w:r w:rsidRPr="009809D7">
              <w:rPr>
                <w:szCs w:val="22"/>
              </w:rPr>
              <w:t>0,101</w:t>
            </w:r>
          </w:p>
        </w:tc>
        <w:tc>
          <w:tcPr>
            <w:tcW w:w="1695" w:type="dxa"/>
            <w:tcBorders>
              <w:top w:val="single" w:sz="4" w:space="0" w:color="auto"/>
              <w:left w:val="single" w:sz="4" w:space="0" w:color="auto"/>
              <w:bottom w:val="single" w:sz="4" w:space="0" w:color="auto"/>
              <w:right w:val="single" w:sz="4" w:space="0" w:color="auto"/>
            </w:tcBorders>
            <w:vAlign w:val="center"/>
          </w:tcPr>
          <w:p w14:paraId="7945A298" w14:textId="77777777" w:rsidR="00513FFD" w:rsidRPr="009809D7" w:rsidRDefault="0038153E">
            <w:pPr>
              <w:keepLines/>
              <w:spacing w:line="240" w:lineRule="auto"/>
              <w:jc w:val="center"/>
            </w:pPr>
            <w:r w:rsidRPr="009809D7">
              <w:rPr>
                <w:b/>
                <w:bCs/>
              </w:rPr>
              <w:t>- - -</w:t>
            </w:r>
          </w:p>
        </w:tc>
      </w:tr>
      <w:tr w:rsidR="00117687" w:rsidRPr="009809D7" w14:paraId="5DA36051" w14:textId="77777777">
        <w:trPr>
          <w:trHeight w:val="20"/>
        </w:trPr>
        <w:tc>
          <w:tcPr>
            <w:tcW w:w="3397" w:type="dxa"/>
            <w:tcBorders>
              <w:top w:val="single" w:sz="4" w:space="0" w:color="auto"/>
              <w:left w:val="single" w:sz="4" w:space="0" w:color="auto"/>
              <w:bottom w:val="single" w:sz="4" w:space="0" w:color="auto"/>
              <w:right w:val="single" w:sz="4" w:space="0" w:color="auto"/>
            </w:tcBorders>
          </w:tcPr>
          <w:p w14:paraId="426B7ABF" w14:textId="08BAF68C" w:rsidR="00117687" w:rsidRPr="009809D7" w:rsidRDefault="00117687" w:rsidP="00117687">
            <w:pPr>
              <w:pStyle w:val="mdTblEntry"/>
              <w:spacing w:line="240" w:lineRule="auto"/>
              <w:ind w:left="286"/>
              <w:rPr>
                <w:sz w:val="22"/>
                <w:szCs w:val="22"/>
                <w:lang w:val="nl-NL"/>
              </w:rPr>
            </w:pPr>
            <w:r w:rsidRPr="009809D7">
              <w:rPr>
                <w:rStyle w:val="normaltextrun"/>
                <w:sz w:val="22"/>
                <w:szCs w:val="22"/>
                <w:lang w:val="nl-NL"/>
              </w:rPr>
              <w:t xml:space="preserve">Patiënten die </w:t>
            </w:r>
            <w:r w:rsidR="00BC7472"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050C921" w14:textId="77777777" w:rsidR="00117687" w:rsidRPr="009809D7" w:rsidRDefault="00117687" w:rsidP="00117687">
            <w:pPr>
              <w:keepLines/>
              <w:spacing w:line="240" w:lineRule="auto"/>
              <w:jc w:val="center"/>
            </w:pPr>
            <w:r w:rsidRPr="009809D7">
              <w:rPr>
                <w:szCs w:val="22"/>
              </w:rPr>
              <w:t>-0,95</w:t>
            </w:r>
          </w:p>
        </w:tc>
        <w:tc>
          <w:tcPr>
            <w:tcW w:w="850" w:type="dxa"/>
            <w:tcBorders>
              <w:top w:val="single" w:sz="4" w:space="0" w:color="auto"/>
              <w:left w:val="single" w:sz="4" w:space="0" w:color="auto"/>
              <w:bottom w:val="single" w:sz="4" w:space="0" w:color="auto"/>
              <w:right w:val="single" w:sz="4" w:space="0" w:color="auto"/>
            </w:tcBorders>
            <w:vAlign w:val="center"/>
          </w:tcPr>
          <w:p w14:paraId="2640C55D" w14:textId="77777777" w:rsidR="00117687" w:rsidRPr="009809D7" w:rsidRDefault="00117687" w:rsidP="00117687">
            <w:pPr>
              <w:keepLines/>
              <w:spacing w:line="240" w:lineRule="auto"/>
              <w:jc w:val="center"/>
            </w:pPr>
            <w:r w:rsidRPr="009809D7">
              <w:rPr>
                <w:szCs w:val="22"/>
              </w:rPr>
              <w:t>0,227</w:t>
            </w:r>
          </w:p>
        </w:tc>
        <w:tc>
          <w:tcPr>
            <w:tcW w:w="992" w:type="dxa"/>
            <w:tcBorders>
              <w:left w:val="single" w:sz="4" w:space="0" w:color="auto"/>
              <w:right w:val="single" w:sz="4" w:space="0" w:color="auto"/>
            </w:tcBorders>
            <w:vAlign w:val="center"/>
          </w:tcPr>
          <w:p w14:paraId="1DE05A7A" w14:textId="77777777" w:rsidR="00117687" w:rsidRPr="009809D7" w:rsidRDefault="00117687" w:rsidP="00117687">
            <w:pPr>
              <w:keepLines/>
              <w:spacing w:line="240" w:lineRule="auto"/>
              <w:jc w:val="center"/>
            </w:pPr>
            <w:r w:rsidRPr="009809D7">
              <w:rPr>
                <w:szCs w:val="22"/>
              </w:rPr>
              <w:t>-2,46</w:t>
            </w:r>
          </w:p>
        </w:tc>
        <w:tc>
          <w:tcPr>
            <w:tcW w:w="993" w:type="dxa"/>
            <w:tcBorders>
              <w:left w:val="single" w:sz="4" w:space="0" w:color="auto"/>
              <w:right w:val="single" w:sz="4" w:space="0" w:color="auto"/>
            </w:tcBorders>
            <w:vAlign w:val="center"/>
          </w:tcPr>
          <w:p w14:paraId="42FBBE0E" w14:textId="77777777" w:rsidR="00117687" w:rsidRPr="009809D7" w:rsidRDefault="00117687" w:rsidP="00117687">
            <w:pPr>
              <w:keepLines/>
              <w:spacing w:line="240" w:lineRule="auto"/>
              <w:jc w:val="center"/>
            </w:pPr>
            <w:r w:rsidRPr="009809D7">
              <w:rPr>
                <w:szCs w:val="22"/>
              </w:rPr>
              <w:t>0,126</w:t>
            </w:r>
          </w:p>
        </w:tc>
        <w:tc>
          <w:tcPr>
            <w:tcW w:w="1695" w:type="dxa"/>
            <w:tcBorders>
              <w:top w:val="single" w:sz="4" w:space="0" w:color="auto"/>
              <w:left w:val="single" w:sz="4" w:space="0" w:color="auto"/>
              <w:bottom w:val="single" w:sz="4" w:space="0" w:color="auto"/>
              <w:right w:val="single" w:sz="4" w:space="0" w:color="auto"/>
            </w:tcBorders>
            <w:vAlign w:val="center"/>
          </w:tcPr>
          <w:p w14:paraId="4EB700B8" w14:textId="77777777" w:rsidR="00117687" w:rsidRPr="009809D7" w:rsidRDefault="00117687" w:rsidP="00117687">
            <w:pPr>
              <w:keepLines/>
              <w:spacing w:line="240" w:lineRule="auto"/>
              <w:jc w:val="center"/>
            </w:pPr>
            <w:r w:rsidRPr="009809D7">
              <w:rPr>
                <w:b/>
                <w:bCs/>
              </w:rPr>
              <w:t>- - -</w:t>
            </w:r>
          </w:p>
        </w:tc>
      </w:tr>
    </w:tbl>
    <w:p w14:paraId="5FB2FC95" w14:textId="198932FF" w:rsidR="00513FFD" w:rsidRPr="009809D7" w:rsidRDefault="0038153E">
      <w:pPr>
        <w:spacing w:line="240" w:lineRule="auto"/>
        <w:rPr>
          <w:sz w:val="20"/>
        </w:rPr>
      </w:pPr>
      <w:r w:rsidRPr="009809D7">
        <w:rPr>
          <w:sz w:val="20"/>
        </w:rPr>
        <w:t xml:space="preserve">Afkortingen: BI = betrouwbaarheidsinterval; </w:t>
      </w:r>
      <w:r w:rsidR="00871E1F" w:rsidRPr="009809D7">
        <w:rPr>
          <w:sz w:val="20"/>
        </w:rPr>
        <w:t>i.v. </w:t>
      </w:r>
      <w:r w:rsidRPr="009809D7">
        <w:rPr>
          <w:sz w:val="20"/>
        </w:rPr>
        <w:t>= intraveneus; LS = kleinste kwadraat</w:t>
      </w:r>
    </w:p>
    <w:p w14:paraId="7090D550" w14:textId="77777777" w:rsidR="00513FFD" w:rsidRPr="009809D7" w:rsidRDefault="00513FFD">
      <w:pPr>
        <w:tabs>
          <w:tab w:val="clear" w:pos="567"/>
        </w:tabs>
        <w:autoSpaceDE w:val="0"/>
        <w:autoSpaceDN w:val="0"/>
        <w:adjustRightInd w:val="0"/>
        <w:spacing w:line="240" w:lineRule="auto"/>
        <w:rPr>
          <w:sz w:val="20"/>
        </w:rPr>
      </w:pPr>
    </w:p>
    <w:p w14:paraId="7F54618F" w14:textId="7F46597A" w:rsidR="00513FFD" w:rsidRPr="009809D7" w:rsidRDefault="0038153E">
      <w:pPr>
        <w:tabs>
          <w:tab w:val="clear" w:pos="567"/>
        </w:tabs>
        <w:autoSpaceDE w:val="0"/>
        <w:autoSpaceDN w:val="0"/>
        <w:adjustRightInd w:val="0"/>
        <w:spacing w:line="240" w:lineRule="auto"/>
        <w:ind w:left="284" w:hanging="284"/>
        <w:rPr>
          <w:rFonts w:eastAsia="TimesNewRoman"/>
          <w:i/>
          <w:iCs/>
          <w:szCs w:val="22"/>
          <w:lang w:eastAsia="en-GB"/>
        </w:rPr>
      </w:pPr>
      <w:r w:rsidRPr="009809D7">
        <w:rPr>
          <w:i/>
          <w:iCs/>
          <w:szCs w:val="22"/>
        </w:rPr>
        <w:t>*</w:t>
      </w:r>
      <w:r w:rsidRPr="009809D7">
        <w:rPr>
          <w:i/>
          <w:iCs/>
          <w:szCs w:val="22"/>
          <w:vertAlign w:val="superscript"/>
        </w:rPr>
        <w:t>1</w:t>
      </w:r>
      <w:r w:rsidRPr="009809D7">
        <w:rPr>
          <w:i/>
          <w:iCs/>
          <w:szCs w:val="22"/>
        </w:rPr>
        <w:tab/>
        <w:t xml:space="preserve">Klinische remissie is gebaseerd op de gemodificeerde Mayo-score (MMS) en wordt gedefinieerd als: </w:t>
      </w:r>
      <w:r w:rsidR="002653BA" w:rsidRPr="009809D7">
        <w:rPr>
          <w:i/>
          <w:iCs/>
          <w:szCs w:val="22"/>
        </w:rPr>
        <w:t xml:space="preserve">defecatiefrequentie </w:t>
      </w:r>
      <w:r w:rsidRPr="009809D7">
        <w:rPr>
          <w:i/>
          <w:iCs/>
          <w:szCs w:val="22"/>
        </w:rPr>
        <w:t xml:space="preserve">(SF) subscore = 0 of 1 met een </w:t>
      </w:r>
      <w:r w:rsidR="00871727" w:rsidRPr="009809D7">
        <w:rPr>
          <w:i/>
          <w:iCs/>
          <w:szCs w:val="22"/>
        </w:rPr>
        <w:t xml:space="preserve">afname van </w:t>
      </w:r>
      <w:r w:rsidRPr="009809D7">
        <w:rPr>
          <w:i/>
          <w:iCs/>
          <w:szCs w:val="22"/>
        </w:rPr>
        <w:t>≥ 1</w:t>
      </w:r>
      <w:r w:rsidR="002653BA" w:rsidRPr="009809D7">
        <w:rPr>
          <w:i/>
          <w:iCs/>
          <w:szCs w:val="22"/>
        </w:rPr>
        <w:t xml:space="preserve"> </w:t>
      </w:r>
      <w:r w:rsidRPr="009809D7">
        <w:rPr>
          <w:i/>
          <w:iCs/>
          <w:szCs w:val="22"/>
        </w:rPr>
        <w:t xml:space="preserve">punt t.o.v. </w:t>
      </w:r>
      <w:r w:rsidR="00871727" w:rsidRPr="009809D7">
        <w:rPr>
          <w:i/>
          <w:iCs/>
          <w:szCs w:val="22"/>
        </w:rPr>
        <w:t>baseline</w:t>
      </w:r>
      <w:r w:rsidRPr="009809D7">
        <w:rPr>
          <w:i/>
          <w:iCs/>
          <w:szCs w:val="22"/>
        </w:rPr>
        <w:t xml:space="preserve">, </w:t>
      </w:r>
      <w:r w:rsidR="002653BA" w:rsidRPr="009809D7">
        <w:rPr>
          <w:i/>
          <w:iCs/>
          <w:szCs w:val="22"/>
        </w:rPr>
        <w:t xml:space="preserve">rectaal bloedverlies </w:t>
      </w:r>
      <w:r w:rsidRPr="009809D7">
        <w:rPr>
          <w:i/>
          <w:iCs/>
          <w:szCs w:val="22"/>
        </w:rPr>
        <w:t>(RB) subscore = 0, en endoscopische subscore (ES) = 0 of 1 (</w:t>
      </w:r>
      <w:r w:rsidR="00871727" w:rsidRPr="009809D7">
        <w:rPr>
          <w:i/>
          <w:iCs/>
          <w:szCs w:val="22"/>
        </w:rPr>
        <w:t xml:space="preserve">met uitzondering van </w:t>
      </w:r>
      <w:r w:rsidR="00EE0A9C" w:rsidRPr="009809D7">
        <w:rPr>
          <w:i/>
          <w:iCs/>
          <w:szCs w:val="22"/>
        </w:rPr>
        <w:t>friability</w:t>
      </w:r>
      <w:r w:rsidRPr="009809D7">
        <w:rPr>
          <w:i/>
          <w:iCs/>
          <w:szCs w:val="22"/>
        </w:rPr>
        <w:t>)</w:t>
      </w:r>
    </w:p>
    <w:p w14:paraId="632FA2C2" w14:textId="30C43FF7" w:rsidR="00513FFD" w:rsidRPr="009809D7" w:rsidRDefault="0038153E">
      <w:pPr>
        <w:tabs>
          <w:tab w:val="clear" w:pos="567"/>
        </w:tabs>
        <w:autoSpaceDE w:val="0"/>
        <w:autoSpaceDN w:val="0"/>
        <w:adjustRightInd w:val="0"/>
        <w:spacing w:line="240" w:lineRule="auto"/>
        <w:ind w:left="284" w:hanging="284"/>
        <w:rPr>
          <w:rFonts w:eastAsia="TimesNewRoman"/>
          <w:i/>
          <w:iCs/>
          <w:szCs w:val="22"/>
          <w:lang w:eastAsia="en-GB"/>
        </w:rPr>
      </w:pPr>
      <w:r w:rsidRPr="009809D7">
        <w:rPr>
          <w:i/>
          <w:iCs/>
          <w:szCs w:val="22"/>
          <w:lang w:eastAsia="en-GB"/>
        </w:rPr>
        <w:t>*</w:t>
      </w:r>
      <w:r w:rsidRPr="009809D7">
        <w:rPr>
          <w:i/>
          <w:iCs/>
          <w:szCs w:val="22"/>
          <w:vertAlign w:val="superscript"/>
          <w:lang w:eastAsia="en-GB"/>
        </w:rPr>
        <w:t>2</w:t>
      </w:r>
      <w:r w:rsidRPr="009809D7">
        <w:rPr>
          <w:i/>
          <w:iCs/>
          <w:szCs w:val="22"/>
          <w:lang w:eastAsia="en-GB"/>
        </w:rPr>
        <w:tab/>
        <w:t xml:space="preserve">Alternatieve klinische remissie is gebaseerd op de gemodificeerde Mayo-score (MMS) en wordt gedefinieerd als: </w:t>
      </w:r>
      <w:r w:rsidR="002653BA" w:rsidRPr="009809D7">
        <w:rPr>
          <w:i/>
          <w:iCs/>
          <w:szCs w:val="22"/>
        </w:rPr>
        <w:t xml:space="preserve">defecatiefrequentie </w:t>
      </w:r>
      <w:r w:rsidRPr="009809D7">
        <w:rPr>
          <w:i/>
          <w:iCs/>
          <w:szCs w:val="22"/>
          <w:lang w:eastAsia="en-GB"/>
        </w:rPr>
        <w:t xml:space="preserve">(SF) subscore = 0 of 1, </w:t>
      </w:r>
      <w:r w:rsidR="002653BA" w:rsidRPr="009809D7">
        <w:rPr>
          <w:i/>
          <w:iCs/>
          <w:szCs w:val="22"/>
          <w:lang w:eastAsia="en-GB"/>
        </w:rPr>
        <w:t xml:space="preserve">rectaal </w:t>
      </w:r>
      <w:r w:rsidRPr="009809D7">
        <w:rPr>
          <w:i/>
          <w:iCs/>
          <w:szCs w:val="22"/>
          <w:lang w:eastAsia="en-GB"/>
        </w:rPr>
        <w:t>bloed</w:t>
      </w:r>
      <w:r w:rsidR="002653BA" w:rsidRPr="009809D7">
        <w:rPr>
          <w:i/>
          <w:iCs/>
          <w:szCs w:val="22"/>
          <w:lang w:eastAsia="en-GB"/>
        </w:rPr>
        <w:t>verlies</w:t>
      </w:r>
      <w:r w:rsidRPr="009809D7">
        <w:rPr>
          <w:i/>
          <w:iCs/>
          <w:szCs w:val="22"/>
          <w:lang w:eastAsia="en-GB"/>
        </w:rPr>
        <w:t xml:space="preserve"> (RB) subscore = 0, en endoscopische subscore (ES) = 0 of 1 (</w:t>
      </w:r>
      <w:r w:rsidR="00871727" w:rsidRPr="009809D7">
        <w:rPr>
          <w:i/>
          <w:iCs/>
          <w:szCs w:val="22"/>
        </w:rPr>
        <w:t>met uitzondering van</w:t>
      </w:r>
      <w:r w:rsidR="00777FF0" w:rsidRPr="009809D7">
        <w:rPr>
          <w:i/>
          <w:iCs/>
          <w:szCs w:val="22"/>
        </w:rPr>
        <w:t xml:space="preserve"> </w:t>
      </w:r>
      <w:r w:rsidR="006451E7" w:rsidRPr="009809D7">
        <w:rPr>
          <w:i/>
          <w:iCs/>
          <w:szCs w:val="22"/>
          <w:lang w:eastAsia="en-GB"/>
        </w:rPr>
        <w:t>friability</w:t>
      </w:r>
      <w:r w:rsidRPr="009809D7">
        <w:rPr>
          <w:i/>
          <w:iCs/>
          <w:szCs w:val="22"/>
          <w:lang w:eastAsia="en-GB"/>
        </w:rPr>
        <w:t>)</w:t>
      </w:r>
    </w:p>
    <w:p w14:paraId="3583D766" w14:textId="31BB0766" w:rsidR="00513FFD" w:rsidRPr="009809D7" w:rsidRDefault="0038153E">
      <w:pPr>
        <w:pStyle w:val="mdTblEntry"/>
        <w:spacing w:before="20" w:after="20" w:line="240" w:lineRule="auto"/>
        <w:ind w:left="284" w:hanging="284"/>
        <w:rPr>
          <w:bCs/>
          <w:i/>
          <w:iCs/>
          <w:sz w:val="22"/>
          <w:szCs w:val="22"/>
          <w:lang w:val="nl-NL"/>
        </w:rPr>
      </w:pPr>
      <w:r w:rsidRPr="009809D7">
        <w:rPr>
          <w:i/>
          <w:iCs/>
          <w:sz w:val="22"/>
          <w:szCs w:val="22"/>
          <w:lang w:val="nl-NL" w:eastAsia="en-GB"/>
        </w:rPr>
        <w:t>*</w:t>
      </w:r>
      <w:r w:rsidRPr="009809D7">
        <w:rPr>
          <w:i/>
          <w:iCs/>
          <w:sz w:val="22"/>
          <w:szCs w:val="22"/>
          <w:vertAlign w:val="superscript"/>
          <w:lang w:val="nl-NL" w:eastAsia="en-GB"/>
        </w:rPr>
        <w:t>3</w:t>
      </w:r>
      <w:r w:rsidRPr="009809D7">
        <w:rPr>
          <w:i/>
          <w:iCs/>
          <w:sz w:val="22"/>
          <w:szCs w:val="22"/>
          <w:lang w:val="nl-NL" w:eastAsia="en-GB"/>
        </w:rPr>
        <w:tab/>
        <w:t xml:space="preserve">Klinische respons op basis van de MMS en wordt gedefinieerd als: </w:t>
      </w:r>
      <w:r w:rsidR="002653BA" w:rsidRPr="009809D7">
        <w:rPr>
          <w:i/>
          <w:iCs/>
          <w:sz w:val="22"/>
          <w:szCs w:val="22"/>
          <w:lang w:val="nl-NL" w:eastAsia="en-GB"/>
        </w:rPr>
        <w:t>e</w:t>
      </w:r>
      <w:r w:rsidRPr="009809D7">
        <w:rPr>
          <w:i/>
          <w:iCs/>
          <w:sz w:val="22"/>
          <w:szCs w:val="22"/>
          <w:lang w:val="nl-NL" w:eastAsia="en-GB"/>
        </w:rPr>
        <w:t xml:space="preserve">en afname in de MMS van ≥ 2 punten en </w:t>
      </w:r>
      <w:r w:rsidR="00E4432B" w:rsidRPr="009809D7">
        <w:rPr>
          <w:i/>
          <w:iCs/>
          <w:sz w:val="22"/>
          <w:szCs w:val="22"/>
          <w:lang w:val="nl-NL" w:eastAsia="en-GB"/>
        </w:rPr>
        <w:t xml:space="preserve">afname van </w:t>
      </w:r>
      <w:r w:rsidRPr="009809D7">
        <w:rPr>
          <w:i/>
          <w:iCs/>
          <w:sz w:val="22"/>
          <w:szCs w:val="22"/>
          <w:lang w:val="nl-NL" w:eastAsia="en-GB"/>
        </w:rPr>
        <w:t xml:space="preserve">≥ 30% t.o.v. </w:t>
      </w:r>
      <w:r w:rsidR="00871727" w:rsidRPr="009809D7">
        <w:rPr>
          <w:i/>
          <w:iCs/>
          <w:sz w:val="22"/>
          <w:szCs w:val="22"/>
          <w:lang w:val="nl-NL" w:eastAsia="en-GB"/>
        </w:rPr>
        <w:t>baseline</w:t>
      </w:r>
      <w:r w:rsidRPr="009809D7">
        <w:rPr>
          <w:i/>
          <w:iCs/>
          <w:sz w:val="22"/>
          <w:szCs w:val="22"/>
          <w:lang w:val="nl-NL" w:eastAsia="en-GB"/>
        </w:rPr>
        <w:t>, en een afname van ≥ 1 punt in de RB</w:t>
      </w:r>
      <w:r w:rsidR="002653BA" w:rsidRPr="009809D7">
        <w:rPr>
          <w:i/>
          <w:iCs/>
          <w:sz w:val="22"/>
          <w:szCs w:val="22"/>
          <w:lang w:val="nl-NL" w:eastAsia="en-GB"/>
        </w:rPr>
        <w:t>-</w:t>
      </w:r>
      <w:r w:rsidRPr="009809D7">
        <w:rPr>
          <w:i/>
          <w:iCs/>
          <w:sz w:val="22"/>
          <w:szCs w:val="22"/>
          <w:lang w:val="nl-NL" w:eastAsia="en-GB"/>
        </w:rPr>
        <w:t xml:space="preserve">subscore t.o.v. </w:t>
      </w:r>
      <w:r w:rsidR="00871727" w:rsidRPr="009809D7">
        <w:rPr>
          <w:i/>
          <w:iCs/>
          <w:sz w:val="22"/>
          <w:szCs w:val="22"/>
          <w:lang w:val="nl-NL" w:eastAsia="en-GB"/>
        </w:rPr>
        <w:t xml:space="preserve">baseline </w:t>
      </w:r>
      <w:r w:rsidRPr="009809D7">
        <w:rPr>
          <w:i/>
          <w:iCs/>
          <w:sz w:val="22"/>
          <w:szCs w:val="22"/>
          <w:lang w:val="nl-NL" w:eastAsia="en-GB"/>
        </w:rPr>
        <w:t>of een RB</w:t>
      </w:r>
      <w:r w:rsidR="002653BA" w:rsidRPr="009809D7">
        <w:rPr>
          <w:i/>
          <w:iCs/>
          <w:sz w:val="22"/>
          <w:szCs w:val="22"/>
          <w:lang w:val="nl-NL" w:eastAsia="en-GB"/>
        </w:rPr>
        <w:t>-</w:t>
      </w:r>
      <w:r w:rsidRPr="009809D7">
        <w:rPr>
          <w:i/>
          <w:iCs/>
          <w:sz w:val="22"/>
          <w:szCs w:val="22"/>
          <w:lang w:val="nl-NL" w:eastAsia="en-GB"/>
        </w:rPr>
        <w:t>score van 0 of 1</w:t>
      </w:r>
    </w:p>
    <w:p w14:paraId="1DEB459D" w14:textId="30B8C688"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eastAsia="en-GB"/>
        </w:rPr>
        <w:lastRenderedPageBreak/>
        <w:t>*</w:t>
      </w:r>
      <w:r w:rsidRPr="009809D7">
        <w:rPr>
          <w:i/>
          <w:iCs/>
          <w:sz w:val="22"/>
          <w:szCs w:val="22"/>
          <w:vertAlign w:val="superscript"/>
          <w:lang w:val="nl-NL" w:eastAsia="en-GB"/>
        </w:rPr>
        <w:t>4</w:t>
      </w:r>
      <w:r w:rsidRPr="009809D7">
        <w:rPr>
          <w:i/>
          <w:iCs/>
          <w:sz w:val="22"/>
          <w:szCs w:val="22"/>
          <w:lang w:val="nl-NL" w:eastAsia="en-GB"/>
        </w:rPr>
        <w:tab/>
        <w:t>Endoscopische verbetering gedefinieerd als: ES = 0 of 1 (</w:t>
      </w:r>
      <w:r w:rsidR="00871727" w:rsidRPr="009809D7">
        <w:rPr>
          <w:i/>
          <w:iCs/>
          <w:sz w:val="22"/>
          <w:szCs w:val="22"/>
          <w:lang w:val="nl-NL" w:eastAsia="en-GB"/>
        </w:rPr>
        <w:t xml:space="preserve">met uitzondering van </w:t>
      </w:r>
      <w:r w:rsidR="001D3E08" w:rsidRPr="009809D7">
        <w:rPr>
          <w:i/>
          <w:iCs/>
          <w:sz w:val="22"/>
          <w:szCs w:val="22"/>
          <w:lang w:val="nl-NL" w:eastAsia="en-GB"/>
        </w:rPr>
        <w:t>friability</w:t>
      </w:r>
      <w:r w:rsidRPr="009809D7">
        <w:rPr>
          <w:i/>
          <w:iCs/>
          <w:sz w:val="22"/>
          <w:szCs w:val="22"/>
          <w:lang w:val="nl-NL" w:eastAsia="en-GB"/>
        </w:rPr>
        <w:t>)</w:t>
      </w:r>
    </w:p>
    <w:p w14:paraId="65DA5E8A" w14:textId="6F17970A"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rPr>
        <w:t>*</w:t>
      </w:r>
      <w:r w:rsidRPr="009809D7">
        <w:rPr>
          <w:i/>
          <w:iCs/>
          <w:sz w:val="22"/>
          <w:szCs w:val="22"/>
          <w:vertAlign w:val="superscript"/>
          <w:lang w:val="nl-NL"/>
        </w:rPr>
        <w:t>5</w:t>
      </w:r>
      <w:r w:rsidRPr="009809D7">
        <w:rPr>
          <w:i/>
          <w:iCs/>
          <w:sz w:val="22"/>
          <w:szCs w:val="22"/>
          <w:lang w:val="nl-NL"/>
        </w:rPr>
        <w:tab/>
        <w:t xml:space="preserve">Symptomatische remissie gedefinieerd als: SF = 0, of SF = 1 met een </w:t>
      </w:r>
      <w:r w:rsidR="00871727" w:rsidRPr="009809D7">
        <w:rPr>
          <w:i/>
          <w:iCs/>
          <w:sz w:val="22"/>
          <w:szCs w:val="22"/>
          <w:lang w:val="nl-NL"/>
        </w:rPr>
        <w:t xml:space="preserve">afname van </w:t>
      </w:r>
      <w:r w:rsidRPr="009809D7">
        <w:rPr>
          <w:i/>
          <w:iCs/>
          <w:sz w:val="22"/>
          <w:szCs w:val="22"/>
          <w:lang w:val="nl-NL"/>
        </w:rPr>
        <w:t>≥ 1</w:t>
      </w:r>
      <w:r w:rsidR="002653BA" w:rsidRPr="009809D7">
        <w:rPr>
          <w:i/>
          <w:iCs/>
          <w:sz w:val="22"/>
          <w:szCs w:val="22"/>
          <w:lang w:val="nl-NL"/>
        </w:rPr>
        <w:t xml:space="preserve"> </w:t>
      </w:r>
      <w:r w:rsidRPr="009809D7">
        <w:rPr>
          <w:i/>
          <w:iCs/>
          <w:sz w:val="22"/>
          <w:szCs w:val="22"/>
          <w:lang w:val="nl-NL"/>
        </w:rPr>
        <w:t xml:space="preserve">punt t.o.v. </w:t>
      </w:r>
      <w:r w:rsidR="00871727" w:rsidRPr="009809D7">
        <w:rPr>
          <w:i/>
          <w:iCs/>
          <w:sz w:val="22"/>
          <w:szCs w:val="22"/>
          <w:lang w:val="nl-NL"/>
        </w:rPr>
        <w:t>baseline</w:t>
      </w:r>
      <w:r w:rsidRPr="009809D7">
        <w:rPr>
          <w:i/>
          <w:iCs/>
          <w:sz w:val="22"/>
          <w:szCs w:val="22"/>
          <w:lang w:val="nl-NL"/>
        </w:rPr>
        <w:t>, en RB = 0</w:t>
      </w:r>
    </w:p>
    <w:p w14:paraId="60B6E1AD" w14:textId="770A434E" w:rsidR="00D06821"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6</w:t>
      </w:r>
      <w:r w:rsidRPr="009809D7">
        <w:rPr>
          <w:i/>
          <w:iCs/>
          <w:szCs w:val="22"/>
        </w:rPr>
        <w:tab/>
        <w:t>Histo</w:t>
      </w:r>
      <w:r w:rsidRPr="009809D7">
        <w:rPr>
          <w:i/>
          <w:iCs/>
          <w:szCs w:val="22"/>
        </w:rPr>
        <w:noBreakHyphen/>
        <w:t>endoscopische mucosale verbetering gedefinieerd als het bereiken van zowel: 1.</w:t>
      </w:r>
      <w:r w:rsidR="00495A2E" w:rsidRPr="009809D7">
        <w:rPr>
          <w:i/>
          <w:iCs/>
          <w:szCs w:val="22"/>
        </w:rPr>
        <w:t> </w:t>
      </w:r>
      <w:r w:rsidRPr="009809D7">
        <w:rPr>
          <w:i/>
          <w:iCs/>
          <w:szCs w:val="22"/>
        </w:rPr>
        <w:t xml:space="preserve">Histologische verbetering, gedefinieerd met behulp van scoresysteem </w:t>
      </w:r>
      <w:r w:rsidR="002653BA" w:rsidRPr="009809D7">
        <w:rPr>
          <w:i/>
          <w:iCs/>
          <w:szCs w:val="22"/>
        </w:rPr>
        <w:t xml:space="preserve">volgens Geboes </w:t>
      </w:r>
      <w:r w:rsidRPr="009809D7">
        <w:rPr>
          <w:i/>
          <w:iCs/>
          <w:szCs w:val="22"/>
        </w:rPr>
        <w:t>met neutrofieleninfiltratie in &lt; 5% van de crypten, geen vernietiging van de crypte</w:t>
      </w:r>
      <w:r w:rsidR="009B5007" w:rsidRPr="009809D7">
        <w:rPr>
          <w:i/>
          <w:iCs/>
          <w:szCs w:val="22"/>
        </w:rPr>
        <w:t>n</w:t>
      </w:r>
      <w:r w:rsidRPr="009809D7">
        <w:rPr>
          <w:i/>
          <w:iCs/>
          <w:szCs w:val="22"/>
        </w:rPr>
        <w:t xml:space="preserve"> en geen erosies, ulceraties, of granulatieweefsel</w:t>
      </w:r>
      <w:r w:rsidR="002653BA" w:rsidRPr="009809D7">
        <w:rPr>
          <w:i/>
          <w:iCs/>
          <w:szCs w:val="22"/>
        </w:rPr>
        <w:t>;</w:t>
      </w:r>
      <w:r w:rsidR="009B5007" w:rsidRPr="009809D7">
        <w:rPr>
          <w:i/>
          <w:iCs/>
          <w:szCs w:val="22"/>
        </w:rPr>
        <w:t xml:space="preserve"> </w:t>
      </w:r>
    </w:p>
    <w:p w14:paraId="5E1CF797" w14:textId="2354DB2D" w:rsidR="002653BA" w:rsidRPr="009809D7" w:rsidRDefault="002653BA" w:rsidP="00D470C5">
      <w:pPr>
        <w:tabs>
          <w:tab w:val="clear" w:pos="567"/>
        </w:tabs>
        <w:autoSpaceDE w:val="0"/>
        <w:autoSpaceDN w:val="0"/>
        <w:adjustRightInd w:val="0"/>
        <w:spacing w:line="240" w:lineRule="auto"/>
        <w:ind w:left="284"/>
        <w:rPr>
          <w:i/>
          <w:iCs/>
          <w:szCs w:val="22"/>
        </w:rPr>
      </w:pPr>
      <w:r w:rsidRPr="009809D7">
        <w:rPr>
          <w:i/>
          <w:iCs/>
          <w:szCs w:val="22"/>
        </w:rPr>
        <w:t>als</w:t>
      </w:r>
    </w:p>
    <w:p w14:paraId="0569D16B" w14:textId="205F21A4" w:rsidR="00513FFD" w:rsidRPr="009809D7" w:rsidRDefault="0038153E" w:rsidP="00D470C5">
      <w:pPr>
        <w:tabs>
          <w:tab w:val="clear" w:pos="567"/>
        </w:tabs>
        <w:autoSpaceDE w:val="0"/>
        <w:autoSpaceDN w:val="0"/>
        <w:adjustRightInd w:val="0"/>
        <w:spacing w:line="240" w:lineRule="auto"/>
        <w:ind w:left="284"/>
        <w:rPr>
          <w:i/>
          <w:iCs/>
          <w:szCs w:val="22"/>
        </w:rPr>
      </w:pPr>
      <w:r w:rsidRPr="009809D7">
        <w:rPr>
          <w:i/>
          <w:iCs/>
          <w:szCs w:val="22"/>
        </w:rPr>
        <w:t>2.</w:t>
      </w:r>
      <w:r w:rsidR="00495A2E" w:rsidRPr="009809D7">
        <w:rPr>
          <w:i/>
          <w:iCs/>
          <w:szCs w:val="22"/>
        </w:rPr>
        <w:t> </w:t>
      </w:r>
      <w:r w:rsidRPr="009809D7">
        <w:rPr>
          <w:i/>
          <w:iCs/>
          <w:szCs w:val="22"/>
        </w:rPr>
        <w:t>Endoscopische verbetering, gedefinieerd als ES = 0 of 1 (</w:t>
      </w:r>
      <w:r w:rsidR="00871727" w:rsidRPr="009809D7">
        <w:rPr>
          <w:i/>
          <w:iCs/>
          <w:szCs w:val="22"/>
        </w:rPr>
        <w:t xml:space="preserve">met uitzondering van </w:t>
      </w:r>
      <w:r w:rsidR="00EE0A9C" w:rsidRPr="009809D7">
        <w:rPr>
          <w:i/>
          <w:iCs/>
          <w:szCs w:val="22"/>
        </w:rPr>
        <w:t>friability</w:t>
      </w:r>
      <w:r w:rsidRPr="009809D7">
        <w:rPr>
          <w:i/>
          <w:iCs/>
          <w:szCs w:val="22"/>
        </w:rPr>
        <w:t>).</w:t>
      </w:r>
    </w:p>
    <w:p w14:paraId="47939DF5" w14:textId="35D89BC6"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lang w:eastAsia="en-GB"/>
        </w:rPr>
        <w:t>*</w:t>
      </w:r>
      <w:r w:rsidRPr="009809D7">
        <w:rPr>
          <w:i/>
          <w:iCs/>
          <w:szCs w:val="22"/>
          <w:vertAlign w:val="superscript"/>
          <w:lang w:eastAsia="en-GB"/>
        </w:rPr>
        <w:t>7</w:t>
      </w:r>
      <w:r w:rsidRPr="009809D7">
        <w:rPr>
          <w:i/>
          <w:iCs/>
          <w:szCs w:val="22"/>
          <w:lang w:eastAsia="en-GB"/>
        </w:rPr>
        <w:tab/>
        <w:t xml:space="preserve">Verandering vanaf </w:t>
      </w:r>
      <w:r w:rsidR="00871727" w:rsidRPr="009809D7">
        <w:rPr>
          <w:i/>
          <w:iCs/>
          <w:szCs w:val="22"/>
          <w:lang w:eastAsia="en-GB"/>
        </w:rPr>
        <w:t>bas</w:t>
      </w:r>
      <w:r w:rsidR="00E4432B" w:rsidRPr="009809D7">
        <w:rPr>
          <w:i/>
          <w:iCs/>
          <w:szCs w:val="22"/>
          <w:lang w:eastAsia="en-GB"/>
        </w:rPr>
        <w:t>e</w:t>
      </w:r>
      <w:r w:rsidR="00871727" w:rsidRPr="009809D7">
        <w:rPr>
          <w:i/>
          <w:iCs/>
          <w:szCs w:val="22"/>
          <w:lang w:eastAsia="en-GB"/>
        </w:rPr>
        <w:t xml:space="preserve">line </w:t>
      </w:r>
      <w:r w:rsidRPr="009809D7">
        <w:rPr>
          <w:i/>
          <w:iCs/>
          <w:szCs w:val="22"/>
          <w:lang w:eastAsia="en-GB"/>
        </w:rPr>
        <w:t xml:space="preserve">op de numerieke beoordelingsschaal voor </w:t>
      </w:r>
      <w:r w:rsidR="00A877D5" w:rsidRPr="009809D7">
        <w:rPr>
          <w:i/>
          <w:iCs/>
          <w:szCs w:val="22"/>
          <w:lang w:eastAsia="en-GB"/>
        </w:rPr>
        <w:t>fecale urgentie</w:t>
      </w:r>
      <w:r w:rsidR="00E4432B" w:rsidRPr="009809D7">
        <w:rPr>
          <w:i/>
          <w:iCs/>
          <w:szCs w:val="22"/>
          <w:lang w:eastAsia="en-GB"/>
        </w:rPr>
        <w:t>.</w:t>
      </w:r>
    </w:p>
    <w:p w14:paraId="051FA0AA" w14:textId="77777777" w:rsidR="00513FFD" w:rsidRPr="009809D7" w:rsidRDefault="00513FFD">
      <w:pPr>
        <w:spacing w:line="240" w:lineRule="auto"/>
        <w:rPr>
          <w:i/>
          <w:iCs/>
          <w:szCs w:val="22"/>
        </w:rPr>
      </w:pPr>
    </w:p>
    <w:p w14:paraId="29635960" w14:textId="003B4949" w:rsidR="00513FFD" w:rsidRPr="009809D7" w:rsidRDefault="0038153E">
      <w:pPr>
        <w:pStyle w:val="ListParagraph"/>
        <w:numPr>
          <w:ilvl w:val="0"/>
          <w:numId w:val="11"/>
        </w:numPr>
        <w:tabs>
          <w:tab w:val="left" w:pos="284"/>
        </w:tabs>
        <w:spacing w:after="0" w:line="240" w:lineRule="auto"/>
        <w:ind w:left="284" w:hanging="284"/>
        <w:rPr>
          <w:rStyle w:val="normaltextrun"/>
          <w:rFonts w:ascii="Times New Roman" w:hAnsi="Times New Roman"/>
          <w:i/>
          <w:iCs/>
          <w:color w:val="000000"/>
        </w:rPr>
      </w:pPr>
      <w:r w:rsidRPr="009809D7">
        <w:rPr>
          <w:rStyle w:val="normaltextrun"/>
          <w:rFonts w:ascii="Times New Roman" w:hAnsi="Times New Roman"/>
          <w:i/>
          <w:iCs/>
          <w:color w:val="000000"/>
        </w:rPr>
        <w:t>Nog eens 5 patiënten op placebo en 15</w:t>
      </w:r>
      <w:r w:rsidR="00495A2E" w:rsidRPr="009809D7">
        <w:rPr>
          <w:rStyle w:val="normaltextrun"/>
          <w:rFonts w:ascii="Times New Roman" w:hAnsi="Times New Roman"/>
          <w:i/>
          <w:iCs/>
          <w:color w:val="000000"/>
        </w:rPr>
        <w:t> </w:t>
      </w:r>
      <w:r w:rsidRPr="009809D7">
        <w:rPr>
          <w:rStyle w:val="normaltextrun"/>
          <w:rFonts w:ascii="Times New Roman" w:hAnsi="Times New Roman"/>
          <w:i/>
          <w:iCs/>
          <w:color w:val="000000"/>
        </w:rPr>
        <w:t xml:space="preserve">patiënten op mirikizumab waren eerder blootgesteld aan een biologisch middel of JAK-remmer </w:t>
      </w:r>
      <w:r w:rsidR="00A537EF" w:rsidRPr="009809D7">
        <w:rPr>
          <w:rStyle w:val="normaltextrun"/>
          <w:rFonts w:ascii="Times New Roman" w:hAnsi="Times New Roman"/>
          <w:i/>
          <w:iCs/>
          <w:color w:val="000000"/>
        </w:rPr>
        <w:t xml:space="preserve">maar </w:t>
      </w:r>
      <w:r w:rsidR="00FD5D55" w:rsidRPr="009809D7">
        <w:rPr>
          <w:rStyle w:val="normaltextrun"/>
          <w:rFonts w:ascii="Times New Roman" w:hAnsi="Times New Roman"/>
          <w:i/>
          <w:iCs/>
          <w:color w:val="000000"/>
        </w:rPr>
        <w:t>faalden daar niet</w:t>
      </w:r>
      <w:r w:rsidRPr="009809D7">
        <w:rPr>
          <w:rStyle w:val="normaltextrun"/>
          <w:rFonts w:ascii="Times New Roman" w:hAnsi="Times New Roman"/>
          <w:i/>
          <w:iCs/>
          <w:color w:val="000000"/>
        </w:rPr>
        <w:t xml:space="preserve"> op.</w:t>
      </w:r>
    </w:p>
    <w:p w14:paraId="63687384" w14:textId="77777777" w:rsidR="00513FFD" w:rsidRPr="009809D7" w:rsidRDefault="0038153E">
      <w:pPr>
        <w:pStyle w:val="ListParagraph"/>
        <w:numPr>
          <w:ilvl w:val="0"/>
          <w:numId w:val="11"/>
        </w:numPr>
        <w:tabs>
          <w:tab w:val="left" w:pos="284"/>
        </w:tabs>
        <w:spacing w:after="0" w:line="240" w:lineRule="auto"/>
        <w:ind w:left="284" w:hanging="284"/>
        <w:rPr>
          <w:rFonts w:ascii="Times New Roman" w:hAnsi="Times New Roman"/>
          <w:i/>
          <w:iCs/>
        </w:rPr>
      </w:pPr>
      <w:r w:rsidRPr="009809D7">
        <w:rPr>
          <w:rFonts w:ascii="Times New Roman" w:hAnsi="Times New Roman"/>
          <w:i/>
          <w:iCs/>
          <w:color w:val="000000"/>
        </w:rPr>
        <w:t>Verlies van respons, onvoldoende respons of intolerantie.</w:t>
      </w:r>
    </w:p>
    <w:p w14:paraId="39247F45" w14:textId="77777777" w:rsidR="00513FFD" w:rsidRPr="009809D7" w:rsidRDefault="0038153E">
      <w:pPr>
        <w:pStyle w:val="ListParagraph"/>
        <w:numPr>
          <w:ilvl w:val="0"/>
          <w:numId w:val="11"/>
        </w:numPr>
        <w:tabs>
          <w:tab w:val="left" w:pos="284"/>
        </w:tabs>
        <w:spacing w:after="0" w:line="240" w:lineRule="auto"/>
        <w:ind w:left="284" w:hanging="284"/>
        <w:rPr>
          <w:rFonts w:ascii="Times New Roman" w:hAnsi="Times New Roman"/>
          <w:i/>
          <w:iCs/>
        </w:rPr>
      </w:pPr>
      <w:r w:rsidRPr="009809D7">
        <w:rPr>
          <w:rFonts w:ascii="Times New Roman" w:hAnsi="Times New Roman"/>
          <w:i/>
          <w:iCs/>
        </w:rPr>
        <w:t>p &lt; 0,001</w:t>
      </w:r>
    </w:p>
    <w:p w14:paraId="48335E9F" w14:textId="55D41AF8" w:rsidR="00513FFD" w:rsidRPr="009809D7" w:rsidRDefault="0038153E">
      <w:pPr>
        <w:pStyle w:val="ListParagraph"/>
        <w:numPr>
          <w:ilvl w:val="0"/>
          <w:numId w:val="11"/>
        </w:numPr>
        <w:tabs>
          <w:tab w:val="left" w:pos="284"/>
        </w:tabs>
        <w:spacing w:after="0" w:line="240" w:lineRule="auto"/>
        <w:ind w:left="284" w:hanging="284"/>
        <w:rPr>
          <w:rFonts w:ascii="Times New Roman" w:hAnsi="Times New Roman"/>
          <w:i/>
          <w:iCs/>
        </w:rPr>
      </w:pPr>
      <w:r w:rsidRPr="009809D7">
        <w:rPr>
          <w:rFonts w:ascii="Times New Roman" w:hAnsi="Times New Roman"/>
          <w:i/>
          <w:iCs/>
        </w:rPr>
        <w:t xml:space="preserve">Resultaten met mirikizumab in de subgroep van patiënten die </w:t>
      </w:r>
      <w:r w:rsidR="00CA23E5" w:rsidRPr="009809D7">
        <w:rPr>
          <w:rFonts w:ascii="Times New Roman" w:hAnsi="Times New Roman"/>
          <w:i/>
          <w:iCs/>
        </w:rPr>
        <w:t>gefaald</w:t>
      </w:r>
      <w:r w:rsidRPr="009809D7">
        <w:rPr>
          <w:rFonts w:ascii="Times New Roman" w:hAnsi="Times New Roman"/>
          <w:i/>
          <w:iCs/>
        </w:rPr>
        <w:t xml:space="preserve"> </w:t>
      </w:r>
      <w:r w:rsidR="00D30207" w:rsidRPr="009809D7">
        <w:rPr>
          <w:rFonts w:ascii="Times New Roman" w:hAnsi="Times New Roman"/>
          <w:i/>
          <w:iCs/>
        </w:rPr>
        <w:t xml:space="preserve">hadden </w:t>
      </w:r>
      <w:r w:rsidRPr="009809D7">
        <w:rPr>
          <w:rFonts w:ascii="Times New Roman" w:hAnsi="Times New Roman"/>
          <w:i/>
          <w:iCs/>
        </w:rPr>
        <w:t>op meer dan één biologisch middel of JAK-remmer kwamen overeen met de resultaten in de totale populatie.</w:t>
      </w:r>
    </w:p>
    <w:p w14:paraId="75C1CA75" w14:textId="77777777" w:rsidR="00513FFD" w:rsidRPr="009809D7" w:rsidRDefault="00513FFD">
      <w:pPr>
        <w:spacing w:line="240" w:lineRule="auto"/>
        <w:rPr>
          <w:i/>
          <w:color w:val="000000"/>
        </w:rPr>
      </w:pPr>
    </w:p>
    <w:p w14:paraId="2680DC66" w14:textId="77777777" w:rsidR="00513FFD" w:rsidRPr="009809D7" w:rsidRDefault="0038153E" w:rsidP="00B270A1">
      <w:pPr>
        <w:keepNext/>
        <w:spacing w:line="240" w:lineRule="auto"/>
        <w:rPr>
          <w:i/>
          <w:iCs/>
        </w:rPr>
      </w:pPr>
      <w:r w:rsidRPr="009809D7">
        <w:rPr>
          <w:i/>
          <w:iCs/>
          <w:szCs w:val="22"/>
        </w:rPr>
        <w:t>LUCENT</w:t>
      </w:r>
      <w:r w:rsidRPr="009809D7">
        <w:rPr>
          <w:i/>
          <w:iCs/>
          <w:szCs w:val="22"/>
        </w:rPr>
        <w:noBreakHyphen/>
        <w:t>2</w:t>
      </w:r>
    </w:p>
    <w:p w14:paraId="3893EC21" w14:textId="2DF269FD" w:rsidR="00513FFD" w:rsidRPr="009809D7" w:rsidRDefault="00F97690" w:rsidP="00B270A1">
      <w:pPr>
        <w:keepNext/>
        <w:spacing w:line="240" w:lineRule="auto"/>
      </w:pPr>
      <w:r w:rsidRPr="009809D7">
        <w:rPr>
          <w:szCs w:val="22"/>
        </w:rPr>
        <w:t xml:space="preserve">In </w:t>
      </w:r>
      <w:r w:rsidR="0038153E" w:rsidRPr="009809D7">
        <w:rPr>
          <w:szCs w:val="22"/>
        </w:rPr>
        <w:t xml:space="preserve">LUCENT-2 </w:t>
      </w:r>
      <w:r w:rsidRPr="009809D7">
        <w:rPr>
          <w:szCs w:val="22"/>
        </w:rPr>
        <w:t xml:space="preserve">werden </w:t>
      </w:r>
      <w:r w:rsidR="0038153E" w:rsidRPr="009809D7">
        <w:rPr>
          <w:szCs w:val="22"/>
        </w:rPr>
        <w:t>544 patiënten</w:t>
      </w:r>
      <w:r w:rsidRPr="009809D7">
        <w:rPr>
          <w:szCs w:val="22"/>
        </w:rPr>
        <w:t xml:space="preserve"> </w:t>
      </w:r>
      <w:r w:rsidR="00E63D3B" w:rsidRPr="009809D7">
        <w:rPr>
          <w:szCs w:val="22"/>
        </w:rPr>
        <w:t>van de 551</w:t>
      </w:r>
      <w:r w:rsidR="00397EAE" w:rsidRPr="009809D7">
        <w:rPr>
          <w:szCs w:val="22"/>
        </w:rPr>
        <w:t> </w:t>
      </w:r>
      <w:r w:rsidR="00E63D3B" w:rsidRPr="009809D7">
        <w:rPr>
          <w:szCs w:val="22"/>
        </w:rPr>
        <w:t xml:space="preserve">patiënten </w:t>
      </w:r>
      <w:r w:rsidRPr="009809D7">
        <w:rPr>
          <w:szCs w:val="22"/>
        </w:rPr>
        <w:t>onderzocht</w:t>
      </w:r>
      <w:r w:rsidR="0038153E" w:rsidRPr="009809D7">
        <w:rPr>
          <w:szCs w:val="22"/>
        </w:rPr>
        <w:t xml:space="preserve"> die in LUCENT-1 </w:t>
      </w:r>
      <w:r w:rsidR="00883591" w:rsidRPr="009809D7">
        <w:rPr>
          <w:szCs w:val="22"/>
        </w:rPr>
        <w:t xml:space="preserve">op </w:t>
      </w:r>
      <w:r w:rsidR="0038153E" w:rsidRPr="009809D7">
        <w:rPr>
          <w:szCs w:val="22"/>
        </w:rPr>
        <w:t>week 12 een klinische respons met mirikizumab hadden bereikt</w:t>
      </w:r>
      <w:r w:rsidR="00E63D3B" w:rsidRPr="009809D7">
        <w:rPr>
          <w:szCs w:val="22"/>
        </w:rPr>
        <w:t xml:space="preserve"> (zie tabel</w:t>
      </w:r>
      <w:r w:rsidR="00397EAE" w:rsidRPr="009809D7">
        <w:rPr>
          <w:szCs w:val="22"/>
        </w:rPr>
        <w:t> </w:t>
      </w:r>
      <w:r w:rsidR="00E63D3B" w:rsidRPr="009809D7">
        <w:rPr>
          <w:szCs w:val="22"/>
        </w:rPr>
        <w:t>2)</w:t>
      </w:r>
      <w:r w:rsidR="0038153E" w:rsidRPr="009809D7">
        <w:rPr>
          <w:szCs w:val="22"/>
        </w:rPr>
        <w:t xml:space="preserve">. De patiënten werden opnieuw gerandomiseerd in een </w:t>
      </w:r>
      <w:r w:rsidR="00FD441F" w:rsidRPr="009809D7">
        <w:rPr>
          <w:szCs w:val="22"/>
        </w:rPr>
        <w:t xml:space="preserve">verhouding van </w:t>
      </w:r>
      <w:r w:rsidR="0038153E" w:rsidRPr="009809D7">
        <w:rPr>
          <w:szCs w:val="22"/>
        </w:rPr>
        <w:t>2:1</w:t>
      </w:r>
      <w:r w:rsidR="00E17A56" w:rsidRPr="009809D7">
        <w:rPr>
          <w:szCs w:val="22"/>
        </w:rPr>
        <w:t xml:space="preserve"> voor toewijzing van de behandeling</w:t>
      </w:r>
      <w:r w:rsidR="004F47B4" w:rsidRPr="009809D7">
        <w:rPr>
          <w:szCs w:val="22"/>
        </w:rPr>
        <w:t xml:space="preserve"> </w:t>
      </w:r>
      <w:r w:rsidR="0038153E" w:rsidRPr="009809D7">
        <w:rPr>
          <w:szCs w:val="22"/>
        </w:rPr>
        <w:t xml:space="preserve">om </w:t>
      </w:r>
      <w:r w:rsidR="004F47B4" w:rsidRPr="009809D7">
        <w:rPr>
          <w:szCs w:val="22"/>
        </w:rPr>
        <w:t xml:space="preserve">gedurende 40 weken </w:t>
      </w:r>
      <w:r w:rsidR="0038153E" w:rsidRPr="009809D7">
        <w:rPr>
          <w:szCs w:val="22"/>
        </w:rPr>
        <w:t xml:space="preserve">een subcutaan </w:t>
      </w:r>
      <w:r w:rsidR="004F47B4" w:rsidRPr="009809D7">
        <w:rPr>
          <w:szCs w:val="22"/>
        </w:rPr>
        <w:t xml:space="preserve">onderhoudsschema </w:t>
      </w:r>
      <w:r w:rsidR="0038153E" w:rsidRPr="009809D7">
        <w:rPr>
          <w:szCs w:val="22"/>
        </w:rPr>
        <w:t xml:space="preserve">van 200 mg mirikizumab of placebo te </w:t>
      </w:r>
      <w:r w:rsidR="004F47B4" w:rsidRPr="009809D7">
        <w:rPr>
          <w:szCs w:val="22"/>
        </w:rPr>
        <w:t xml:space="preserve">krijgen </w:t>
      </w:r>
      <w:r w:rsidR="0038153E" w:rsidRPr="009809D7">
        <w:rPr>
          <w:szCs w:val="22"/>
        </w:rPr>
        <w:t xml:space="preserve">elke 4 weken (dat wil zeggen, 52 weken vanaf </w:t>
      </w:r>
      <w:r w:rsidR="004F47B4" w:rsidRPr="009809D7">
        <w:rPr>
          <w:szCs w:val="22"/>
        </w:rPr>
        <w:t>de start</w:t>
      </w:r>
      <w:r w:rsidR="0038153E" w:rsidRPr="009809D7">
        <w:rPr>
          <w:szCs w:val="22"/>
        </w:rPr>
        <w:t xml:space="preserve"> van de inductiedos</w:t>
      </w:r>
      <w:r w:rsidR="00E400D2" w:rsidRPr="009809D7">
        <w:rPr>
          <w:szCs w:val="22"/>
        </w:rPr>
        <w:t>ering</w:t>
      </w:r>
      <w:r w:rsidR="0038153E" w:rsidRPr="009809D7">
        <w:rPr>
          <w:szCs w:val="22"/>
        </w:rPr>
        <w:t xml:space="preserve">). </w:t>
      </w:r>
      <w:r w:rsidR="00E63D3B" w:rsidRPr="009809D7">
        <w:rPr>
          <w:szCs w:val="22"/>
        </w:rPr>
        <w:t xml:space="preserve">Het primaire eindpunt voor het onderhoudsonderzoek was het percentage proefpersonen in klinische remissie (dezelfde definitie als in LUCENT-1) </w:t>
      </w:r>
      <w:r w:rsidR="00883591" w:rsidRPr="009809D7">
        <w:rPr>
          <w:szCs w:val="22"/>
        </w:rPr>
        <w:t xml:space="preserve">op </w:t>
      </w:r>
      <w:r w:rsidR="00E63D3B" w:rsidRPr="009809D7">
        <w:rPr>
          <w:szCs w:val="22"/>
        </w:rPr>
        <w:t>week</w:t>
      </w:r>
      <w:r w:rsidR="00397EAE" w:rsidRPr="009809D7">
        <w:rPr>
          <w:szCs w:val="22"/>
        </w:rPr>
        <w:t> </w:t>
      </w:r>
      <w:r w:rsidR="00E63D3B" w:rsidRPr="009809D7">
        <w:rPr>
          <w:szCs w:val="22"/>
        </w:rPr>
        <w:t xml:space="preserve">40. </w:t>
      </w:r>
      <w:r w:rsidR="0038153E" w:rsidRPr="009809D7">
        <w:rPr>
          <w:szCs w:val="22"/>
        </w:rPr>
        <w:t xml:space="preserve">Voor patiënten die tijdens LUCENT-1 corticosteroïden kregen, was </w:t>
      </w:r>
      <w:r w:rsidR="004F47B4" w:rsidRPr="009809D7">
        <w:rPr>
          <w:szCs w:val="22"/>
        </w:rPr>
        <w:t xml:space="preserve">afbouwen </w:t>
      </w:r>
      <w:r w:rsidR="0038153E" w:rsidRPr="009809D7">
        <w:rPr>
          <w:szCs w:val="22"/>
        </w:rPr>
        <w:t xml:space="preserve">van de corticosteroïden vereist bij </w:t>
      </w:r>
      <w:r w:rsidR="002D74E8" w:rsidRPr="009809D7">
        <w:rPr>
          <w:szCs w:val="22"/>
        </w:rPr>
        <w:t xml:space="preserve">aanvang </w:t>
      </w:r>
      <w:r w:rsidR="0038153E" w:rsidRPr="009809D7">
        <w:rPr>
          <w:szCs w:val="22"/>
        </w:rPr>
        <w:t xml:space="preserve">van LUCENT-2. In de groep behandeld met mirikizumab waren </w:t>
      </w:r>
      <w:r w:rsidR="00883591" w:rsidRPr="009809D7">
        <w:rPr>
          <w:szCs w:val="22"/>
        </w:rPr>
        <w:t xml:space="preserve">op </w:t>
      </w:r>
      <w:r w:rsidR="0038153E" w:rsidRPr="009809D7">
        <w:rPr>
          <w:szCs w:val="22"/>
        </w:rPr>
        <w:t xml:space="preserve">week 40 </w:t>
      </w:r>
      <w:r w:rsidR="004F47B4" w:rsidRPr="009809D7">
        <w:rPr>
          <w:szCs w:val="22"/>
        </w:rPr>
        <w:t xml:space="preserve">significant </w:t>
      </w:r>
      <w:r w:rsidR="0038153E" w:rsidRPr="009809D7">
        <w:rPr>
          <w:szCs w:val="22"/>
        </w:rPr>
        <w:t xml:space="preserve">meer patiënten in klinische remissie dan in de placebogroep (zie tabel 3). </w:t>
      </w:r>
    </w:p>
    <w:p w14:paraId="1DD674DF" w14:textId="77777777" w:rsidR="00513FFD" w:rsidRPr="009809D7" w:rsidRDefault="00513FFD">
      <w:pPr>
        <w:spacing w:line="240" w:lineRule="auto"/>
      </w:pPr>
    </w:p>
    <w:p w14:paraId="474E6268" w14:textId="38B5BB68" w:rsidR="00513FFD" w:rsidRPr="009809D7" w:rsidRDefault="0038153E">
      <w:pPr>
        <w:keepNext/>
        <w:spacing w:line="240" w:lineRule="auto"/>
        <w:rPr>
          <w:b/>
          <w:color w:val="000000"/>
        </w:rPr>
      </w:pPr>
      <w:r w:rsidRPr="009809D7">
        <w:rPr>
          <w:b/>
          <w:bCs/>
          <w:szCs w:val="22"/>
        </w:rPr>
        <w:t xml:space="preserve">Tabel 3: Samenvatting van de belangrijkste effectiviteitsmetingen in LUCENT-2 (week 40; 52 weken na </w:t>
      </w:r>
      <w:r w:rsidR="006E350A" w:rsidRPr="009809D7">
        <w:rPr>
          <w:b/>
          <w:bCs/>
          <w:szCs w:val="22"/>
        </w:rPr>
        <w:t xml:space="preserve">de start </w:t>
      </w:r>
      <w:r w:rsidRPr="009809D7">
        <w:rPr>
          <w:b/>
          <w:bCs/>
          <w:szCs w:val="22"/>
        </w:rPr>
        <w:t>van de inductiedos</w:t>
      </w:r>
      <w:r w:rsidR="00E400D2" w:rsidRPr="009809D7">
        <w:rPr>
          <w:b/>
          <w:bCs/>
          <w:szCs w:val="22"/>
        </w:rPr>
        <w:t>ering</w:t>
      </w:r>
      <w:r w:rsidRPr="009809D7">
        <w:rPr>
          <w:b/>
          <w:bCs/>
          <w:szCs w:val="22"/>
        </w:rPr>
        <w:t>)</w:t>
      </w:r>
    </w:p>
    <w:p w14:paraId="25220FFE" w14:textId="77777777" w:rsidR="00513FFD" w:rsidRPr="009809D7" w:rsidRDefault="00513FFD">
      <w:pPr>
        <w:keepNext/>
        <w:spacing w:line="240" w:lineRule="auto"/>
        <w:rPr>
          <w:color w:val="000000"/>
        </w:rPr>
      </w:pPr>
    </w:p>
    <w:tbl>
      <w:tblPr>
        <w:tblStyle w:val="TableGrid"/>
        <w:tblW w:w="5082" w:type="pct"/>
        <w:tblLayout w:type="fixed"/>
        <w:tblLook w:val="04A0" w:firstRow="1" w:lastRow="0" w:firstColumn="1" w:lastColumn="0" w:noHBand="0" w:noVBand="1"/>
      </w:tblPr>
      <w:tblGrid>
        <w:gridCol w:w="3256"/>
        <w:gridCol w:w="849"/>
        <w:gridCol w:w="992"/>
        <w:gridCol w:w="995"/>
        <w:gridCol w:w="994"/>
        <w:gridCol w:w="1980"/>
      </w:tblGrid>
      <w:tr w:rsidR="00513FFD" w:rsidRPr="009809D7" w14:paraId="196772EA" w14:textId="77777777" w:rsidTr="004F47B4">
        <w:trPr>
          <w:trHeight w:val="553"/>
        </w:trPr>
        <w:tc>
          <w:tcPr>
            <w:tcW w:w="1796" w:type="pct"/>
            <w:vMerge w:val="restart"/>
            <w:tcBorders>
              <w:top w:val="single" w:sz="4" w:space="0" w:color="auto"/>
              <w:left w:val="single" w:sz="4" w:space="0" w:color="auto"/>
              <w:right w:val="single" w:sz="4" w:space="0" w:color="auto"/>
            </w:tcBorders>
            <w:vAlign w:val="center"/>
          </w:tcPr>
          <w:p w14:paraId="26CC3F71" w14:textId="77777777" w:rsidR="00513FFD" w:rsidRPr="009809D7" w:rsidRDefault="00513FFD">
            <w:pPr>
              <w:keepNext/>
              <w:keepLines/>
              <w:spacing w:line="240" w:lineRule="auto"/>
              <w:jc w:val="center"/>
            </w:pPr>
          </w:p>
        </w:tc>
        <w:tc>
          <w:tcPr>
            <w:tcW w:w="1015" w:type="pct"/>
            <w:gridSpan w:val="2"/>
            <w:tcBorders>
              <w:top w:val="single" w:sz="4" w:space="0" w:color="auto"/>
              <w:left w:val="single" w:sz="4" w:space="0" w:color="auto"/>
              <w:bottom w:val="single" w:sz="4" w:space="0" w:color="auto"/>
              <w:right w:val="single" w:sz="4" w:space="0" w:color="auto"/>
            </w:tcBorders>
            <w:vAlign w:val="center"/>
            <w:hideMark/>
          </w:tcPr>
          <w:p w14:paraId="04AAA66D" w14:textId="77777777" w:rsidR="00513FFD" w:rsidRPr="009809D7" w:rsidRDefault="0038153E">
            <w:pPr>
              <w:keepNext/>
              <w:keepLines/>
              <w:spacing w:line="240" w:lineRule="auto"/>
              <w:jc w:val="center"/>
              <w:rPr>
                <w:b/>
                <w:szCs w:val="22"/>
              </w:rPr>
            </w:pPr>
            <w:r w:rsidRPr="009809D7">
              <w:rPr>
                <w:b/>
                <w:bCs/>
                <w:szCs w:val="22"/>
              </w:rPr>
              <w:t>Placebo</w:t>
            </w:r>
          </w:p>
          <w:p w14:paraId="21BF44F1" w14:textId="47D8DA71" w:rsidR="00513FFD" w:rsidRPr="009809D7" w:rsidRDefault="00147796">
            <w:pPr>
              <w:keepNext/>
              <w:keepLines/>
              <w:spacing w:line="240" w:lineRule="auto"/>
              <w:jc w:val="center"/>
              <w:rPr>
                <w:b/>
                <w:szCs w:val="22"/>
              </w:rPr>
            </w:pPr>
            <w:r w:rsidRPr="009809D7">
              <w:rPr>
                <w:b/>
                <w:bCs/>
                <w:szCs w:val="22"/>
              </w:rPr>
              <w:t>n</w:t>
            </w:r>
            <w:r w:rsidR="0038153E" w:rsidRPr="009809D7">
              <w:rPr>
                <w:b/>
                <w:bCs/>
                <w:szCs w:val="22"/>
              </w:rPr>
              <w:t> = 179</w:t>
            </w:r>
          </w:p>
        </w:tc>
        <w:tc>
          <w:tcPr>
            <w:tcW w:w="1097" w:type="pct"/>
            <w:gridSpan w:val="2"/>
            <w:tcBorders>
              <w:top w:val="single" w:sz="4" w:space="0" w:color="auto"/>
              <w:left w:val="single" w:sz="4" w:space="0" w:color="auto"/>
              <w:bottom w:val="single" w:sz="4" w:space="0" w:color="auto"/>
              <w:right w:val="single" w:sz="4" w:space="0" w:color="auto"/>
            </w:tcBorders>
            <w:vAlign w:val="center"/>
            <w:hideMark/>
          </w:tcPr>
          <w:p w14:paraId="41C4A4DF" w14:textId="2EE35315" w:rsidR="00513FFD" w:rsidRPr="009809D7" w:rsidRDefault="0038153E">
            <w:pPr>
              <w:keepNext/>
              <w:keepLines/>
              <w:spacing w:line="240" w:lineRule="auto"/>
              <w:jc w:val="center"/>
              <w:rPr>
                <w:b/>
                <w:szCs w:val="22"/>
              </w:rPr>
            </w:pPr>
            <w:r w:rsidRPr="009809D7">
              <w:rPr>
                <w:b/>
                <w:bCs/>
                <w:szCs w:val="22"/>
              </w:rPr>
              <w:t xml:space="preserve">Mirikizumab </w:t>
            </w:r>
            <w:r w:rsidR="001C680E" w:rsidRPr="009809D7">
              <w:rPr>
                <w:b/>
                <w:bCs/>
                <w:szCs w:val="22"/>
              </w:rPr>
              <w:t>s</w:t>
            </w:r>
            <w:r w:rsidR="00871E1F" w:rsidRPr="009809D7">
              <w:rPr>
                <w:b/>
                <w:bCs/>
                <w:szCs w:val="22"/>
              </w:rPr>
              <w:t>.</w:t>
            </w:r>
            <w:r w:rsidR="001C680E" w:rsidRPr="009809D7">
              <w:rPr>
                <w:b/>
                <w:bCs/>
                <w:szCs w:val="22"/>
              </w:rPr>
              <w:t>c</w:t>
            </w:r>
            <w:r w:rsidR="00871E1F" w:rsidRPr="009809D7">
              <w:rPr>
                <w:b/>
                <w:bCs/>
                <w:szCs w:val="22"/>
              </w:rPr>
              <w:t>.</w:t>
            </w:r>
          </w:p>
          <w:p w14:paraId="2FF5D841" w14:textId="6540EF20" w:rsidR="00513FFD" w:rsidRPr="009809D7" w:rsidRDefault="00147796">
            <w:pPr>
              <w:keepNext/>
              <w:keepLines/>
              <w:spacing w:line="240" w:lineRule="auto"/>
              <w:jc w:val="center"/>
              <w:rPr>
                <w:b/>
                <w:szCs w:val="22"/>
              </w:rPr>
            </w:pPr>
            <w:r w:rsidRPr="009809D7">
              <w:rPr>
                <w:b/>
                <w:bCs/>
                <w:szCs w:val="22"/>
              </w:rPr>
              <w:t>n</w:t>
            </w:r>
            <w:r w:rsidR="0038153E" w:rsidRPr="009809D7">
              <w:rPr>
                <w:b/>
                <w:bCs/>
                <w:szCs w:val="22"/>
              </w:rPr>
              <w:t> = 365</w:t>
            </w:r>
          </w:p>
        </w:tc>
        <w:tc>
          <w:tcPr>
            <w:tcW w:w="1092" w:type="pct"/>
            <w:tcBorders>
              <w:top w:val="single" w:sz="4" w:space="0" w:color="auto"/>
              <w:left w:val="single" w:sz="4" w:space="0" w:color="auto"/>
              <w:right w:val="single" w:sz="4" w:space="0" w:color="auto"/>
            </w:tcBorders>
            <w:vAlign w:val="center"/>
            <w:hideMark/>
          </w:tcPr>
          <w:p w14:paraId="0575F5E8" w14:textId="6ADE6938" w:rsidR="00513FFD" w:rsidRPr="009809D7" w:rsidRDefault="0038153E">
            <w:pPr>
              <w:keepNext/>
              <w:keepLines/>
              <w:spacing w:line="240" w:lineRule="auto"/>
              <w:jc w:val="center"/>
              <w:rPr>
                <w:b/>
                <w:szCs w:val="22"/>
              </w:rPr>
            </w:pPr>
            <w:r w:rsidRPr="009809D7">
              <w:rPr>
                <w:b/>
                <w:bCs/>
                <w:szCs w:val="22"/>
              </w:rPr>
              <w:t>Behandelings</w:t>
            </w:r>
            <w:r w:rsidR="00DE01C3" w:rsidRPr="009809D7">
              <w:rPr>
                <w:b/>
                <w:bCs/>
                <w:szCs w:val="22"/>
              </w:rPr>
              <w:t>-</w:t>
            </w:r>
            <w:r w:rsidRPr="009809D7">
              <w:rPr>
                <w:b/>
                <w:bCs/>
                <w:szCs w:val="22"/>
              </w:rPr>
              <w:t>verschil en 95%</w:t>
            </w:r>
            <w:r w:rsidR="00DE01C3" w:rsidRPr="009809D7">
              <w:rPr>
                <w:b/>
                <w:bCs/>
                <w:szCs w:val="22"/>
              </w:rPr>
              <w:t>-</w:t>
            </w:r>
            <w:r w:rsidRPr="009809D7">
              <w:rPr>
                <w:b/>
                <w:bCs/>
                <w:szCs w:val="22"/>
              </w:rPr>
              <w:t>BI</w:t>
            </w:r>
          </w:p>
        </w:tc>
      </w:tr>
      <w:tr w:rsidR="00513FFD" w:rsidRPr="009809D7" w14:paraId="7882E3B8" w14:textId="77777777" w:rsidTr="004F47B4">
        <w:trPr>
          <w:trHeight w:val="553"/>
        </w:trPr>
        <w:tc>
          <w:tcPr>
            <w:tcW w:w="1796" w:type="pct"/>
            <w:vMerge/>
            <w:vAlign w:val="center"/>
          </w:tcPr>
          <w:p w14:paraId="30B0463D" w14:textId="77777777" w:rsidR="00513FFD" w:rsidRPr="009809D7" w:rsidRDefault="00513FFD">
            <w:pPr>
              <w:keepNext/>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58353B8" w14:textId="072282CF" w:rsidR="00513FFD" w:rsidRPr="009809D7" w:rsidRDefault="00147796">
            <w:pPr>
              <w:keepNext/>
              <w:keepLines/>
              <w:spacing w:line="240" w:lineRule="auto"/>
              <w:jc w:val="center"/>
              <w:rPr>
                <w:b/>
                <w:szCs w:val="22"/>
              </w:rPr>
            </w:pPr>
            <w:r w:rsidRPr="009809D7">
              <w:rPr>
                <w:b/>
                <w:bCs/>
                <w:szCs w:val="22"/>
              </w:rPr>
              <w:t>n</w:t>
            </w:r>
          </w:p>
        </w:tc>
        <w:tc>
          <w:tcPr>
            <w:tcW w:w="547" w:type="pct"/>
            <w:tcBorders>
              <w:top w:val="single" w:sz="4" w:space="0" w:color="auto"/>
              <w:left w:val="single" w:sz="4" w:space="0" w:color="auto"/>
              <w:bottom w:val="single" w:sz="4" w:space="0" w:color="auto"/>
              <w:right w:val="single" w:sz="4" w:space="0" w:color="auto"/>
            </w:tcBorders>
            <w:vAlign w:val="center"/>
          </w:tcPr>
          <w:p w14:paraId="4A2FB793" w14:textId="77777777" w:rsidR="00513FFD" w:rsidRPr="009809D7" w:rsidRDefault="0038153E">
            <w:pPr>
              <w:keepNext/>
              <w:keepLines/>
              <w:spacing w:line="240" w:lineRule="auto"/>
              <w:jc w:val="center"/>
              <w:rPr>
                <w:b/>
                <w:szCs w:val="22"/>
              </w:rPr>
            </w:pPr>
            <w:r w:rsidRPr="009809D7">
              <w:rPr>
                <w:b/>
                <w:szCs w:val="22"/>
              </w:rPr>
              <w:t>%</w:t>
            </w:r>
          </w:p>
        </w:tc>
        <w:tc>
          <w:tcPr>
            <w:tcW w:w="549" w:type="pct"/>
            <w:tcBorders>
              <w:top w:val="single" w:sz="4" w:space="0" w:color="auto"/>
              <w:left w:val="single" w:sz="4" w:space="0" w:color="auto"/>
              <w:right w:val="single" w:sz="4" w:space="0" w:color="auto"/>
            </w:tcBorders>
            <w:vAlign w:val="center"/>
          </w:tcPr>
          <w:p w14:paraId="23A25473" w14:textId="5200ED0E" w:rsidR="00513FFD" w:rsidRPr="009809D7" w:rsidRDefault="00147796">
            <w:pPr>
              <w:keepNext/>
              <w:keepLines/>
              <w:spacing w:line="240" w:lineRule="auto"/>
              <w:jc w:val="center"/>
              <w:rPr>
                <w:b/>
                <w:szCs w:val="22"/>
              </w:rPr>
            </w:pPr>
            <w:r w:rsidRPr="009809D7">
              <w:rPr>
                <w:b/>
                <w:bCs/>
                <w:szCs w:val="22"/>
              </w:rPr>
              <w:t>n</w:t>
            </w:r>
          </w:p>
        </w:tc>
        <w:tc>
          <w:tcPr>
            <w:tcW w:w="548" w:type="pct"/>
            <w:tcBorders>
              <w:top w:val="single" w:sz="4" w:space="0" w:color="auto"/>
              <w:left w:val="single" w:sz="4" w:space="0" w:color="auto"/>
              <w:right w:val="single" w:sz="4" w:space="0" w:color="auto"/>
            </w:tcBorders>
            <w:vAlign w:val="center"/>
          </w:tcPr>
          <w:p w14:paraId="258E95A6" w14:textId="77777777" w:rsidR="00513FFD" w:rsidRPr="009809D7" w:rsidRDefault="0038153E">
            <w:pPr>
              <w:keepNext/>
              <w:keepLines/>
              <w:spacing w:line="240" w:lineRule="auto"/>
              <w:jc w:val="center"/>
              <w:rPr>
                <w:b/>
                <w:szCs w:val="22"/>
              </w:rPr>
            </w:pPr>
            <w:r w:rsidRPr="009809D7">
              <w:rPr>
                <w:b/>
                <w:szCs w:val="22"/>
              </w:rPr>
              <w:t>%</w:t>
            </w:r>
          </w:p>
        </w:tc>
        <w:tc>
          <w:tcPr>
            <w:tcW w:w="1092" w:type="pct"/>
            <w:tcBorders>
              <w:left w:val="single" w:sz="4" w:space="0" w:color="auto"/>
              <w:bottom w:val="single" w:sz="4" w:space="0" w:color="auto"/>
              <w:right w:val="single" w:sz="4" w:space="0" w:color="auto"/>
            </w:tcBorders>
            <w:vAlign w:val="center"/>
          </w:tcPr>
          <w:p w14:paraId="6A0FBAEC" w14:textId="77777777" w:rsidR="00513FFD" w:rsidRPr="009809D7" w:rsidRDefault="00513FFD">
            <w:pPr>
              <w:keepNext/>
              <w:keepLines/>
              <w:spacing w:line="240" w:lineRule="auto"/>
              <w:jc w:val="center"/>
              <w:rPr>
                <w:b/>
                <w:szCs w:val="22"/>
              </w:rPr>
            </w:pPr>
          </w:p>
        </w:tc>
      </w:tr>
      <w:tr w:rsidR="00513FFD" w:rsidRPr="009809D7" w14:paraId="25349979" w14:textId="77777777" w:rsidTr="004F47B4">
        <w:trPr>
          <w:trHeight w:val="20"/>
        </w:trPr>
        <w:tc>
          <w:tcPr>
            <w:tcW w:w="1796" w:type="pct"/>
            <w:tcBorders>
              <w:top w:val="single" w:sz="4" w:space="0" w:color="auto"/>
              <w:left w:val="single" w:sz="4" w:space="0" w:color="auto"/>
              <w:bottom w:val="single" w:sz="4" w:space="0" w:color="auto"/>
              <w:right w:val="single" w:sz="4" w:space="0" w:color="auto"/>
            </w:tcBorders>
            <w:vAlign w:val="center"/>
          </w:tcPr>
          <w:p w14:paraId="506710F0" w14:textId="77777777" w:rsidR="00513FFD" w:rsidRPr="009809D7" w:rsidRDefault="0038153E">
            <w:pPr>
              <w:keepLines/>
              <w:spacing w:line="240" w:lineRule="auto"/>
              <w:rPr>
                <w:b/>
                <w:bCs/>
                <w:szCs w:val="22"/>
              </w:rPr>
            </w:pPr>
            <w:r w:rsidRPr="009809D7">
              <w:rPr>
                <w:b/>
                <w:bCs/>
                <w:szCs w:val="22"/>
              </w:rPr>
              <w:t>Klinische remissie*</w:t>
            </w:r>
            <w:r w:rsidRPr="009809D7">
              <w:rPr>
                <w:b/>
                <w:bCs/>
                <w:szCs w:val="22"/>
                <w:vertAlign w:val="superscript"/>
              </w:rPr>
              <w:t>1</w:t>
            </w:r>
          </w:p>
        </w:tc>
        <w:tc>
          <w:tcPr>
            <w:tcW w:w="468" w:type="pct"/>
            <w:tcBorders>
              <w:top w:val="single" w:sz="4" w:space="0" w:color="auto"/>
              <w:left w:val="single" w:sz="4" w:space="0" w:color="auto"/>
              <w:bottom w:val="single" w:sz="4" w:space="0" w:color="auto"/>
              <w:right w:val="single" w:sz="4" w:space="0" w:color="auto"/>
            </w:tcBorders>
            <w:vAlign w:val="center"/>
          </w:tcPr>
          <w:p w14:paraId="1D01B436" w14:textId="77777777" w:rsidR="00513FFD" w:rsidRPr="009809D7" w:rsidRDefault="0038153E">
            <w:pPr>
              <w:keepLines/>
              <w:spacing w:line="240" w:lineRule="auto"/>
              <w:jc w:val="center"/>
            </w:pPr>
            <w:r w:rsidRPr="009809D7">
              <w:rPr>
                <w:szCs w:val="22"/>
              </w:rPr>
              <w:t>45</w:t>
            </w:r>
          </w:p>
        </w:tc>
        <w:tc>
          <w:tcPr>
            <w:tcW w:w="547" w:type="pct"/>
            <w:tcBorders>
              <w:top w:val="single" w:sz="4" w:space="0" w:color="auto"/>
              <w:left w:val="single" w:sz="4" w:space="0" w:color="auto"/>
              <w:bottom w:val="single" w:sz="4" w:space="0" w:color="auto"/>
              <w:right w:val="single" w:sz="4" w:space="0" w:color="auto"/>
            </w:tcBorders>
            <w:vAlign w:val="center"/>
          </w:tcPr>
          <w:p w14:paraId="656B3A1B" w14:textId="77777777" w:rsidR="00513FFD" w:rsidRPr="009809D7" w:rsidRDefault="0038153E">
            <w:pPr>
              <w:keepLines/>
              <w:spacing w:line="240" w:lineRule="auto"/>
              <w:jc w:val="center"/>
            </w:pPr>
            <w:r w:rsidRPr="009809D7">
              <w:rPr>
                <w:szCs w:val="22"/>
              </w:rPr>
              <w:t>25,1%</w:t>
            </w:r>
          </w:p>
        </w:tc>
        <w:tc>
          <w:tcPr>
            <w:tcW w:w="549" w:type="pct"/>
            <w:tcBorders>
              <w:left w:val="single" w:sz="4" w:space="0" w:color="auto"/>
              <w:right w:val="single" w:sz="4" w:space="0" w:color="auto"/>
            </w:tcBorders>
            <w:vAlign w:val="center"/>
          </w:tcPr>
          <w:p w14:paraId="5DA10A61" w14:textId="77777777" w:rsidR="00513FFD" w:rsidRPr="009809D7" w:rsidRDefault="0038153E">
            <w:pPr>
              <w:keepLines/>
              <w:spacing w:line="240" w:lineRule="auto"/>
              <w:jc w:val="center"/>
            </w:pPr>
            <w:r w:rsidRPr="009809D7">
              <w:rPr>
                <w:szCs w:val="22"/>
              </w:rPr>
              <w:t>182</w:t>
            </w:r>
          </w:p>
        </w:tc>
        <w:tc>
          <w:tcPr>
            <w:tcW w:w="548" w:type="pct"/>
            <w:tcBorders>
              <w:left w:val="single" w:sz="4" w:space="0" w:color="auto"/>
              <w:right w:val="single" w:sz="4" w:space="0" w:color="auto"/>
            </w:tcBorders>
            <w:vAlign w:val="center"/>
          </w:tcPr>
          <w:p w14:paraId="06180CA6" w14:textId="77777777" w:rsidR="00513FFD" w:rsidRPr="009809D7" w:rsidRDefault="0038153E">
            <w:pPr>
              <w:keepLines/>
              <w:spacing w:line="240" w:lineRule="auto"/>
              <w:jc w:val="center"/>
            </w:pPr>
            <w:r w:rsidRPr="009809D7">
              <w:rPr>
                <w:szCs w:val="22"/>
              </w:rPr>
              <w:t>49,9%</w:t>
            </w:r>
          </w:p>
        </w:tc>
        <w:tc>
          <w:tcPr>
            <w:tcW w:w="1092" w:type="pct"/>
            <w:tcBorders>
              <w:top w:val="single" w:sz="4" w:space="0" w:color="auto"/>
              <w:left w:val="single" w:sz="4" w:space="0" w:color="auto"/>
              <w:bottom w:val="single" w:sz="4" w:space="0" w:color="auto"/>
              <w:right w:val="single" w:sz="4" w:space="0" w:color="auto"/>
            </w:tcBorders>
            <w:vAlign w:val="center"/>
          </w:tcPr>
          <w:p w14:paraId="63A9F4E0"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23,2%</w:t>
            </w:r>
          </w:p>
          <w:p w14:paraId="0A24148A" w14:textId="77777777" w:rsidR="00513FFD" w:rsidRPr="009809D7" w:rsidRDefault="0038153E">
            <w:pPr>
              <w:keepLines/>
              <w:tabs>
                <w:tab w:val="clear" w:pos="567"/>
                <w:tab w:val="left" w:pos="1268"/>
              </w:tabs>
              <w:spacing w:line="240" w:lineRule="auto"/>
              <w:jc w:val="center"/>
              <w:rPr>
                <w:sz w:val="20"/>
              </w:rPr>
            </w:pPr>
            <w:r w:rsidRPr="009809D7">
              <w:rPr>
                <w:sz w:val="20"/>
              </w:rPr>
              <w:t>(15,2%, 31,2%)</w:t>
            </w:r>
            <w:r w:rsidRPr="009809D7">
              <w:rPr>
                <w:sz w:val="20"/>
                <w:vertAlign w:val="superscript"/>
              </w:rPr>
              <w:t>c</w:t>
            </w:r>
          </w:p>
        </w:tc>
      </w:tr>
      <w:tr w:rsidR="00513FFD" w:rsidRPr="009809D7" w14:paraId="539F24CF" w14:textId="77777777" w:rsidTr="004F47B4">
        <w:trPr>
          <w:trHeight w:val="20"/>
        </w:trPr>
        <w:tc>
          <w:tcPr>
            <w:tcW w:w="1796" w:type="pct"/>
            <w:tcBorders>
              <w:top w:val="single" w:sz="4" w:space="0" w:color="auto"/>
              <w:left w:val="single" w:sz="4" w:space="0" w:color="auto"/>
              <w:bottom w:val="single" w:sz="4" w:space="0" w:color="auto"/>
              <w:right w:val="single" w:sz="4" w:space="0" w:color="auto"/>
            </w:tcBorders>
          </w:tcPr>
          <w:p w14:paraId="6DF0784B" w14:textId="3312943E"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3D43BE12" w14:textId="77777777" w:rsidR="00513FFD" w:rsidRPr="009809D7" w:rsidRDefault="0038153E">
            <w:pPr>
              <w:keepLines/>
              <w:spacing w:line="240" w:lineRule="auto"/>
              <w:jc w:val="center"/>
            </w:pPr>
            <w:r w:rsidRPr="009809D7">
              <w:rPr>
                <w:szCs w:val="22"/>
              </w:rPr>
              <w:t>35/114</w:t>
            </w:r>
          </w:p>
        </w:tc>
        <w:tc>
          <w:tcPr>
            <w:tcW w:w="547" w:type="pct"/>
            <w:tcBorders>
              <w:top w:val="single" w:sz="4" w:space="0" w:color="auto"/>
              <w:left w:val="single" w:sz="4" w:space="0" w:color="auto"/>
              <w:bottom w:val="single" w:sz="4" w:space="0" w:color="auto"/>
              <w:right w:val="single" w:sz="4" w:space="0" w:color="auto"/>
            </w:tcBorders>
            <w:vAlign w:val="center"/>
          </w:tcPr>
          <w:p w14:paraId="6ADF96DF" w14:textId="77777777" w:rsidR="00513FFD" w:rsidRPr="009809D7" w:rsidRDefault="0038153E">
            <w:pPr>
              <w:keepLines/>
              <w:spacing w:line="240" w:lineRule="auto"/>
              <w:jc w:val="center"/>
            </w:pPr>
            <w:r w:rsidRPr="009809D7">
              <w:rPr>
                <w:szCs w:val="22"/>
              </w:rPr>
              <w:t>30,7%</w:t>
            </w:r>
          </w:p>
        </w:tc>
        <w:tc>
          <w:tcPr>
            <w:tcW w:w="549" w:type="pct"/>
            <w:tcBorders>
              <w:left w:val="single" w:sz="4" w:space="0" w:color="auto"/>
              <w:right w:val="single" w:sz="4" w:space="0" w:color="auto"/>
            </w:tcBorders>
            <w:vAlign w:val="center"/>
          </w:tcPr>
          <w:p w14:paraId="1EABDD27" w14:textId="77777777" w:rsidR="00513FFD" w:rsidRPr="009809D7" w:rsidRDefault="0038153E">
            <w:pPr>
              <w:keepLines/>
              <w:spacing w:line="240" w:lineRule="auto"/>
              <w:jc w:val="center"/>
            </w:pPr>
            <w:r w:rsidRPr="009809D7">
              <w:rPr>
                <w:szCs w:val="22"/>
              </w:rPr>
              <w:t>118/229</w:t>
            </w:r>
          </w:p>
        </w:tc>
        <w:tc>
          <w:tcPr>
            <w:tcW w:w="548" w:type="pct"/>
            <w:tcBorders>
              <w:left w:val="single" w:sz="4" w:space="0" w:color="auto"/>
              <w:right w:val="single" w:sz="4" w:space="0" w:color="auto"/>
            </w:tcBorders>
            <w:vAlign w:val="center"/>
          </w:tcPr>
          <w:p w14:paraId="424FE9A0" w14:textId="77777777" w:rsidR="00513FFD" w:rsidRPr="009809D7" w:rsidRDefault="0038153E">
            <w:pPr>
              <w:keepLines/>
              <w:spacing w:line="240" w:lineRule="auto"/>
              <w:jc w:val="center"/>
            </w:pPr>
            <w:r w:rsidRPr="009809D7">
              <w:rPr>
                <w:szCs w:val="22"/>
              </w:rPr>
              <w:t>51,5%</w:t>
            </w:r>
          </w:p>
        </w:tc>
        <w:tc>
          <w:tcPr>
            <w:tcW w:w="1092" w:type="pct"/>
            <w:tcBorders>
              <w:top w:val="single" w:sz="4" w:space="0" w:color="auto"/>
              <w:left w:val="single" w:sz="4" w:space="0" w:color="auto"/>
              <w:bottom w:val="single" w:sz="4" w:space="0" w:color="auto"/>
              <w:right w:val="single" w:sz="4" w:space="0" w:color="auto"/>
            </w:tcBorders>
            <w:vAlign w:val="center"/>
          </w:tcPr>
          <w:p w14:paraId="0EC26B68" w14:textId="77777777" w:rsidR="00513FFD" w:rsidRPr="009809D7" w:rsidRDefault="0038153E">
            <w:pPr>
              <w:keepLines/>
              <w:spacing w:line="240" w:lineRule="auto"/>
              <w:jc w:val="center"/>
            </w:pPr>
            <w:r w:rsidRPr="009809D7">
              <w:rPr>
                <w:b/>
                <w:bCs/>
              </w:rPr>
              <w:t>- - -</w:t>
            </w:r>
          </w:p>
        </w:tc>
      </w:tr>
      <w:tr w:rsidR="004F47B4" w:rsidRPr="009809D7" w14:paraId="4E3BE369" w14:textId="77777777" w:rsidTr="004F47B4">
        <w:trPr>
          <w:trHeight w:val="20"/>
        </w:trPr>
        <w:tc>
          <w:tcPr>
            <w:tcW w:w="1796" w:type="pct"/>
            <w:tcBorders>
              <w:top w:val="single" w:sz="4" w:space="0" w:color="auto"/>
              <w:left w:val="single" w:sz="4" w:space="0" w:color="auto"/>
              <w:bottom w:val="single" w:sz="4" w:space="0" w:color="auto"/>
              <w:right w:val="single" w:sz="4" w:space="0" w:color="auto"/>
            </w:tcBorders>
          </w:tcPr>
          <w:p w14:paraId="1B54039A" w14:textId="77E7EE7F" w:rsidR="004F47B4" w:rsidRPr="009809D7" w:rsidRDefault="004F47B4" w:rsidP="004F47B4">
            <w:pPr>
              <w:keepLines/>
              <w:spacing w:line="240" w:lineRule="auto"/>
              <w:ind w:left="286"/>
            </w:pPr>
            <w:r w:rsidRPr="009809D7">
              <w:rPr>
                <w:rStyle w:val="normaltextrun"/>
                <w:szCs w:val="22"/>
              </w:rPr>
              <w:t xml:space="preserve">Patiënten die </w:t>
            </w:r>
            <w:r w:rsidR="000E1BE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011ADBBA" w14:textId="77777777" w:rsidR="004F47B4" w:rsidRPr="009809D7" w:rsidRDefault="004F47B4" w:rsidP="004F47B4">
            <w:pPr>
              <w:keepLines/>
              <w:spacing w:line="240" w:lineRule="auto"/>
              <w:jc w:val="center"/>
            </w:pPr>
            <w:r w:rsidRPr="009809D7">
              <w:rPr>
                <w:szCs w:val="22"/>
              </w:rPr>
              <w:t>10/64</w:t>
            </w:r>
          </w:p>
        </w:tc>
        <w:tc>
          <w:tcPr>
            <w:tcW w:w="547" w:type="pct"/>
            <w:tcBorders>
              <w:top w:val="single" w:sz="4" w:space="0" w:color="auto"/>
              <w:left w:val="single" w:sz="4" w:space="0" w:color="auto"/>
              <w:bottom w:val="single" w:sz="4" w:space="0" w:color="auto"/>
              <w:right w:val="single" w:sz="4" w:space="0" w:color="auto"/>
            </w:tcBorders>
            <w:vAlign w:val="center"/>
          </w:tcPr>
          <w:p w14:paraId="7E6C2B8F" w14:textId="77777777" w:rsidR="004F47B4" w:rsidRPr="009809D7" w:rsidRDefault="004F47B4" w:rsidP="004F47B4">
            <w:pPr>
              <w:keepLines/>
              <w:spacing w:line="240" w:lineRule="auto"/>
              <w:jc w:val="center"/>
            </w:pPr>
            <w:r w:rsidRPr="009809D7">
              <w:rPr>
                <w:szCs w:val="22"/>
              </w:rPr>
              <w:t>15,6%</w:t>
            </w:r>
          </w:p>
        </w:tc>
        <w:tc>
          <w:tcPr>
            <w:tcW w:w="549" w:type="pct"/>
            <w:tcBorders>
              <w:left w:val="single" w:sz="4" w:space="0" w:color="auto"/>
              <w:right w:val="single" w:sz="4" w:space="0" w:color="auto"/>
            </w:tcBorders>
            <w:vAlign w:val="center"/>
          </w:tcPr>
          <w:p w14:paraId="16D0079C" w14:textId="77777777" w:rsidR="004F47B4" w:rsidRPr="009809D7" w:rsidRDefault="004F47B4" w:rsidP="004F47B4">
            <w:pPr>
              <w:keepLines/>
              <w:spacing w:line="240" w:lineRule="auto"/>
              <w:jc w:val="center"/>
            </w:pPr>
            <w:r w:rsidRPr="009809D7">
              <w:rPr>
                <w:szCs w:val="22"/>
              </w:rPr>
              <w:t>59/128</w:t>
            </w:r>
          </w:p>
        </w:tc>
        <w:tc>
          <w:tcPr>
            <w:tcW w:w="548" w:type="pct"/>
            <w:tcBorders>
              <w:left w:val="single" w:sz="4" w:space="0" w:color="auto"/>
              <w:right w:val="single" w:sz="4" w:space="0" w:color="auto"/>
            </w:tcBorders>
            <w:vAlign w:val="center"/>
          </w:tcPr>
          <w:p w14:paraId="45C0B806" w14:textId="77777777" w:rsidR="004F47B4" w:rsidRPr="009809D7" w:rsidRDefault="004F47B4" w:rsidP="004F47B4">
            <w:pPr>
              <w:keepLines/>
              <w:spacing w:line="240" w:lineRule="auto"/>
              <w:jc w:val="center"/>
            </w:pPr>
            <w:r w:rsidRPr="009809D7">
              <w:rPr>
                <w:szCs w:val="22"/>
              </w:rPr>
              <w:t>46,1%</w:t>
            </w:r>
          </w:p>
        </w:tc>
        <w:tc>
          <w:tcPr>
            <w:tcW w:w="1092" w:type="pct"/>
            <w:tcBorders>
              <w:top w:val="single" w:sz="4" w:space="0" w:color="auto"/>
              <w:left w:val="single" w:sz="4" w:space="0" w:color="auto"/>
              <w:bottom w:val="single" w:sz="4" w:space="0" w:color="auto"/>
              <w:right w:val="single" w:sz="4" w:space="0" w:color="auto"/>
            </w:tcBorders>
            <w:vAlign w:val="center"/>
          </w:tcPr>
          <w:p w14:paraId="0D609B8B" w14:textId="77777777" w:rsidR="004F47B4" w:rsidRPr="009809D7" w:rsidRDefault="004F47B4" w:rsidP="004F47B4">
            <w:pPr>
              <w:keepLines/>
              <w:spacing w:line="240" w:lineRule="auto"/>
              <w:jc w:val="center"/>
            </w:pPr>
            <w:r w:rsidRPr="009809D7">
              <w:rPr>
                <w:b/>
                <w:bCs/>
              </w:rPr>
              <w:t>- - -</w:t>
            </w:r>
          </w:p>
        </w:tc>
      </w:tr>
      <w:tr w:rsidR="00513FFD" w:rsidRPr="009809D7" w14:paraId="4EDD1176"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6A900AA9" w14:textId="77777777" w:rsidR="00513FFD" w:rsidRPr="009809D7" w:rsidRDefault="0038153E">
            <w:pPr>
              <w:keepLines/>
              <w:spacing w:line="240" w:lineRule="auto"/>
              <w:rPr>
                <w:b/>
                <w:bCs/>
              </w:rPr>
            </w:pPr>
            <w:r w:rsidRPr="009809D7">
              <w:rPr>
                <w:b/>
                <w:bCs/>
                <w:szCs w:val="22"/>
              </w:rPr>
              <w:t>Alternatieve klinische remissie*</w:t>
            </w:r>
            <w:r w:rsidRPr="009809D7">
              <w:rPr>
                <w:b/>
                <w:bCs/>
                <w:szCs w:val="22"/>
                <w:vertAlign w:val="superscript"/>
              </w:rPr>
              <w:t>2</w:t>
            </w:r>
          </w:p>
        </w:tc>
        <w:tc>
          <w:tcPr>
            <w:tcW w:w="468" w:type="pct"/>
            <w:tcBorders>
              <w:top w:val="single" w:sz="4" w:space="0" w:color="auto"/>
              <w:left w:val="single" w:sz="4" w:space="0" w:color="auto"/>
              <w:bottom w:val="single" w:sz="4" w:space="0" w:color="auto"/>
              <w:right w:val="single" w:sz="4" w:space="0" w:color="auto"/>
            </w:tcBorders>
            <w:vAlign w:val="center"/>
          </w:tcPr>
          <w:p w14:paraId="32F5D53B" w14:textId="77777777" w:rsidR="00513FFD" w:rsidRPr="009809D7" w:rsidRDefault="0038153E">
            <w:pPr>
              <w:keepLines/>
              <w:spacing w:line="240" w:lineRule="auto"/>
              <w:jc w:val="center"/>
            </w:pPr>
            <w:r w:rsidRPr="009809D7">
              <w:rPr>
                <w:szCs w:val="22"/>
              </w:rPr>
              <w:t>47</w:t>
            </w:r>
          </w:p>
        </w:tc>
        <w:tc>
          <w:tcPr>
            <w:tcW w:w="547" w:type="pct"/>
            <w:tcBorders>
              <w:top w:val="single" w:sz="4" w:space="0" w:color="auto"/>
              <w:left w:val="single" w:sz="4" w:space="0" w:color="auto"/>
              <w:bottom w:val="single" w:sz="4" w:space="0" w:color="auto"/>
              <w:right w:val="single" w:sz="4" w:space="0" w:color="auto"/>
            </w:tcBorders>
            <w:vAlign w:val="center"/>
          </w:tcPr>
          <w:p w14:paraId="1C01F820" w14:textId="77777777" w:rsidR="00513FFD" w:rsidRPr="009809D7" w:rsidRDefault="0038153E">
            <w:pPr>
              <w:keepLines/>
              <w:spacing w:line="240" w:lineRule="auto"/>
              <w:jc w:val="center"/>
            </w:pPr>
            <w:r w:rsidRPr="009809D7">
              <w:rPr>
                <w:szCs w:val="22"/>
              </w:rPr>
              <w:t>26,3%</w:t>
            </w:r>
          </w:p>
        </w:tc>
        <w:tc>
          <w:tcPr>
            <w:tcW w:w="549" w:type="pct"/>
            <w:tcBorders>
              <w:left w:val="single" w:sz="4" w:space="0" w:color="auto"/>
              <w:right w:val="single" w:sz="4" w:space="0" w:color="auto"/>
            </w:tcBorders>
            <w:vAlign w:val="center"/>
          </w:tcPr>
          <w:p w14:paraId="1298A63D" w14:textId="77777777" w:rsidR="00513FFD" w:rsidRPr="009809D7" w:rsidRDefault="0038153E">
            <w:pPr>
              <w:keepLines/>
              <w:spacing w:line="240" w:lineRule="auto"/>
              <w:jc w:val="center"/>
            </w:pPr>
            <w:r w:rsidRPr="009809D7">
              <w:rPr>
                <w:szCs w:val="22"/>
              </w:rPr>
              <w:t>189</w:t>
            </w:r>
          </w:p>
        </w:tc>
        <w:tc>
          <w:tcPr>
            <w:tcW w:w="548" w:type="pct"/>
            <w:tcBorders>
              <w:left w:val="single" w:sz="4" w:space="0" w:color="auto"/>
              <w:right w:val="single" w:sz="4" w:space="0" w:color="auto"/>
            </w:tcBorders>
            <w:vAlign w:val="center"/>
          </w:tcPr>
          <w:p w14:paraId="052E37FF" w14:textId="77777777" w:rsidR="00513FFD" w:rsidRPr="009809D7" w:rsidRDefault="0038153E">
            <w:pPr>
              <w:keepLines/>
              <w:spacing w:line="240" w:lineRule="auto"/>
              <w:jc w:val="center"/>
            </w:pPr>
            <w:r w:rsidRPr="009809D7">
              <w:rPr>
                <w:szCs w:val="22"/>
              </w:rPr>
              <w:t>51,8%</w:t>
            </w:r>
          </w:p>
        </w:tc>
        <w:tc>
          <w:tcPr>
            <w:tcW w:w="1092" w:type="pct"/>
            <w:tcBorders>
              <w:top w:val="single" w:sz="4" w:space="0" w:color="auto"/>
              <w:left w:val="single" w:sz="4" w:space="0" w:color="auto"/>
              <w:bottom w:val="single" w:sz="4" w:space="0" w:color="auto"/>
              <w:right w:val="single" w:sz="4" w:space="0" w:color="auto"/>
            </w:tcBorders>
            <w:vAlign w:val="center"/>
          </w:tcPr>
          <w:p w14:paraId="5926F033"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24,1%</w:t>
            </w:r>
          </w:p>
          <w:p w14:paraId="45D9C811" w14:textId="77777777" w:rsidR="00513FFD" w:rsidRPr="009809D7" w:rsidRDefault="0038153E">
            <w:pPr>
              <w:keepLines/>
              <w:spacing w:line="240" w:lineRule="auto"/>
              <w:jc w:val="center"/>
              <w:rPr>
                <w:sz w:val="20"/>
              </w:rPr>
            </w:pPr>
            <w:r w:rsidRPr="009809D7">
              <w:rPr>
                <w:sz w:val="20"/>
              </w:rPr>
              <w:t>(16,0%, 32,2%)</w:t>
            </w:r>
            <w:r w:rsidRPr="009809D7">
              <w:rPr>
                <w:sz w:val="20"/>
                <w:vertAlign w:val="superscript"/>
              </w:rPr>
              <w:t>c</w:t>
            </w:r>
          </w:p>
        </w:tc>
      </w:tr>
      <w:tr w:rsidR="00513FFD" w:rsidRPr="009809D7" w14:paraId="2C36A233" w14:textId="77777777" w:rsidTr="004F47B4">
        <w:trPr>
          <w:trHeight w:val="20"/>
        </w:trPr>
        <w:tc>
          <w:tcPr>
            <w:tcW w:w="1796" w:type="pct"/>
            <w:tcBorders>
              <w:top w:val="single" w:sz="4" w:space="0" w:color="auto"/>
              <w:left w:val="single" w:sz="4" w:space="0" w:color="auto"/>
              <w:bottom w:val="single" w:sz="4" w:space="0" w:color="auto"/>
              <w:right w:val="single" w:sz="4" w:space="0" w:color="auto"/>
            </w:tcBorders>
          </w:tcPr>
          <w:p w14:paraId="11F3BB2E" w14:textId="17B5853C"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4E6088FC" w14:textId="77777777" w:rsidR="00513FFD" w:rsidRPr="009809D7" w:rsidRDefault="0038153E">
            <w:pPr>
              <w:keepLines/>
              <w:spacing w:line="240" w:lineRule="auto"/>
              <w:jc w:val="center"/>
            </w:pPr>
            <w:r w:rsidRPr="009809D7">
              <w:rPr>
                <w:szCs w:val="22"/>
              </w:rPr>
              <w:t>37/114</w:t>
            </w:r>
          </w:p>
        </w:tc>
        <w:tc>
          <w:tcPr>
            <w:tcW w:w="547" w:type="pct"/>
            <w:tcBorders>
              <w:top w:val="single" w:sz="4" w:space="0" w:color="auto"/>
              <w:left w:val="single" w:sz="4" w:space="0" w:color="auto"/>
              <w:bottom w:val="single" w:sz="4" w:space="0" w:color="auto"/>
              <w:right w:val="single" w:sz="4" w:space="0" w:color="auto"/>
            </w:tcBorders>
            <w:vAlign w:val="center"/>
          </w:tcPr>
          <w:p w14:paraId="68740B01" w14:textId="77777777" w:rsidR="00513FFD" w:rsidRPr="009809D7" w:rsidRDefault="0038153E">
            <w:pPr>
              <w:keepLines/>
              <w:spacing w:line="240" w:lineRule="auto"/>
              <w:jc w:val="center"/>
            </w:pPr>
            <w:r w:rsidRPr="009809D7">
              <w:rPr>
                <w:szCs w:val="22"/>
              </w:rPr>
              <w:t>32,5%</w:t>
            </w:r>
          </w:p>
        </w:tc>
        <w:tc>
          <w:tcPr>
            <w:tcW w:w="549" w:type="pct"/>
            <w:tcBorders>
              <w:left w:val="single" w:sz="4" w:space="0" w:color="auto"/>
              <w:right w:val="single" w:sz="4" w:space="0" w:color="auto"/>
            </w:tcBorders>
            <w:vAlign w:val="center"/>
          </w:tcPr>
          <w:p w14:paraId="46D70EF0" w14:textId="77777777" w:rsidR="00513FFD" w:rsidRPr="009809D7" w:rsidRDefault="0038153E">
            <w:pPr>
              <w:keepLines/>
              <w:spacing w:line="240" w:lineRule="auto"/>
              <w:jc w:val="center"/>
            </w:pPr>
            <w:r w:rsidRPr="009809D7">
              <w:rPr>
                <w:szCs w:val="22"/>
              </w:rPr>
              <w:t>124/229</w:t>
            </w:r>
          </w:p>
        </w:tc>
        <w:tc>
          <w:tcPr>
            <w:tcW w:w="548" w:type="pct"/>
            <w:tcBorders>
              <w:left w:val="single" w:sz="4" w:space="0" w:color="auto"/>
              <w:right w:val="single" w:sz="4" w:space="0" w:color="auto"/>
            </w:tcBorders>
            <w:vAlign w:val="center"/>
          </w:tcPr>
          <w:p w14:paraId="4364E467" w14:textId="77777777" w:rsidR="00513FFD" w:rsidRPr="009809D7" w:rsidRDefault="0038153E">
            <w:pPr>
              <w:keepLines/>
              <w:spacing w:line="240" w:lineRule="auto"/>
              <w:jc w:val="center"/>
            </w:pPr>
            <w:r w:rsidRPr="009809D7">
              <w:rPr>
                <w:szCs w:val="22"/>
              </w:rPr>
              <w:t>54,1%</w:t>
            </w:r>
          </w:p>
        </w:tc>
        <w:tc>
          <w:tcPr>
            <w:tcW w:w="1092" w:type="pct"/>
            <w:tcBorders>
              <w:top w:val="single" w:sz="4" w:space="0" w:color="auto"/>
              <w:left w:val="single" w:sz="4" w:space="0" w:color="auto"/>
              <w:bottom w:val="single" w:sz="4" w:space="0" w:color="auto"/>
              <w:right w:val="single" w:sz="4" w:space="0" w:color="auto"/>
            </w:tcBorders>
            <w:vAlign w:val="center"/>
          </w:tcPr>
          <w:p w14:paraId="109B2DBF" w14:textId="77777777" w:rsidR="00513FFD" w:rsidRPr="009809D7" w:rsidRDefault="0038153E">
            <w:pPr>
              <w:keepLines/>
              <w:spacing w:line="240" w:lineRule="auto"/>
              <w:jc w:val="center"/>
            </w:pPr>
            <w:r w:rsidRPr="009809D7">
              <w:rPr>
                <w:b/>
                <w:bCs/>
              </w:rPr>
              <w:t>- - -</w:t>
            </w:r>
          </w:p>
        </w:tc>
      </w:tr>
      <w:tr w:rsidR="004F47B4" w:rsidRPr="009809D7" w14:paraId="5A0F6D75" w14:textId="77777777" w:rsidTr="004F47B4">
        <w:trPr>
          <w:trHeight w:val="20"/>
        </w:trPr>
        <w:tc>
          <w:tcPr>
            <w:tcW w:w="1796" w:type="pct"/>
            <w:tcBorders>
              <w:top w:val="single" w:sz="4" w:space="0" w:color="auto"/>
              <w:left w:val="single" w:sz="4" w:space="0" w:color="auto"/>
              <w:bottom w:val="single" w:sz="4" w:space="0" w:color="auto"/>
              <w:right w:val="single" w:sz="4" w:space="0" w:color="auto"/>
            </w:tcBorders>
          </w:tcPr>
          <w:p w14:paraId="46F93FA4" w14:textId="6AD4E7D8" w:rsidR="004F47B4" w:rsidRPr="009809D7" w:rsidRDefault="004F47B4" w:rsidP="004F47B4">
            <w:pPr>
              <w:keepLines/>
              <w:spacing w:line="240" w:lineRule="auto"/>
              <w:ind w:left="286"/>
            </w:pPr>
            <w:r w:rsidRPr="009809D7">
              <w:rPr>
                <w:rStyle w:val="normaltextrun"/>
                <w:szCs w:val="22"/>
              </w:rPr>
              <w:t xml:space="preserve">Patiënten die </w:t>
            </w:r>
            <w:r w:rsidR="000E1BE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630B4A7F" w14:textId="77777777" w:rsidR="004F47B4" w:rsidRPr="009809D7" w:rsidRDefault="004F47B4" w:rsidP="004F47B4">
            <w:pPr>
              <w:keepLines/>
              <w:spacing w:line="240" w:lineRule="auto"/>
              <w:jc w:val="center"/>
            </w:pPr>
            <w:r w:rsidRPr="009809D7">
              <w:rPr>
                <w:szCs w:val="22"/>
              </w:rPr>
              <w:t>10/64</w:t>
            </w:r>
          </w:p>
        </w:tc>
        <w:tc>
          <w:tcPr>
            <w:tcW w:w="547" w:type="pct"/>
            <w:tcBorders>
              <w:top w:val="single" w:sz="4" w:space="0" w:color="auto"/>
              <w:left w:val="single" w:sz="4" w:space="0" w:color="auto"/>
              <w:bottom w:val="single" w:sz="4" w:space="0" w:color="auto"/>
              <w:right w:val="single" w:sz="4" w:space="0" w:color="auto"/>
            </w:tcBorders>
            <w:vAlign w:val="center"/>
          </w:tcPr>
          <w:p w14:paraId="4335D4C3" w14:textId="77777777" w:rsidR="004F47B4" w:rsidRPr="009809D7" w:rsidRDefault="004F47B4" w:rsidP="004F47B4">
            <w:pPr>
              <w:keepLines/>
              <w:spacing w:line="240" w:lineRule="auto"/>
              <w:jc w:val="center"/>
            </w:pPr>
            <w:r w:rsidRPr="009809D7">
              <w:rPr>
                <w:szCs w:val="22"/>
              </w:rPr>
              <w:t>15,6%</w:t>
            </w:r>
          </w:p>
        </w:tc>
        <w:tc>
          <w:tcPr>
            <w:tcW w:w="549" w:type="pct"/>
            <w:tcBorders>
              <w:left w:val="single" w:sz="4" w:space="0" w:color="auto"/>
              <w:right w:val="single" w:sz="4" w:space="0" w:color="auto"/>
            </w:tcBorders>
            <w:vAlign w:val="center"/>
          </w:tcPr>
          <w:p w14:paraId="03300287" w14:textId="77777777" w:rsidR="004F47B4" w:rsidRPr="009809D7" w:rsidRDefault="004F47B4" w:rsidP="004F47B4">
            <w:pPr>
              <w:keepLines/>
              <w:spacing w:line="240" w:lineRule="auto"/>
              <w:jc w:val="center"/>
            </w:pPr>
            <w:r w:rsidRPr="009809D7">
              <w:rPr>
                <w:szCs w:val="22"/>
              </w:rPr>
              <w:t>60/128</w:t>
            </w:r>
          </w:p>
        </w:tc>
        <w:tc>
          <w:tcPr>
            <w:tcW w:w="548" w:type="pct"/>
            <w:tcBorders>
              <w:left w:val="single" w:sz="4" w:space="0" w:color="auto"/>
              <w:right w:val="single" w:sz="4" w:space="0" w:color="auto"/>
            </w:tcBorders>
            <w:vAlign w:val="center"/>
          </w:tcPr>
          <w:p w14:paraId="63DDA5AB" w14:textId="77777777" w:rsidR="004F47B4" w:rsidRPr="009809D7" w:rsidRDefault="004F47B4" w:rsidP="004F47B4">
            <w:pPr>
              <w:keepLines/>
              <w:spacing w:line="240" w:lineRule="auto"/>
              <w:jc w:val="center"/>
            </w:pPr>
            <w:r w:rsidRPr="009809D7">
              <w:rPr>
                <w:szCs w:val="22"/>
              </w:rPr>
              <w:t>46,9%</w:t>
            </w:r>
          </w:p>
        </w:tc>
        <w:tc>
          <w:tcPr>
            <w:tcW w:w="1092" w:type="pct"/>
            <w:tcBorders>
              <w:top w:val="single" w:sz="4" w:space="0" w:color="auto"/>
              <w:left w:val="single" w:sz="4" w:space="0" w:color="auto"/>
              <w:bottom w:val="single" w:sz="4" w:space="0" w:color="auto"/>
              <w:right w:val="single" w:sz="4" w:space="0" w:color="auto"/>
            </w:tcBorders>
            <w:vAlign w:val="center"/>
          </w:tcPr>
          <w:p w14:paraId="49298CE8" w14:textId="77777777" w:rsidR="004F47B4" w:rsidRPr="009809D7" w:rsidRDefault="004F47B4" w:rsidP="004F47B4">
            <w:pPr>
              <w:keepLines/>
              <w:spacing w:line="240" w:lineRule="auto"/>
              <w:jc w:val="center"/>
            </w:pPr>
            <w:r w:rsidRPr="009809D7">
              <w:rPr>
                <w:b/>
                <w:bCs/>
              </w:rPr>
              <w:t>- - -</w:t>
            </w:r>
          </w:p>
        </w:tc>
      </w:tr>
      <w:tr w:rsidR="00513FFD" w:rsidRPr="009809D7" w14:paraId="4144062A"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1CE6FECB" w14:textId="77777777" w:rsidR="00513FFD" w:rsidRPr="009809D7" w:rsidRDefault="0038153E">
            <w:pPr>
              <w:keepLines/>
              <w:spacing w:line="240" w:lineRule="auto"/>
              <w:rPr>
                <w:b/>
                <w:bCs/>
              </w:rPr>
            </w:pPr>
            <w:r w:rsidRPr="009809D7">
              <w:rPr>
                <w:b/>
                <w:bCs/>
                <w:szCs w:val="22"/>
              </w:rPr>
              <w:t>Onderhoud van klinische remissie in week</w:t>
            </w:r>
            <w:r w:rsidRPr="009809D7">
              <w:rPr>
                <w:szCs w:val="22"/>
              </w:rPr>
              <w:t> </w:t>
            </w:r>
            <w:r w:rsidRPr="009809D7">
              <w:rPr>
                <w:b/>
                <w:bCs/>
                <w:szCs w:val="22"/>
              </w:rPr>
              <w:t>40*</w:t>
            </w:r>
            <w:r w:rsidRPr="009809D7">
              <w:rPr>
                <w:b/>
                <w:bCs/>
                <w:szCs w:val="22"/>
                <w:vertAlign w:val="superscript"/>
              </w:rPr>
              <w:t>3</w:t>
            </w:r>
          </w:p>
        </w:tc>
        <w:tc>
          <w:tcPr>
            <w:tcW w:w="468" w:type="pct"/>
            <w:tcBorders>
              <w:top w:val="single" w:sz="4" w:space="0" w:color="auto"/>
              <w:left w:val="single" w:sz="4" w:space="0" w:color="auto"/>
              <w:bottom w:val="single" w:sz="4" w:space="0" w:color="auto"/>
              <w:right w:val="single" w:sz="4" w:space="0" w:color="auto"/>
            </w:tcBorders>
            <w:vAlign w:val="center"/>
          </w:tcPr>
          <w:p w14:paraId="64C96AB1" w14:textId="77777777" w:rsidR="00513FFD" w:rsidRPr="009809D7" w:rsidRDefault="0038153E">
            <w:pPr>
              <w:keepLines/>
              <w:spacing w:line="240" w:lineRule="auto"/>
              <w:jc w:val="center"/>
            </w:pPr>
            <w:r w:rsidRPr="009809D7">
              <w:rPr>
                <w:szCs w:val="22"/>
              </w:rPr>
              <w:t>24/65</w:t>
            </w:r>
          </w:p>
        </w:tc>
        <w:tc>
          <w:tcPr>
            <w:tcW w:w="547" w:type="pct"/>
            <w:tcBorders>
              <w:top w:val="single" w:sz="4" w:space="0" w:color="auto"/>
              <w:left w:val="single" w:sz="4" w:space="0" w:color="auto"/>
              <w:bottom w:val="single" w:sz="4" w:space="0" w:color="auto"/>
              <w:right w:val="single" w:sz="4" w:space="0" w:color="auto"/>
            </w:tcBorders>
            <w:vAlign w:val="center"/>
          </w:tcPr>
          <w:p w14:paraId="1E0EE3F1" w14:textId="77777777" w:rsidR="00513FFD" w:rsidRPr="009809D7" w:rsidRDefault="0038153E">
            <w:pPr>
              <w:keepLines/>
              <w:spacing w:line="240" w:lineRule="auto"/>
              <w:jc w:val="center"/>
            </w:pPr>
            <w:r w:rsidRPr="009809D7">
              <w:rPr>
                <w:szCs w:val="22"/>
              </w:rPr>
              <w:t>36,9%</w:t>
            </w:r>
          </w:p>
        </w:tc>
        <w:tc>
          <w:tcPr>
            <w:tcW w:w="549" w:type="pct"/>
            <w:tcBorders>
              <w:left w:val="single" w:sz="4" w:space="0" w:color="auto"/>
              <w:right w:val="single" w:sz="4" w:space="0" w:color="auto"/>
            </w:tcBorders>
            <w:vAlign w:val="center"/>
          </w:tcPr>
          <w:p w14:paraId="3C4B4DA6" w14:textId="77777777" w:rsidR="00513FFD" w:rsidRPr="009809D7" w:rsidRDefault="0038153E">
            <w:pPr>
              <w:keepLines/>
              <w:spacing w:line="240" w:lineRule="auto"/>
              <w:jc w:val="center"/>
            </w:pPr>
            <w:r w:rsidRPr="009809D7">
              <w:rPr>
                <w:szCs w:val="22"/>
              </w:rPr>
              <w:t>91/143</w:t>
            </w:r>
          </w:p>
        </w:tc>
        <w:tc>
          <w:tcPr>
            <w:tcW w:w="548" w:type="pct"/>
            <w:tcBorders>
              <w:left w:val="single" w:sz="4" w:space="0" w:color="auto"/>
              <w:right w:val="single" w:sz="4" w:space="0" w:color="auto"/>
            </w:tcBorders>
            <w:vAlign w:val="center"/>
          </w:tcPr>
          <w:p w14:paraId="2FEE9C84" w14:textId="77777777" w:rsidR="00513FFD" w:rsidRPr="009809D7" w:rsidRDefault="0038153E">
            <w:pPr>
              <w:keepLines/>
              <w:spacing w:line="240" w:lineRule="auto"/>
              <w:jc w:val="center"/>
            </w:pPr>
            <w:r w:rsidRPr="009809D7">
              <w:rPr>
                <w:szCs w:val="22"/>
              </w:rPr>
              <w:t>63,6%</w:t>
            </w:r>
          </w:p>
        </w:tc>
        <w:tc>
          <w:tcPr>
            <w:tcW w:w="1092" w:type="pct"/>
            <w:tcBorders>
              <w:top w:val="single" w:sz="4" w:space="0" w:color="auto"/>
              <w:left w:val="single" w:sz="4" w:space="0" w:color="auto"/>
              <w:bottom w:val="single" w:sz="4" w:space="0" w:color="auto"/>
              <w:right w:val="single" w:sz="4" w:space="0" w:color="auto"/>
            </w:tcBorders>
            <w:vAlign w:val="center"/>
          </w:tcPr>
          <w:p w14:paraId="6FF74B2B"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24,8%</w:t>
            </w:r>
          </w:p>
          <w:p w14:paraId="7D0B9AF1" w14:textId="77777777" w:rsidR="00513FFD" w:rsidRPr="009809D7" w:rsidRDefault="0038153E">
            <w:pPr>
              <w:keepLines/>
              <w:spacing w:line="240" w:lineRule="auto"/>
              <w:jc w:val="center"/>
              <w:rPr>
                <w:sz w:val="20"/>
              </w:rPr>
            </w:pPr>
            <w:r w:rsidRPr="009809D7">
              <w:rPr>
                <w:sz w:val="20"/>
              </w:rPr>
              <w:t>(10,4%, 39,2%)</w:t>
            </w:r>
            <w:r w:rsidRPr="009809D7">
              <w:rPr>
                <w:sz w:val="20"/>
                <w:vertAlign w:val="superscript"/>
              </w:rPr>
              <w:t>c</w:t>
            </w:r>
          </w:p>
        </w:tc>
      </w:tr>
      <w:tr w:rsidR="00513FFD" w:rsidRPr="009809D7" w14:paraId="7223311A"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69AD4169" w14:textId="1AACB250" w:rsidR="00513FFD" w:rsidRPr="009809D7" w:rsidRDefault="0038153E">
            <w:pPr>
              <w:keepLines/>
              <w:spacing w:line="240" w:lineRule="auto"/>
              <w:ind w:left="286"/>
            </w:pPr>
            <w:r w:rsidRPr="009809D7">
              <w:rPr>
                <w:rStyle w:val="normaltextrun"/>
                <w:color w:val="000000"/>
                <w:szCs w:val="22"/>
              </w:rPr>
              <w:lastRenderedPageBreak/>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36B35647" w14:textId="77777777" w:rsidR="00513FFD" w:rsidRPr="009809D7" w:rsidRDefault="0038153E">
            <w:pPr>
              <w:keepLines/>
              <w:spacing w:line="240" w:lineRule="auto"/>
              <w:jc w:val="center"/>
            </w:pPr>
            <w:r w:rsidRPr="009809D7">
              <w:rPr>
                <w:szCs w:val="22"/>
              </w:rPr>
              <w:t>22/47</w:t>
            </w:r>
          </w:p>
        </w:tc>
        <w:tc>
          <w:tcPr>
            <w:tcW w:w="547" w:type="pct"/>
            <w:tcBorders>
              <w:top w:val="single" w:sz="4" w:space="0" w:color="auto"/>
              <w:left w:val="single" w:sz="4" w:space="0" w:color="auto"/>
              <w:bottom w:val="single" w:sz="4" w:space="0" w:color="auto"/>
              <w:right w:val="single" w:sz="4" w:space="0" w:color="auto"/>
            </w:tcBorders>
            <w:vAlign w:val="center"/>
          </w:tcPr>
          <w:p w14:paraId="1901A24F" w14:textId="77777777" w:rsidR="00513FFD" w:rsidRPr="009809D7" w:rsidRDefault="0038153E">
            <w:pPr>
              <w:keepLines/>
              <w:spacing w:line="240" w:lineRule="auto"/>
              <w:jc w:val="center"/>
            </w:pPr>
            <w:r w:rsidRPr="009809D7">
              <w:rPr>
                <w:szCs w:val="22"/>
              </w:rPr>
              <w:t>46,8%</w:t>
            </w:r>
          </w:p>
        </w:tc>
        <w:tc>
          <w:tcPr>
            <w:tcW w:w="549" w:type="pct"/>
            <w:tcBorders>
              <w:left w:val="single" w:sz="4" w:space="0" w:color="auto"/>
              <w:right w:val="single" w:sz="4" w:space="0" w:color="auto"/>
            </w:tcBorders>
            <w:vAlign w:val="center"/>
          </w:tcPr>
          <w:p w14:paraId="6EBC733C" w14:textId="77777777" w:rsidR="00513FFD" w:rsidRPr="009809D7" w:rsidRDefault="0038153E">
            <w:pPr>
              <w:keepLines/>
              <w:spacing w:line="240" w:lineRule="auto"/>
              <w:jc w:val="center"/>
            </w:pPr>
            <w:r w:rsidRPr="009809D7">
              <w:rPr>
                <w:szCs w:val="22"/>
              </w:rPr>
              <w:t>65/104</w:t>
            </w:r>
          </w:p>
        </w:tc>
        <w:tc>
          <w:tcPr>
            <w:tcW w:w="548" w:type="pct"/>
            <w:tcBorders>
              <w:left w:val="single" w:sz="4" w:space="0" w:color="auto"/>
              <w:right w:val="single" w:sz="4" w:space="0" w:color="auto"/>
            </w:tcBorders>
            <w:vAlign w:val="center"/>
          </w:tcPr>
          <w:p w14:paraId="4E9DAA06" w14:textId="77777777" w:rsidR="00513FFD" w:rsidRPr="009809D7" w:rsidRDefault="0038153E">
            <w:pPr>
              <w:keepLines/>
              <w:spacing w:line="240" w:lineRule="auto"/>
              <w:jc w:val="center"/>
            </w:pPr>
            <w:r w:rsidRPr="009809D7">
              <w:rPr>
                <w:szCs w:val="22"/>
              </w:rPr>
              <w:t>62,5%</w:t>
            </w:r>
          </w:p>
        </w:tc>
        <w:tc>
          <w:tcPr>
            <w:tcW w:w="1092" w:type="pct"/>
            <w:tcBorders>
              <w:top w:val="single" w:sz="4" w:space="0" w:color="auto"/>
              <w:left w:val="single" w:sz="4" w:space="0" w:color="auto"/>
              <w:bottom w:val="single" w:sz="4" w:space="0" w:color="auto"/>
              <w:right w:val="single" w:sz="4" w:space="0" w:color="auto"/>
            </w:tcBorders>
            <w:vAlign w:val="center"/>
          </w:tcPr>
          <w:p w14:paraId="1190914F" w14:textId="77777777" w:rsidR="00513FFD" w:rsidRPr="009809D7" w:rsidRDefault="0038153E">
            <w:pPr>
              <w:keepLines/>
              <w:spacing w:line="240" w:lineRule="auto"/>
              <w:jc w:val="center"/>
            </w:pPr>
            <w:r w:rsidRPr="009809D7">
              <w:rPr>
                <w:b/>
                <w:bCs/>
              </w:rPr>
              <w:t>- - -</w:t>
            </w:r>
          </w:p>
        </w:tc>
      </w:tr>
      <w:tr w:rsidR="004F47B4" w:rsidRPr="009809D7" w14:paraId="68CB234E"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4B1FB57F" w14:textId="7B79E389" w:rsidR="004F47B4" w:rsidRPr="009809D7" w:rsidRDefault="004F47B4" w:rsidP="004F47B4">
            <w:pPr>
              <w:keepLines/>
              <w:spacing w:line="240" w:lineRule="auto"/>
              <w:ind w:left="286"/>
            </w:pPr>
            <w:r w:rsidRPr="009809D7">
              <w:rPr>
                <w:rStyle w:val="normaltextrun"/>
                <w:szCs w:val="22"/>
              </w:rPr>
              <w:t xml:space="preserve">Patiënten die </w:t>
            </w:r>
            <w:r w:rsidR="000E1BE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1A829724" w14:textId="77777777" w:rsidR="004F47B4" w:rsidRPr="009809D7" w:rsidRDefault="004F47B4" w:rsidP="004F47B4">
            <w:pPr>
              <w:keepLines/>
              <w:spacing w:line="240" w:lineRule="auto"/>
              <w:jc w:val="center"/>
            </w:pPr>
            <w:r w:rsidRPr="009809D7">
              <w:rPr>
                <w:szCs w:val="22"/>
              </w:rPr>
              <w:t>2/18</w:t>
            </w:r>
          </w:p>
        </w:tc>
        <w:tc>
          <w:tcPr>
            <w:tcW w:w="547" w:type="pct"/>
            <w:tcBorders>
              <w:top w:val="single" w:sz="4" w:space="0" w:color="auto"/>
              <w:left w:val="single" w:sz="4" w:space="0" w:color="auto"/>
              <w:bottom w:val="single" w:sz="4" w:space="0" w:color="auto"/>
              <w:right w:val="single" w:sz="4" w:space="0" w:color="auto"/>
            </w:tcBorders>
            <w:vAlign w:val="center"/>
          </w:tcPr>
          <w:p w14:paraId="1EECF6EE" w14:textId="77777777" w:rsidR="004F47B4" w:rsidRPr="009809D7" w:rsidRDefault="004F47B4" w:rsidP="004F47B4">
            <w:pPr>
              <w:keepLines/>
              <w:spacing w:line="240" w:lineRule="auto"/>
              <w:jc w:val="center"/>
            </w:pPr>
            <w:r w:rsidRPr="009809D7">
              <w:rPr>
                <w:szCs w:val="22"/>
              </w:rPr>
              <w:t>11,1%</w:t>
            </w:r>
          </w:p>
        </w:tc>
        <w:tc>
          <w:tcPr>
            <w:tcW w:w="549" w:type="pct"/>
            <w:tcBorders>
              <w:left w:val="single" w:sz="4" w:space="0" w:color="auto"/>
              <w:right w:val="single" w:sz="4" w:space="0" w:color="auto"/>
            </w:tcBorders>
            <w:vAlign w:val="center"/>
          </w:tcPr>
          <w:p w14:paraId="03C9BA71" w14:textId="77777777" w:rsidR="004F47B4" w:rsidRPr="009809D7" w:rsidRDefault="004F47B4" w:rsidP="004F47B4">
            <w:pPr>
              <w:keepLines/>
              <w:spacing w:line="240" w:lineRule="auto"/>
              <w:jc w:val="center"/>
            </w:pPr>
            <w:r w:rsidRPr="009809D7">
              <w:rPr>
                <w:szCs w:val="22"/>
              </w:rPr>
              <w:t>24/36</w:t>
            </w:r>
          </w:p>
        </w:tc>
        <w:tc>
          <w:tcPr>
            <w:tcW w:w="548" w:type="pct"/>
            <w:tcBorders>
              <w:left w:val="single" w:sz="4" w:space="0" w:color="auto"/>
              <w:right w:val="single" w:sz="4" w:space="0" w:color="auto"/>
            </w:tcBorders>
            <w:vAlign w:val="center"/>
          </w:tcPr>
          <w:p w14:paraId="6D023A72" w14:textId="77777777" w:rsidR="004F47B4" w:rsidRPr="009809D7" w:rsidRDefault="004F47B4" w:rsidP="004F47B4">
            <w:pPr>
              <w:keepLines/>
              <w:spacing w:line="240" w:lineRule="auto"/>
              <w:jc w:val="center"/>
            </w:pPr>
            <w:r w:rsidRPr="009809D7">
              <w:rPr>
                <w:szCs w:val="22"/>
              </w:rPr>
              <w:t>66,7%</w:t>
            </w:r>
          </w:p>
        </w:tc>
        <w:tc>
          <w:tcPr>
            <w:tcW w:w="1092" w:type="pct"/>
            <w:tcBorders>
              <w:top w:val="single" w:sz="4" w:space="0" w:color="auto"/>
              <w:left w:val="single" w:sz="4" w:space="0" w:color="auto"/>
              <w:bottom w:val="single" w:sz="4" w:space="0" w:color="auto"/>
              <w:right w:val="single" w:sz="4" w:space="0" w:color="auto"/>
            </w:tcBorders>
            <w:vAlign w:val="center"/>
          </w:tcPr>
          <w:p w14:paraId="09890680" w14:textId="77777777" w:rsidR="004F47B4" w:rsidRPr="009809D7" w:rsidRDefault="004F47B4" w:rsidP="004F47B4">
            <w:pPr>
              <w:keepLines/>
              <w:spacing w:line="240" w:lineRule="auto"/>
              <w:jc w:val="center"/>
            </w:pPr>
            <w:r w:rsidRPr="009809D7">
              <w:rPr>
                <w:b/>
                <w:bCs/>
              </w:rPr>
              <w:t>- - -</w:t>
            </w:r>
          </w:p>
        </w:tc>
      </w:tr>
      <w:tr w:rsidR="00513FFD" w:rsidRPr="009809D7" w14:paraId="7692DB02"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54165A20" w14:textId="0E1AEE91" w:rsidR="00513FFD" w:rsidRPr="009809D7" w:rsidRDefault="0038153E">
            <w:pPr>
              <w:keepLines/>
              <w:spacing w:line="240" w:lineRule="auto"/>
              <w:rPr>
                <w:b/>
                <w:bCs/>
                <w:szCs w:val="22"/>
              </w:rPr>
            </w:pPr>
            <w:r w:rsidRPr="009809D7">
              <w:rPr>
                <w:b/>
                <w:bCs/>
                <w:szCs w:val="22"/>
              </w:rPr>
              <w:t>Corticosteroïdvrije remissie*</w:t>
            </w:r>
            <w:r w:rsidRPr="009809D7">
              <w:rPr>
                <w:b/>
                <w:bCs/>
                <w:szCs w:val="22"/>
                <w:vertAlign w:val="superscript"/>
              </w:rPr>
              <w:t>4</w:t>
            </w:r>
          </w:p>
        </w:tc>
        <w:tc>
          <w:tcPr>
            <w:tcW w:w="468" w:type="pct"/>
            <w:tcBorders>
              <w:top w:val="single" w:sz="4" w:space="0" w:color="auto"/>
              <w:left w:val="single" w:sz="4" w:space="0" w:color="auto"/>
              <w:bottom w:val="single" w:sz="4" w:space="0" w:color="auto"/>
              <w:right w:val="single" w:sz="4" w:space="0" w:color="auto"/>
            </w:tcBorders>
            <w:vAlign w:val="center"/>
          </w:tcPr>
          <w:p w14:paraId="788C61F3" w14:textId="77777777" w:rsidR="00513FFD" w:rsidRPr="009809D7" w:rsidRDefault="0038153E">
            <w:pPr>
              <w:keepLines/>
              <w:spacing w:line="240" w:lineRule="auto"/>
              <w:jc w:val="center"/>
            </w:pPr>
            <w:r w:rsidRPr="009809D7">
              <w:rPr>
                <w:szCs w:val="22"/>
              </w:rPr>
              <w:t>39</w:t>
            </w:r>
          </w:p>
        </w:tc>
        <w:tc>
          <w:tcPr>
            <w:tcW w:w="547" w:type="pct"/>
            <w:tcBorders>
              <w:top w:val="single" w:sz="4" w:space="0" w:color="auto"/>
              <w:left w:val="single" w:sz="4" w:space="0" w:color="auto"/>
              <w:bottom w:val="single" w:sz="4" w:space="0" w:color="auto"/>
              <w:right w:val="single" w:sz="4" w:space="0" w:color="auto"/>
            </w:tcBorders>
            <w:vAlign w:val="center"/>
          </w:tcPr>
          <w:p w14:paraId="3C96AFCC" w14:textId="77777777" w:rsidR="00513FFD" w:rsidRPr="009809D7" w:rsidRDefault="0038153E">
            <w:pPr>
              <w:keepLines/>
              <w:spacing w:line="240" w:lineRule="auto"/>
              <w:jc w:val="center"/>
            </w:pPr>
            <w:r w:rsidRPr="009809D7">
              <w:rPr>
                <w:szCs w:val="22"/>
              </w:rPr>
              <w:t>21,8%</w:t>
            </w:r>
          </w:p>
        </w:tc>
        <w:tc>
          <w:tcPr>
            <w:tcW w:w="549" w:type="pct"/>
            <w:tcBorders>
              <w:left w:val="single" w:sz="4" w:space="0" w:color="auto"/>
              <w:right w:val="single" w:sz="4" w:space="0" w:color="auto"/>
            </w:tcBorders>
            <w:vAlign w:val="center"/>
          </w:tcPr>
          <w:p w14:paraId="7BE2FD26" w14:textId="77777777" w:rsidR="00513FFD" w:rsidRPr="009809D7" w:rsidRDefault="0038153E">
            <w:pPr>
              <w:keepLines/>
              <w:spacing w:line="240" w:lineRule="auto"/>
              <w:jc w:val="center"/>
            </w:pPr>
            <w:r w:rsidRPr="009809D7">
              <w:rPr>
                <w:szCs w:val="22"/>
              </w:rPr>
              <w:t>164</w:t>
            </w:r>
          </w:p>
        </w:tc>
        <w:tc>
          <w:tcPr>
            <w:tcW w:w="548" w:type="pct"/>
            <w:tcBorders>
              <w:left w:val="single" w:sz="4" w:space="0" w:color="auto"/>
              <w:right w:val="single" w:sz="4" w:space="0" w:color="auto"/>
            </w:tcBorders>
            <w:vAlign w:val="center"/>
          </w:tcPr>
          <w:p w14:paraId="4E16850D" w14:textId="77777777" w:rsidR="00513FFD" w:rsidRPr="009809D7" w:rsidRDefault="0038153E">
            <w:pPr>
              <w:keepLines/>
              <w:spacing w:line="240" w:lineRule="auto"/>
              <w:jc w:val="center"/>
            </w:pPr>
            <w:r w:rsidRPr="009809D7">
              <w:rPr>
                <w:szCs w:val="22"/>
              </w:rPr>
              <w:t>44,9%</w:t>
            </w:r>
          </w:p>
        </w:tc>
        <w:tc>
          <w:tcPr>
            <w:tcW w:w="1092" w:type="pct"/>
            <w:tcBorders>
              <w:top w:val="single" w:sz="4" w:space="0" w:color="auto"/>
              <w:left w:val="single" w:sz="4" w:space="0" w:color="auto"/>
              <w:bottom w:val="single" w:sz="4" w:space="0" w:color="auto"/>
              <w:right w:val="single" w:sz="4" w:space="0" w:color="auto"/>
            </w:tcBorders>
            <w:vAlign w:val="center"/>
          </w:tcPr>
          <w:p w14:paraId="50FB3371"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21,3%</w:t>
            </w:r>
          </w:p>
          <w:p w14:paraId="4FF14938" w14:textId="77777777" w:rsidR="00513FFD" w:rsidRPr="009809D7" w:rsidRDefault="0038153E">
            <w:pPr>
              <w:keepLines/>
              <w:spacing w:line="240" w:lineRule="auto"/>
              <w:jc w:val="center"/>
              <w:rPr>
                <w:sz w:val="20"/>
              </w:rPr>
            </w:pPr>
            <w:r w:rsidRPr="009809D7">
              <w:rPr>
                <w:sz w:val="20"/>
              </w:rPr>
              <w:t>(13,5%, 29,1%)</w:t>
            </w:r>
            <w:r w:rsidRPr="009809D7">
              <w:rPr>
                <w:sz w:val="20"/>
                <w:vertAlign w:val="superscript"/>
              </w:rPr>
              <w:t>c</w:t>
            </w:r>
          </w:p>
        </w:tc>
      </w:tr>
      <w:tr w:rsidR="00513FFD" w:rsidRPr="009809D7" w14:paraId="1D5C29F6"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7AE8CA9E" w14:textId="3A3EE474" w:rsidR="00513FFD" w:rsidRPr="009809D7" w:rsidRDefault="0038153E">
            <w:pPr>
              <w:keepLines/>
              <w:spacing w:line="240" w:lineRule="auto"/>
              <w:ind w:left="286"/>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4FB20902" w14:textId="77777777" w:rsidR="00513FFD" w:rsidRPr="009809D7" w:rsidRDefault="0038153E">
            <w:pPr>
              <w:keepLines/>
              <w:spacing w:line="240" w:lineRule="auto"/>
              <w:jc w:val="center"/>
            </w:pPr>
            <w:r w:rsidRPr="009809D7">
              <w:rPr>
                <w:szCs w:val="22"/>
              </w:rPr>
              <w:t>30/114</w:t>
            </w:r>
          </w:p>
        </w:tc>
        <w:tc>
          <w:tcPr>
            <w:tcW w:w="547" w:type="pct"/>
            <w:tcBorders>
              <w:top w:val="single" w:sz="4" w:space="0" w:color="auto"/>
              <w:left w:val="single" w:sz="4" w:space="0" w:color="auto"/>
              <w:bottom w:val="single" w:sz="4" w:space="0" w:color="auto"/>
              <w:right w:val="single" w:sz="4" w:space="0" w:color="auto"/>
            </w:tcBorders>
            <w:vAlign w:val="center"/>
          </w:tcPr>
          <w:p w14:paraId="7C106412" w14:textId="77777777" w:rsidR="00513FFD" w:rsidRPr="009809D7" w:rsidRDefault="0038153E">
            <w:pPr>
              <w:keepLines/>
              <w:spacing w:line="240" w:lineRule="auto"/>
              <w:jc w:val="center"/>
            </w:pPr>
            <w:r w:rsidRPr="009809D7">
              <w:rPr>
                <w:szCs w:val="22"/>
              </w:rPr>
              <w:t>26,3%</w:t>
            </w:r>
          </w:p>
        </w:tc>
        <w:tc>
          <w:tcPr>
            <w:tcW w:w="549" w:type="pct"/>
            <w:tcBorders>
              <w:left w:val="single" w:sz="4" w:space="0" w:color="auto"/>
              <w:right w:val="single" w:sz="4" w:space="0" w:color="auto"/>
            </w:tcBorders>
            <w:vAlign w:val="center"/>
          </w:tcPr>
          <w:p w14:paraId="1BDBF848" w14:textId="77777777" w:rsidR="00513FFD" w:rsidRPr="009809D7" w:rsidRDefault="0038153E">
            <w:pPr>
              <w:keepLines/>
              <w:spacing w:line="240" w:lineRule="auto"/>
              <w:jc w:val="center"/>
            </w:pPr>
            <w:r w:rsidRPr="009809D7">
              <w:rPr>
                <w:szCs w:val="22"/>
              </w:rPr>
              <w:t>107/229</w:t>
            </w:r>
          </w:p>
        </w:tc>
        <w:tc>
          <w:tcPr>
            <w:tcW w:w="548" w:type="pct"/>
            <w:tcBorders>
              <w:left w:val="single" w:sz="4" w:space="0" w:color="auto"/>
              <w:right w:val="single" w:sz="4" w:space="0" w:color="auto"/>
            </w:tcBorders>
            <w:vAlign w:val="center"/>
          </w:tcPr>
          <w:p w14:paraId="60D0B1CE" w14:textId="77777777" w:rsidR="00513FFD" w:rsidRPr="009809D7" w:rsidRDefault="0038153E">
            <w:pPr>
              <w:keepLines/>
              <w:spacing w:line="240" w:lineRule="auto"/>
              <w:jc w:val="center"/>
            </w:pPr>
            <w:r w:rsidRPr="009809D7">
              <w:rPr>
                <w:szCs w:val="22"/>
              </w:rPr>
              <w:t>46,7%</w:t>
            </w:r>
          </w:p>
        </w:tc>
        <w:tc>
          <w:tcPr>
            <w:tcW w:w="1092" w:type="pct"/>
            <w:tcBorders>
              <w:top w:val="single" w:sz="4" w:space="0" w:color="auto"/>
              <w:left w:val="single" w:sz="4" w:space="0" w:color="auto"/>
              <w:bottom w:val="single" w:sz="4" w:space="0" w:color="auto"/>
              <w:right w:val="single" w:sz="4" w:space="0" w:color="auto"/>
            </w:tcBorders>
            <w:vAlign w:val="center"/>
          </w:tcPr>
          <w:p w14:paraId="414208E6" w14:textId="77777777" w:rsidR="00513FFD" w:rsidRPr="009809D7" w:rsidRDefault="0038153E">
            <w:pPr>
              <w:keepLines/>
              <w:spacing w:line="240" w:lineRule="auto"/>
              <w:jc w:val="center"/>
            </w:pPr>
            <w:r w:rsidRPr="009809D7">
              <w:rPr>
                <w:b/>
                <w:bCs/>
              </w:rPr>
              <w:t>- - -</w:t>
            </w:r>
          </w:p>
        </w:tc>
      </w:tr>
      <w:tr w:rsidR="004F47B4" w:rsidRPr="009809D7" w14:paraId="37BABEE7"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73C28400" w14:textId="08FC692D" w:rsidR="004F47B4" w:rsidRPr="009809D7" w:rsidRDefault="004F47B4" w:rsidP="004F47B4">
            <w:pPr>
              <w:keepLines/>
              <w:spacing w:line="240" w:lineRule="auto"/>
              <w:ind w:left="286"/>
            </w:pPr>
            <w:r w:rsidRPr="009809D7">
              <w:rPr>
                <w:rStyle w:val="normaltextrun"/>
                <w:szCs w:val="22"/>
              </w:rPr>
              <w:t xml:space="preserve">Patiënten die </w:t>
            </w:r>
            <w:r w:rsidR="000E1BE7" w:rsidRPr="009809D7">
              <w:rPr>
                <w:rStyle w:val="normaltextrun"/>
                <w:szCs w:val="22"/>
              </w:rPr>
              <w:t>gefaald hadden</w:t>
            </w:r>
            <w:r w:rsidR="000E1BE7" w:rsidRPr="009809D7">
              <w:rPr>
                <w:rStyle w:val="normaltextrun"/>
                <w:szCs w:val="22"/>
                <w:vertAlign w:val="superscript"/>
              </w:rPr>
              <w:t>b</w:t>
            </w:r>
            <w:r w:rsidR="009B5007" w:rsidRPr="009809D7">
              <w:rPr>
                <w:rStyle w:val="normaltextrun"/>
                <w:szCs w:val="22"/>
                <w:vertAlign w:val="superscript"/>
              </w:rPr>
              <w:t xml:space="preserve"> </w:t>
            </w:r>
            <w:r w:rsidRPr="009809D7">
              <w:rPr>
                <w:rStyle w:val="normaltextrun"/>
                <w:szCs w:val="22"/>
              </w:rPr>
              <w:t>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084EF8B4" w14:textId="77777777" w:rsidR="004F47B4" w:rsidRPr="009809D7" w:rsidRDefault="004F47B4" w:rsidP="004F47B4">
            <w:pPr>
              <w:keepLines/>
              <w:spacing w:line="240" w:lineRule="auto"/>
              <w:jc w:val="center"/>
            </w:pPr>
            <w:r w:rsidRPr="009809D7">
              <w:rPr>
                <w:szCs w:val="22"/>
              </w:rPr>
              <w:t>9/64</w:t>
            </w:r>
          </w:p>
        </w:tc>
        <w:tc>
          <w:tcPr>
            <w:tcW w:w="547" w:type="pct"/>
            <w:tcBorders>
              <w:top w:val="single" w:sz="4" w:space="0" w:color="auto"/>
              <w:left w:val="single" w:sz="4" w:space="0" w:color="auto"/>
              <w:bottom w:val="single" w:sz="4" w:space="0" w:color="auto"/>
              <w:right w:val="single" w:sz="4" w:space="0" w:color="auto"/>
            </w:tcBorders>
            <w:vAlign w:val="center"/>
          </w:tcPr>
          <w:p w14:paraId="58A7B8E0" w14:textId="77777777" w:rsidR="004F47B4" w:rsidRPr="009809D7" w:rsidRDefault="004F47B4" w:rsidP="004F47B4">
            <w:pPr>
              <w:keepLines/>
              <w:spacing w:line="240" w:lineRule="auto"/>
              <w:jc w:val="center"/>
            </w:pPr>
            <w:r w:rsidRPr="009809D7">
              <w:rPr>
                <w:szCs w:val="22"/>
              </w:rPr>
              <w:t>14,1%</w:t>
            </w:r>
          </w:p>
        </w:tc>
        <w:tc>
          <w:tcPr>
            <w:tcW w:w="549" w:type="pct"/>
            <w:tcBorders>
              <w:left w:val="single" w:sz="4" w:space="0" w:color="auto"/>
              <w:right w:val="single" w:sz="4" w:space="0" w:color="auto"/>
            </w:tcBorders>
            <w:vAlign w:val="center"/>
          </w:tcPr>
          <w:p w14:paraId="356C5F03" w14:textId="77777777" w:rsidR="004F47B4" w:rsidRPr="009809D7" w:rsidRDefault="004F47B4" w:rsidP="004F47B4">
            <w:pPr>
              <w:keepLines/>
              <w:spacing w:line="240" w:lineRule="auto"/>
              <w:jc w:val="center"/>
            </w:pPr>
            <w:r w:rsidRPr="009809D7">
              <w:rPr>
                <w:szCs w:val="22"/>
              </w:rPr>
              <w:t>52/128</w:t>
            </w:r>
          </w:p>
        </w:tc>
        <w:tc>
          <w:tcPr>
            <w:tcW w:w="548" w:type="pct"/>
            <w:tcBorders>
              <w:left w:val="single" w:sz="4" w:space="0" w:color="auto"/>
              <w:right w:val="single" w:sz="4" w:space="0" w:color="auto"/>
            </w:tcBorders>
            <w:vAlign w:val="center"/>
          </w:tcPr>
          <w:p w14:paraId="1985D6AD" w14:textId="77777777" w:rsidR="004F47B4" w:rsidRPr="009809D7" w:rsidRDefault="004F47B4" w:rsidP="004F47B4">
            <w:pPr>
              <w:keepLines/>
              <w:spacing w:line="240" w:lineRule="auto"/>
              <w:jc w:val="center"/>
            </w:pPr>
            <w:r w:rsidRPr="009809D7">
              <w:rPr>
                <w:szCs w:val="22"/>
              </w:rPr>
              <w:t>40,6%</w:t>
            </w:r>
          </w:p>
        </w:tc>
        <w:tc>
          <w:tcPr>
            <w:tcW w:w="1092" w:type="pct"/>
            <w:tcBorders>
              <w:top w:val="single" w:sz="4" w:space="0" w:color="auto"/>
              <w:left w:val="single" w:sz="4" w:space="0" w:color="auto"/>
              <w:bottom w:val="single" w:sz="4" w:space="0" w:color="auto"/>
              <w:right w:val="single" w:sz="4" w:space="0" w:color="auto"/>
            </w:tcBorders>
            <w:vAlign w:val="center"/>
          </w:tcPr>
          <w:p w14:paraId="3E89637E" w14:textId="77777777" w:rsidR="004F47B4" w:rsidRPr="009809D7" w:rsidRDefault="004F47B4" w:rsidP="004F47B4">
            <w:pPr>
              <w:keepLines/>
              <w:spacing w:line="240" w:lineRule="auto"/>
              <w:jc w:val="center"/>
            </w:pPr>
            <w:r w:rsidRPr="009809D7">
              <w:rPr>
                <w:b/>
                <w:bCs/>
              </w:rPr>
              <w:t>- - -</w:t>
            </w:r>
          </w:p>
        </w:tc>
      </w:tr>
      <w:tr w:rsidR="00513FFD" w:rsidRPr="009809D7" w14:paraId="3B8E1836"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123A6D80" w14:textId="77777777" w:rsidR="00513FFD" w:rsidRPr="009809D7" w:rsidRDefault="0038153E">
            <w:pPr>
              <w:keepLines/>
              <w:spacing w:line="240" w:lineRule="auto"/>
              <w:rPr>
                <w:b/>
                <w:bCs/>
                <w:szCs w:val="22"/>
              </w:rPr>
            </w:pPr>
            <w:r w:rsidRPr="009809D7">
              <w:rPr>
                <w:b/>
                <w:bCs/>
                <w:szCs w:val="22"/>
              </w:rPr>
              <w:t>Endoscopische verbetering*</w:t>
            </w:r>
            <w:r w:rsidRPr="009809D7">
              <w:rPr>
                <w:b/>
                <w:bCs/>
                <w:szCs w:val="22"/>
                <w:vertAlign w:val="superscript"/>
              </w:rPr>
              <w:t>5</w:t>
            </w:r>
          </w:p>
        </w:tc>
        <w:tc>
          <w:tcPr>
            <w:tcW w:w="468" w:type="pct"/>
            <w:tcBorders>
              <w:top w:val="single" w:sz="4" w:space="0" w:color="auto"/>
              <w:left w:val="single" w:sz="4" w:space="0" w:color="auto"/>
              <w:bottom w:val="single" w:sz="4" w:space="0" w:color="auto"/>
              <w:right w:val="single" w:sz="4" w:space="0" w:color="auto"/>
            </w:tcBorders>
            <w:vAlign w:val="center"/>
          </w:tcPr>
          <w:p w14:paraId="66878936" w14:textId="77777777" w:rsidR="00513FFD" w:rsidRPr="009809D7" w:rsidRDefault="0038153E">
            <w:pPr>
              <w:keepLines/>
              <w:spacing w:line="240" w:lineRule="auto"/>
              <w:jc w:val="center"/>
            </w:pPr>
            <w:r w:rsidRPr="009809D7">
              <w:rPr>
                <w:szCs w:val="22"/>
              </w:rPr>
              <w:t>52</w:t>
            </w:r>
          </w:p>
        </w:tc>
        <w:tc>
          <w:tcPr>
            <w:tcW w:w="547" w:type="pct"/>
            <w:tcBorders>
              <w:top w:val="single" w:sz="4" w:space="0" w:color="auto"/>
              <w:left w:val="single" w:sz="4" w:space="0" w:color="auto"/>
              <w:bottom w:val="single" w:sz="4" w:space="0" w:color="auto"/>
              <w:right w:val="single" w:sz="4" w:space="0" w:color="auto"/>
            </w:tcBorders>
            <w:vAlign w:val="center"/>
          </w:tcPr>
          <w:p w14:paraId="78A7C1EB" w14:textId="77777777" w:rsidR="00513FFD" w:rsidRPr="009809D7" w:rsidRDefault="0038153E">
            <w:pPr>
              <w:keepLines/>
              <w:spacing w:line="240" w:lineRule="auto"/>
              <w:jc w:val="center"/>
            </w:pPr>
            <w:r w:rsidRPr="009809D7">
              <w:rPr>
                <w:szCs w:val="22"/>
              </w:rPr>
              <w:t>29,1%</w:t>
            </w:r>
          </w:p>
        </w:tc>
        <w:tc>
          <w:tcPr>
            <w:tcW w:w="549" w:type="pct"/>
            <w:tcBorders>
              <w:left w:val="single" w:sz="4" w:space="0" w:color="auto"/>
              <w:right w:val="single" w:sz="4" w:space="0" w:color="auto"/>
            </w:tcBorders>
            <w:vAlign w:val="center"/>
          </w:tcPr>
          <w:p w14:paraId="56C74463" w14:textId="77777777" w:rsidR="00513FFD" w:rsidRPr="009809D7" w:rsidRDefault="0038153E">
            <w:pPr>
              <w:keepLines/>
              <w:spacing w:line="240" w:lineRule="auto"/>
              <w:jc w:val="center"/>
            </w:pPr>
            <w:r w:rsidRPr="009809D7">
              <w:rPr>
                <w:szCs w:val="22"/>
              </w:rPr>
              <w:t>214</w:t>
            </w:r>
          </w:p>
        </w:tc>
        <w:tc>
          <w:tcPr>
            <w:tcW w:w="548" w:type="pct"/>
            <w:tcBorders>
              <w:left w:val="single" w:sz="4" w:space="0" w:color="auto"/>
              <w:right w:val="single" w:sz="4" w:space="0" w:color="auto"/>
            </w:tcBorders>
            <w:vAlign w:val="center"/>
          </w:tcPr>
          <w:p w14:paraId="35977916" w14:textId="77777777" w:rsidR="00513FFD" w:rsidRPr="009809D7" w:rsidRDefault="0038153E">
            <w:pPr>
              <w:keepLines/>
              <w:spacing w:line="240" w:lineRule="auto"/>
              <w:jc w:val="center"/>
            </w:pPr>
            <w:r w:rsidRPr="009809D7">
              <w:rPr>
                <w:szCs w:val="22"/>
              </w:rPr>
              <w:t>58,6%</w:t>
            </w:r>
          </w:p>
        </w:tc>
        <w:tc>
          <w:tcPr>
            <w:tcW w:w="1092" w:type="pct"/>
            <w:tcBorders>
              <w:top w:val="single" w:sz="4" w:space="0" w:color="auto"/>
              <w:left w:val="single" w:sz="4" w:space="0" w:color="auto"/>
              <w:bottom w:val="single" w:sz="4" w:space="0" w:color="auto"/>
              <w:right w:val="single" w:sz="4" w:space="0" w:color="auto"/>
            </w:tcBorders>
            <w:vAlign w:val="center"/>
          </w:tcPr>
          <w:p w14:paraId="0F0D02C8"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28,5%</w:t>
            </w:r>
          </w:p>
          <w:p w14:paraId="01307892" w14:textId="77777777" w:rsidR="00513FFD" w:rsidRPr="009809D7" w:rsidRDefault="0038153E">
            <w:pPr>
              <w:keepLines/>
              <w:spacing w:line="240" w:lineRule="auto"/>
              <w:jc w:val="center"/>
              <w:rPr>
                <w:sz w:val="20"/>
              </w:rPr>
            </w:pPr>
            <w:r w:rsidRPr="009809D7">
              <w:rPr>
                <w:sz w:val="20"/>
              </w:rPr>
              <w:t>(20,2%, 36,8%)</w:t>
            </w:r>
            <w:r w:rsidRPr="009809D7">
              <w:rPr>
                <w:sz w:val="20"/>
                <w:vertAlign w:val="superscript"/>
              </w:rPr>
              <w:t>c</w:t>
            </w:r>
          </w:p>
        </w:tc>
      </w:tr>
      <w:tr w:rsidR="00513FFD" w:rsidRPr="009809D7" w14:paraId="4022E8A7"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554398AC" w14:textId="565BA103" w:rsidR="00513FFD" w:rsidRPr="009809D7" w:rsidRDefault="0038153E">
            <w:pPr>
              <w:keepLines/>
              <w:spacing w:line="240" w:lineRule="auto"/>
              <w:ind w:left="284" w:firstLine="2"/>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1D44E79C" w14:textId="77777777" w:rsidR="00513FFD" w:rsidRPr="009809D7" w:rsidRDefault="0038153E">
            <w:pPr>
              <w:keepLines/>
              <w:spacing w:line="240" w:lineRule="auto"/>
              <w:jc w:val="center"/>
            </w:pPr>
            <w:r w:rsidRPr="009809D7">
              <w:rPr>
                <w:szCs w:val="22"/>
              </w:rPr>
              <w:t>39/114</w:t>
            </w:r>
          </w:p>
        </w:tc>
        <w:tc>
          <w:tcPr>
            <w:tcW w:w="547" w:type="pct"/>
            <w:tcBorders>
              <w:top w:val="single" w:sz="4" w:space="0" w:color="auto"/>
              <w:left w:val="single" w:sz="4" w:space="0" w:color="auto"/>
              <w:bottom w:val="single" w:sz="4" w:space="0" w:color="auto"/>
              <w:right w:val="single" w:sz="4" w:space="0" w:color="auto"/>
            </w:tcBorders>
            <w:vAlign w:val="center"/>
          </w:tcPr>
          <w:p w14:paraId="77761F70" w14:textId="77777777" w:rsidR="00513FFD" w:rsidRPr="009809D7" w:rsidRDefault="0038153E">
            <w:pPr>
              <w:keepLines/>
              <w:spacing w:line="240" w:lineRule="auto"/>
              <w:jc w:val="center"/>
            </w:pPr>
            <w:r w:rsidRPr="009809D7">
              <w:rPr>
                <w:szCs w:val="22"/>
              </w:rPr>
              <w:t>34,2%</w:t>
            </w:r>
          </w:p>
        </w:tc>
        <w:tc>
          <w:tcPr>
            <w:tcW w:w="549" w:type="pct"/>
            <w:tcBorders>
              <w:left w:val="single" w:sz="4" w:space="0" w:color="auto"/>
              <w:right w:val="single" w:sz="4" w:space="0" w:color="auto"/>
            </w:tcBorders>
            <w:vAlign w:val="center"/>
          </w:tcPr>
          <w:p w14:paraId="09A10EBE" w14:textId="77777777" w:rsidR="00513FFD" w:rsidRPr="009809D7" w:rsidRDefault="0038153E">
            <w:pPr>
              <w:keepLines/>
              <w:spacing w:line="240" w:lineRule="auto"/>
              <w:jc w:val="center"/>
            </w:pPr>
            <w:r w:rsidRPr="009809D7">
              <w:rPr>
                <w:szCs w:val="22"/>
              </w:rPr>
              <w:t>143/229</w:t>
            </w:r>
          </w:p>
        </w:tc>
        <w:tc>
          <w:tcPr>
            <w:tcW w:w="548" w:type="pct"/>
            <w:tcBorders>
              <w:left w:val="single" w:sz="4" w:space="0" w:color="auto"/>
              <w:right w:val="single" w:sz="4" w:space="0" w:color="auto"/>
            </w:tcBorders>
            <w:vAlign w:val="center"/>
          </w:tcPr>
          <w:p w14:paraId="02BF36AA" w14:textId="77777777" w:rsidR="00513FFD" w:rsidRPr="009809D7" w:rsidRDefault="0038153E">
            <w:pPr>
              <w:keepLines/>
              <w:spacing w:line="240" w:lineRule="auto"/>
              <w:jc w:val="center"/>
            </w:pPr>
            <w:r w:rsidRPr="009809D7">
              <w:rPr>
                <w:szCs w:val="22"/>
              </w:rPr>
              <w:t>62,4%</w:t>
            </w:r>
          </w:p>
        </w:tc>
        <w:tc>
          <w:tcPr>
            <w:tcW w:w="1092" w:type="pct"/>
            <w:tcBorders>
              <w:top w:val="single" w:sz="4" w:space="0" w:color="auto"/>
              <w:left w:val="single" w:sz="4" w:space="0" w:color="auto"/>
              <w:bottom w:val="single" w:sz="4" w:space="0" w:color="auto"/>
              <w:right w:val="single" w:sz="4" w:space="0" w:color="auto"/>
            </w:tcBorders>
            <w:vAlign w:val="center"/>
          </w:tcPr>
          <w:p w14:paraId="7CA0CE9A" w14:textId="77777777" w:rsidR="00513FFD" w:rsidRPr="009809D7" w:rsidRDefault="0038153E">
            <w:pPr>
              <w:keepLines/>
              <w:spacing w:line="240" w:lineRule="auto"/>
              <w:jc w:val="center"/>
            </w:pPr>
            <w:r w:rsidRPr="009809D7">
              <w:rPr>
                <w:b/>
                <w:bCs/>
              </w:rPr>
              <w:t>- - -</w:t>
            </w:r>
          </w:p>
        </w:tc>
      </w:tr>
      <w:tr w:rsidR="004F47B4" w:rsidRPr="009809D7" w14:paraId="48B8097B"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16441F12" w14:textId="143CDCBD" w:rsidR="004F47B4" w:rsidRPr="009809D7" w:rsidRDefault="004F47B4" w:rsidP="004F47B4">
            <w:pPr>
              <w:keepLines/>
              <w:spacing w:line="240" w:lineRule="auto"/>
              <w:ind w:left="284" w:firstLine="2"/>
            </w:pPr>
            <w:r w:rsidRPr="009809D7">
              <w:rPr>
                <w:rStyle w:val="normaltextrun"/>
                <w:szCs w:val="22"/>
              </w:rPr>
              <w:t xml:space="preserve">Patiënten die </w:t>
            </w:r>
            <w:r w:rsidR="000E1BE7" w:rsidRPr="009809D7">
              <w:rPr>
                <w:rStyle w:val="normaltextrun"/>
                <w:szCs w:val="22"/>
              </w:rPr>
              <w:t>gefaald hadden</w:t>
            </w:r>
            <w:r w:rsidR="00E7184A" w:rsidRPr="009809D7">
              <w:rPr>
                <w:rStyle w:val="normaltextrun"/>
                <w:szCs w:val="22"/>
              </w:rPr>
              <w:t xml:space="preserve"> </w:t>
            </w:r>
            <w:r w:rsidR="000E1BE7" w:rsidRPr="009809D7">
              <w:rPr>
                <w:rStyle w:val="normaltextrun"/>
                <w:szCs w:val="22"/>
                <w:vertAlign w:val="superscript"/>
              </w:rPr>
              <w:t>b</w:t>
            </w:r>
            <w:r w:rsidR="000E1BE7" w:rsidRPr="009809D7">
              <w:rPr>
                <w:rStyle w:val="normaltextrun"/>
                <w:szCs w:val="22"/>
              </w:rPr>
              <w:t xml:space="preserve"> </w:t>
            </w:r>
            <w:r w:rsidRPr="009809D7">
              <w:rPr>
                <w:rStyle w:val="normaltextrun"/>
                <w:szCs w:val="22"/>
              </w:rPr>
              <w:t>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4E68A531" w14:textId="77777777" w:rsidR="004F47B4" w:rsidRPr="009809D7" w:rsidRDefault="004F47B4" w:rsidP="004F47B4">
            <w:pPr>
              <w:keepLines/>
              <w:spacing w:line="240" w:lineRule="auto"/>
              <w:jc w:val="center"/>
            </w:pPr>
            <w:r w:rsidRPr="009809D7">
              <w:rPr>
                <w:szCs w:val="22"/>
              </w:rPr>
              <w:t>13/64</w:t>
            </w:r>
          </w:p>
        </w:tc>
        <w:tc>
          <w:tcPr>
            <w:tcW w:w="547" w:type="pct"/>
            <w:tcBorders>
              <w:top w:val="single" w:sz="4" w:space="0" w:color="auto"/>
              <w:left w:val="single" w:sz="4" w:space="0" w:color="auto"/>
              <w:bottom w:val="single" w:sz="4" w:space="0" w:color="auto"/>
              <w:right w:val="single" w:sz="4" w:space="0" w:color="auto"/>
            </w:tcBorders>
            <w:vAlign w:val="center"/>
          </w:tcPr>
          <w:p w14:paraId="1F9636B9" w14:textId="77777777" w:rsidR="004F47B4" w:rsidRPr="009809D7" w:rsidRDefault="004F47B4" w:rsidP="004F47B4">
            <w:pPr>
              <w:keepLines/>
              <w:spacing w:line="240" w:lineRule="auto"/>
              <w:jc w:val="center"/>
            </w:pPr>
            <w:r w:rsidRPr="009809D7">
              <w:rPr>
                <w:szCs w:val="22"/>
              </w:rPr>
              <w:t>20,3%</w:t>
            </w:r>
          </w:p>
        </w:tc>
        <w:tc>
          <w:tcPr>
            <w:tcW w:w="549" w:type="pct"/>
            <w:tcBorders>
              <w:left w:val="single" w:sz="4" w:space="0" w:color="auto"/>
              <w:right w:val="single" w:sz="4" w:space="0" w:color="auto"/>
            </w:tcBorders>
            <w:vAlign w:val="center"/>
          </w:tcPr>
          <w:p w14:paraId="60BE1C97" w14:textId="77777777" w:rsidR="004F47B4" w:rsidRPr="009809D7" w:rsidRDefault="004F47B4" w:rsidP="004F47B4">
            <w:pPr>
              <w:keepLines/>
              <w:spacing w:line="240" w:lineRule="auto"/>
              <w:jc w:val="center"/>
            </w:pPr>
            <w:r w:rsidRPr="009809D7">
              <w:rPr>
                <w:szCs w:val="22"/>
              </w:rPr>
              <w:t>65/128</w:t>
            </w:r>
          </w:p>
        </w:tc>
        <w:tc>
          <w:tcPr>
            <w:tcW w:w="548" w:type="pct"/>
            <w:tcBorders>
              <w:left w:val="single" w:sz="4" w:space="0" w:color="auto"/>
              <w:right w:val="single" w:sz="4" w:space="0" w:color="auto"/>
            </w:tcBorders>
            <w:vAlign w:val="center"/>
          </w:tcPr>
          <w:p w14:paraId="785BAE56" w14:textId="77777777" w:rsidR="004F47B4" w:rsidRPr="009809D7" w:rsidRDefault="004F47B4" w:rsidP="004F47B4">
            <w:pPr>
              <w:keepLines/>
              <w:spacing w:line="240" w:lineRule="auto"/>
              <w:jc w:val="center"/>
            </w:pPr>
            <w:r w:rsidRPr="009809D7">
              <w:rPr>
                <w:szCs w:val="22"/>
              </w:rPr>
              <w:t>50,8%</w:t>
            </w:r>
          </w:p>
        </w:tc>
        <w:tc>
          <w:tcPr>
            <w:tcW w:w="1092" w:type="pct"/>
            <w:tcBorders>
              <w:top w:val="single" w:sz="4" w:space="0" w:color="auto"/>
              <w:left w:val="single" w:sz="4" w:space="0" w:color="auto"/>
              <w:bottom w:val="single" w:sz="4" w:space="0" w:color="auto"/>
              <w:right w:val="single" w:sz="4" w:space="0" w:color="auto"/>
            </w:tcBorders>
            <w:vAlign w:val="center"/>
          </w:tcPr>
          <w:p w14:paraId="703BFF24" w14:textId="77777777" w:rsidR="004F47B4" w:rsidRPr="009809D7" w:rsidRDefault="004F47B4" w:rsidP="004F47B4">
            <w:pPr>
              <w:keepLines/>
              <w:spacing w:line="240" w:lineRule="auto"/>
              <w:jc w:val="center"/>
            </w:pPr>
            <w:r w:rsidRPr="009809D7">
              <w:rPr>
                <w:b/>
                <w:bCs/>
              </w:rPr>
              <w:t>- - -</w:t>
            </w:r>
          </w:p>
        </w:tc>
      </w:tr>
      <w:tr w:rsidR="00513FFD" w:rsidRPr="009809D7" w14:paraId="5AAAC378"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575081D5" w14:textId="77777777" w:rsidR="00513FFD" w:rsidRPr="009809D7" w:rsidRDefault="0038153E">
            <w:pPr>
              <w:keepLines/>
              <w:spacing w:line="240" w:lineRule="auto"/>
              <w:ind w:right="-147"/>
              <w:rPr>
                <w:b/>
                <w:bCs/>
                <w:szCs w:val="22"/>
              </w:rPr>
            </w:pPr>
            <w:r w:rsidRPr="009809D7">
              <w:rPr>
                <w:b/>
                <w:bCs/>
                <w:szCs w:val="22"/>
              </w:rPr>
              <w:t>Histo-endoscopische mucosale remissie*</w:t>
            </w:r>
            <w:r w:rsidRPr="009809D7">
              <w:rPr>
                <w:b/>
                <w:bCs/>
                <w:szCs w:val="22"/>
                <w:vertAlign w:val="superscript"/>
              </w:rPr>
              <w:t>6</w:t>
            </w:r>
          </w:p>
        </w:tc>
        <w:tc>
          <w:tcPr>
            <w:tcW w:w="468" w:type="pct"/>
            <w:tcBorders>
              <w:top w:val="single" w:sz="4" w:space="0" w:color="auto"/>
              <w:left w:val="single" w:sz="4" w:space="0" w:color="auto"/>
              <w:bottom w:val="single" w:sz="4" w:space="0" w:color="auto"/>
              <w:right w:val="single" w:sz="4" w:space="0" w:color="auto"/>
            </w:tcBorders>
            <w:vAlign w:val="center"/>
          </w:tcPr>
          <w:p w14:paraId="4691B387" w14:textId="77777777" w:rsidR="00513FFD" w:rsidRPr="009809D7" w:rsidRDefault="0038153E">
            <w:pPr>
              <w:keepLines/>
              <w:spacing w:line="240" w:lineRule="auto"/>
              <w:jc w:val="center"/>
            </w:pPr>
            <w:r w:rsidRPr="009809D7">
              <w:rPr>
                <w:szCs w:val="22"/>
              </w:rPr>
              <w:t>39</w:t>
            </w:r>
          </w:p>
        </w:tc>
        <w:tc>
          <w:tcPr>
            <w:tcW w:w="547" w:type="pct"/>
            <w:tcBorders>
              <w:top w:val="single" w:sz="4" w:space="0" w:color="auto"/>
              <w:left w:val="single" w:sz="4" w:space="0" w:color="auto"/>
              <w:bottom w:val="single" w:sz="4" w:space="0" w:color="auto"/>
              <w:right w:val="single" w:sz="4" w:space="0" w:color="auto"/>
            </w:tcBorders>
            <w:vAlign w:val="center"/>
          </w:tcPr>
          <w:p w14:paraId="5EA11224" w14:textId="77777777" w:rsidR="00513FFD" w:rsidRPr="009809D7" w:rsidRDefault="0038153E">
            <w:pPr>
              <w:keepLines/>
              <w:spacing w:line="240" w:lineRule="auto"/>
              <w:jc w:val="center"/>
            </w:pPr>
            <w:r w:rsidRPr="009809D7">
              <w:rPr>
                <w:szCs w:val="22"/>
              </w:rPr>
              <w:t>21,8%</w:t>
            </w:r>
          </w:p>
        </w:tc>
        <w:tc>
          <w:tcPr>
            <w:tcW w:w="549" w:type="pct"/>
            <w:tcBorders>
              <w:left w:val="single" w:sz="4" w:space="0" w:color="auto"/>
              <w:right w:val="single" w:sz="4" w:space="0" w:color="auto"/>
            </w:tcBorders>
            <w:vAlign w:val="center"/>
          </w:tcPr>
          <w:p w14:paraId="6441CF95" w14:textId="77777777" w:rsidR="00513FFD" w:rsidRPr="009809D7" w:rsidRDefault="0038153E">
            <w:pPr>
              <w:keepLines/>
              <w:spacing w:line="240" w:lineRule="auto"/>
              <w:jc w:val="center"/>
            </w:pPr>
            <w:r w:rsidRPr="009809D7">
              <w:rPr>
                <w:szCs w:val="22"/>
              </w:rPr>
              <w:t>158</w:t>
            </w:r>
          </w:p>
        </w:tc>
        <w:tc>
          <w:tcPr>
            <w:tcW w:w="548" w:type="pct"/>
            <w:tcBorders>
              <w:left w:val="single" w:sz="4" w:space="0" w:color="auto"/>
              <w:right w:val="single" w:sz="4" w:space="0" w:color="auto"/>
            </w:tcBorders>
            <w:vAlign w:val="center"/>
          </w:tcPr>
          <w:p w14:paraId="4BC58588" w14:textId="77777777" w:rsidR="00513FFD" w:rsidRPr="009809D7" w:rsidRDefault="0038153E">
            <w:pPr>
              <w:keepLines/>
              <w:spacing w:line="240" w:lineRule="auto"/>
              <w:jc w:val="center"/>
            </w:pPr>
            <w:r w:rsidRPr="009809D7">
              <w:rPr>
                <w:szCs w:val="22"/>
              </w:rPr>
              <w:t>43,3%</w:t>
            </w:r>
          </w:p>
        </w:tc>
        <w:tc>
          <w:tcPr>
            <w:tcW w:w="1092" w:type="pct"/>
            <w:tcBorders>
              <w:top w:val="single" w:sz="4" w:space="0" w:color="auto"/>
              <w:left w:val="single" w:sz="4" w:space="0" w:color="auto"/>
              <w:bottom w:val="single" w:sz="4" w:space="0" w:color="auto"/>
              <w:right w:val="single" w:sz="4" w:space="0" w:color="auto"/>
            </w:tcBorders>
            <w:vAlign w:val="center"/>
          </w:tcPr>
          <w:p w14:paraId="73A09CA7"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19,9%</w:t>
            </w:r>
          </w:p>
          <w:p w14:paraId="73A6A23C" w14:textId="77777777" w:rsidR="00513FFD" w:rsidRPr="009809D7" w:rsidRDefault="0038153E">
            <w:pPr>
              <w:keepLines/>
              <w:spacing w:line="240" w:lineRule="auto"/>
              <w:jc w:val="center"/>
              <w:rPr>
                <w:sz w:val="20"/>
              </w:rPr>
            </w:pPr>
            <w:r w:rsidRPr="009809D7">
              <w:rPr>
                <w:sz w:val="20"/>
              </w:rPr>
              <w:t>(12,1%, 27,6%)</w:t>
            </w:r>
            <w:r w:rsidRPr="009809D7">
              <w:rPr>
                <w:sz w:val="20"/>
                <w:vertAlign w:val="superscript"/>
              </w:rPr>
              <w:t>c</w:t>
            </w:r>
          </w:p>
        </w:tc>
      </w:tr>
      <w:tr w:rsidR="00513FFD" w:rsidRPr="009809D7" w14:paraId="2A5C08EE"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6419AD2E" w14:textId="7DED00AB" w:rsidR="00513FFD" w:rsidRPr="009809D7" w:rsidRDefault="0038153E">
            <w:pPr>
              <w:keepLines/>
              <w:spacing w:line="240" w:lineRule="auto"/>
              <w:ind w:left="286"/>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4815AEB4" w14:textId="77777777" w:rsidR="00513FFD" w:rsidRPr="009809D7" w:rsidRDefault="0038153E">
            <w:pPr>
              <w:keepLines/>
              <w:spacing w:line="240" w:lineRule="auto"/>
              <w:jc w:val="center"/>
            </w:pPr>
            <w:r w:rsidRPr="009809D7">
              <w:rPr>
                <w:szCs w:val="22"/>
              </w:rPr>
              <w:t>30/114</w:t>
            </w:r>
          </w:p>
        </w:tc>
        <w:tc>
          <w:tcPr>
            <w:tcW w:w="547" w:type="pct"/>
            <w:tcBorders>
              <w:top w:val="single" w:sz="4" w:space="0" w:color="auto"/>
              <w:left w:val="single" w:sz="4" w:space="0" w:color="auto"/>
              <w:bottom w:val="single" w:sz="4" w:space="0" w:color="auto"/>
              <w:right w:val="single" w:sz="4" w:space="0" w:color="auto"/>
            </w:tcBorders>
            <w:vAlign w:val="center"/>
          </w:tcPr>
          <w:p w14:paraId="02DC05F0" w14:textId="77777777" w:rsidR="00513FFD" w:rsidRPr="009809D7" w:rsidRDefault="0038153E">
            <w:pPr>
              <w:keepLines/>
              <w:spacing w:line="240" w:lineRule="auto"/>
              <w:jc w:val="center"/>
            </w:pPr>
            <w:r w:rsidRPr="009809D7">
              <w:rPr>
                <w:szCs w:val="22"/>
              </w:rPr>
              <w:t>26,3%</w:t>
            </w:r>
          </w:p>
        </w:tc>
        <w:tc>
          <w:tcPr>
            <w:tcW w:w="549" w:type="pct"/>
            <w:tcBorders>
              <w:left w:val="single" w:sz="4" w:space="0" w:color="auto"/>
              <w:right w:val="single" w:sz="4" w:space="0" w:color="auto"/>
            </w:tcBorders>
            <w:vAlign w:val="center"/>
          </w:tcPr>
          <w:p w14:paraId="4DDC73CC" w14:textId="77777777" w:rsidR="00513FFD" w:rsidRPr="009809D7" w:rsidRDefault="0038153E">
            <w:pPr>
              <w:keepLines/>
              <w:spacing w:line="240" w:lineRule="auto"/>
              <w:jc w:val="center"/>
            </w:pPr>
            <w:r w:rsidRPr="009809D7">
              <w:rPr>
                <w:szCs w:val="22"/>
              </w:rPr>
              <w:t>108/229</w:t>
            </w:r>
          </w:p>
        </w:tc>
        <w:tc>
          <w:tcPr>
            <w:tcW w:w="548" w:type="pct"/>
            <w:tcBorders>
              <w:left w:val="single" w:sz="4" w:space="0" w:color="auto"/>
              <w:right w:val="single" w:sz="4" w:space="0" w:color="auto"/>
            </w:tcBorders>
            <w:vAlign w:val="center"/>
          </w:tcPr>
          <w:p w14:paraId="1D532803" w14:textId="77777777" w:rsidR="00513FFD" w:rsidRPr="009809D7" w:rsidRDefault="0038153E">
            <w:pPr>
              <w:keepLines/>
              <w:spacing w:line="240" w:lineRule="auto"/>
              <w:jc w:val="center"/>
            </w:pPr>
            <w:r w:rsidRPr="009809D7">
              <w:rPr>
                <w:szCs w:val="22"/>
              </w:rPr>
              <w:t>47,2%</w:t>
            </w:r>
          </w:p>
        </w:tc>
        <w:tc>
          <w:tcPr>
            <w:tcW w:w="1092" w:type="pct"/>
            <w:tcBorders>
              <w:top w:val="single" w:sz="4" w:space="0" w:color="auto"/>
              <w:left w:val="single" w:sz="4" w:space="0" w:color="auto"/>
              <w:bottom w:val="single" w:sz="4" w:space="0" w:color="auto"/>
              <w:right w:val="single" w:sz="4" w:space="0" w:color="auto"/>
            </w:tcBorders>
            <w:vAlign w:val="center"/>
          </w:tcPr>
          <w:p w14:paraId="1A32CFD6" w14:textId="77777777" w:rsidR="00513FFD" w:rsidRPr="009809D7" w:rsidRDefault="0038153E">
            <w:pPr>
              <w:keepLines/>
              <w:spacing w:line="240" w:lineRule="auto"/>
              <w:jc w:val="center"/>
            </w:pPr>
            <w:r w:rsidRPr="009809D7">
              <w:rPr>
                <w:b/>
                <w:bCs/>
              </w:rPr>
              <w:t>- - -</w:t>
            </w:r>
          </w:p>
        </w:tc>
      </w:tr>
      <w:tr w:rsidR="004F47B4" w:rsidRPr="009809D7" w14:paraId="2BBC73DA"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27CF512D" w14:textId="0C1BC025" w:rsidR="004F47B4" w:rsidRPr="009809D7" w:rsidRDefault="004F47B4" w:rsidP="004F47B4">
            <w:pPr>
              <w:keepLines/>
              <w:spacing w:line="240" w:lineRule="auto"/>
              <w:ind w:left="286"/>
            </w:pPr>
            <w:r w:rsidRPr="009809D7">
              <w:rPr>
                <w:rStyle w:val="normaltextrun"/>
                <w:szCs w:val="22"/>
              </w:rPr>
              <w:t xml:space="preserve">Patiënten die </w:t>
            </w:r>
            <w:r w:rsidR="000E1BE7" w:rsidRPr="009809D7">
              <w:rPr>
                <w:rStyle w:val="normaltextrun"/>
                <w:szCs w:val="22"/>
              </w:rPr>
              <w:t>gefaald hadden</w:t>
            </w:r>
            <w:r w:rsidR="000E1BE7" w:rsidRPr="009809D7">
              <w:rPr>
                <w:rStyle w:val="normaltextrun"/>
                <w:szCs w:val="22"/>
                <w:vertAlign w:val="superscript"/>
              </w:rPr>
              <w:t>b</w:t>
            </w:r>
            <w:r w:rsidR="000E1BE7" w:rsidRPr="009809D7">
              <w:rPr>
                <w:rStyle w:val="normaltextrun"/>
                <w:szCs w:val="22"/>
              </w:rPr>
              <w:t xml:space="preserve"> </w:t>
            </w:r>
            <w:r w:rsidRPr="009809D7">
              <w:rPr>
                <w:rStyle w:val="normaltextrun"/>
                <w:szCs w:val="22"/>
              </w:rPr>
              <w:t>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576A0676" w14:textId="77777777" w:rsidR="004F47B4" w:rsidRPr="009809D7" w:rsidRDefault="004F47B4" w:rsidP="004F47B4">
            <w:pPr>
              <w:keepLines/>
              <w:spacing w:line="240" w:lineRule="auto"/>
              <w:jc w:val="center"/>
            </w:pPr>
            <w:r w:rsidRPr="009809D7">
              <w:rPr>
                <w:szCs w:val="22"/>
              </w:rPr>
              <w:t>9/64</w:t>
            </w:r>
          </w:p>
        </w:tc>
        <w:tc>
          <w:tcPr>
            <w:tcW w:w="547" w:type="pct"/>
            <w:tcBorders>
              <w:top w:val="single" w:sz="4" w:space="0" w:color="auto"/>
              <w:left w:val="single" w:sz="4" w:space="0" w:color="auto"/>
              <w:bottom w:val="single" w:sz="4" w:space="0" w:color="auto"/>
              <w:right w:val="single" w:sz="4" w:space="0" w:color="auto"/>
            </w:tcBorders>
            <w:vAlign w:val="center"/>
          </w:tcPr>
          <w:p w14:paraId="1986B1EA" w14:textId="77777777" w:rsidR="004F47B4" w:rsidRPr="009809D7" w:rsidRDefault="004F47B4" w:rsidP="004F47B4">
            <w:pPr>
              <w:keepLines/>
              <w:spacing w:line="240" w:lineRule="auto"/>
              <w:jc w:val="center"/>
            </w:pPr>
            <w:r w:rsidRPr="009809D7">
              <w:rPr>
                <w:szCs w:val="22"/>
              </w:rPr>
              <w:t>14,1%</w:t>
            </w:r>
          </w:p>
        </w:tc>
        <w:tc>
          <w:tcPr>
            <w:tcW w:w="549" w:type="pct"/>
            <w:tcBorders>
              <w:left w:val="single" w:sz="4" w:space="0" w:color="auto"/>
              <w:right w:val="single" w:sz="4" w:space="0" w:color="auto"/>
            </w:tcBorders>
            <w:vAlign w:val="center"/>
          </w:tcPr>
          <w:p w14:paraId="5F6417B3" w14:textId="77777777" w:rsidR="004F47B4" w:rsidRPr="009809D7" w:rsidRDefault="004F47B4" w:rsidP="004F47B4">
            <w:pPr>
              <w:keepLines/>
              <w:spacing w:line="240" w:lineRule="auto"/>
              <w:jc w:val="center"/>
            </w:pPr>
            <w:r w:rsidRPr="009809D7">
              <w:rPr>
                <w:szCs w:val="22"/>
              </w:rPr>
              <w:t>46/128</w:t>
            </w:r>
          </w:p>
        </w:tc>
        <w:tc>
          <w:tcPr>
            <w:tcW w:w="548" w:type="pct"/>
            <w:tcBorders>
              <w:left w:val="single" w:sz="4" w:space="0" w:color="auto"/>
              <w:right w:val="single" w:sz="4" w:space="0" w:color="auto"/>
            </w:tcBorders>
            <w:vAlign w:val="center"/>
          </w:tcPr>
          <w:p w14:paraId="1DEE28FD" w14:textId="77777777" w:rsidR="004F47B4" w:rsidRPr="009809D7" w:rsidRDefault="004F47B4" w:rsidP="004F47B4">
            <w:pPr>
              <w:keepLines/>
              <w:spacing w:line="240" w:lineRule="auto"/>
              <w:jc w:val="center"/>
            </w:pPr>
            <w:r w:rsidRPr="009809D7">
              <w:rPr>
                <w:szCs w:val="22"/>
              </w:rPr>
              <w:t>35,9%</w:t>
            </w:r>
          </w:p>
        </w:tc>
        <w:tc>
          <w:tcPr>
            <w:tcW w:w="1092" w:type="pct"/>
            <w:tcBorders>
              <w:top w:val="single" w:sz="4" w:space="0" w:color="auto"/>
              <w:left w:val="single" w:sz="4" w:space="0" w:color="auto"/>
              <w:bottom w:val="single" w:sz="4" w:space="0" w:color="auto"/>
              <w:right w:val="single" w:sz="4" w:space="0" w:color="auto"/>
            </w:tcBorders>
            <w:vAlign w:val="center"/>
          </w:tcPr>
          <w:p w14:paraId="54A72828" w14:textId="77777777" w:rsidR="004F47B4" w:rsidRPr="009809D7" w:rsidRDefault="004F47B4" w:rsidP="004F47B4">
            <w:pPr>
              <w:keepLines/>
              <w:spacing w:line="240" w:lineRule="auto"/>
              <w:jc w:val="center"/>
            </w:pPr>
            <w:r w:rsidRPr="009809D7">
              <w:rPr>
                <w:b/>
                <w:bCs/>
              </w:rPr>
              <w:t>- - -</w:t>
            </w:r>
          </w:p>
        </w:tc>
      </w:tr>
      <w:tr w:rsidR="00513FFD" w:rsidRPr="009809D7" w14:paraId="4945E479"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7B54C8E" w14:textId="22E663FD" w:rsidR="00513FFD" w:rsidRPr="009809D7" w:rsidRDefault="00A877D5">
            <w:pPr>
              <w:keepLines/>
              <w:spacing w:line="240" w:lineRule="auto"/>
              <w:rPr>
                <w:b/>
                <w:bCs/>
                <w:szCs w:val="22"/>
              </w:rPr>
            </w:pPr>
            <w:r w:rsidRPr="009809D7">
              <w:rPr>
                <w:b/>
                <w:bCs/>
                <w:szCs w:val="22"/>
              </w:rPr>
              <w:t>Fecale urgentie</w:t>
            </w:r>
            <w:r w:rsidR="0038153E" w:rsidRPr="009809D7">
              <w:rPr>
                <w:b/>
                <w:bCs/>
                <w:szCs w:val="22"/>
              </w:rPr>
              <w:t>-remissie</w:t>
            </w:r>
            <w:r w:rsidR="0038153E" w:rsidRPr="009809D7">
              <w:rPr>
                <w:b/>
                <w:bCs/>
                <w:szCs w:val="22"/>
                <w:vertAlign w:val="superscript"/>
              </w:rPr>
              <w:t>*7</w:t>
            </w:r>
          </w:p>
        </w:tc>
        <w:tc>
          <w:tcPr>
            <w:tcW w:w="468" w:type="pct"/>
            <w:tcBorders>
              <w:top w:val="single" w:sz="4" w:space="0" w:color="auto"/>
              <w:left w:val="single" w:sz="4" w:space="0" w:color="auto"/>
              <w:bottom w:val="single" w:sz="4" w:space="0" w:color="auto"/>
              <w:right w:val="single" w:sz="4" w:space="0" w:color="auto"/>
            </w:tcBorders>
            <w:vAlign w:val="center"/>
          </w:tcPr>
          <w:p w14:paraId="0146E60A" w14:textId="77777777" w:rsidR="00513FFD" w:rsidRPr="009809D7" w:rsidRDefault="0038153E">
            <w:pPr>
              <w:keepLines/>
              <w:spacing w:line="240" w:lineRule="auto"/>
              <w:jc w:val="center"/>
            </w:pPr>
            <w:r w:rsidRPr="009809D7">
              <w:rPr>
                <w:szCs w:val="22"/>
              </w:rPr>
              <w:t>43/172</w:t>
            </w:r>
          </w:p>
        </w:tc>
        <w:tc>
          <w:tcPr>
            <w:tcW w:w="547" w:type="pct"/>
            <w:tcBorders>
              <w:top w:val="single" w:sz="4" w:space="0" w:color="auto"/>
              <w:left w:val="single" w:sz="4" w:space="0" w:color="auto"/>
              <w:bottom w:val="single" w:sz="4" w:space="0" w:color="auto"/>
              <w:right w:val="single" w:sz="4" w:space="0" w:color="auto"/>
            </w:tcBorders>
            <w:vAlign w:val="center"/>
          </w:tcPr>
          <w:p w14:paraId="17F3CA41" w14:textId="77777777" w:rsidR="00513FFD" w:rsidRPr="009809D7" w:rsidRDefault="0038153E">
            <w:pPr>
              <w:keepLines/>
              <w:spacing w:line="240" w:lineRule="auto"/>
              <w:jc w:val="center"/>
            </w:pPr>
            <w:r w:rsidRPr="009809D7">
              <w:rPr>
                <w:szCs w:val="22"/>
              </w:rPr>
              <w:t>25,0%</w:t>
            </w:r>
          </w:p>
        </w:tc>
        <w:tc>
          <w:tcPr>
            <w:tcW w:w="549" w:type="pct"/>
            <w:tcBorders>
              <w:left w:val="single" w:sz="4" w:space="0" w:color="auto"/>
              <w:right w:val="single" w:sz="4" w:space="0" w:color="auto"/>
            </w:tcBorders>
            <w:vAlign w:val="center"/>
          </w:tcPr>
          <w:p w14:paraId="7EA2D110" w14:textId="77777777" w:rsidR="00513FFD" w:rsidRPr="009809D7" w:rsidRDefault="0038153E">
            <w:pPr>
              <w:keepLines/>
              <w:spacing w:line="240" w:lineRule="auto"/>
              <w:jc w:val="center"/>
            </w:pPr>
            <w:r w:rsidRPr="009809D7">
              <w:rPr>
                <w:szCs w:val="22"/>
              </w:rPr>
              <w:t>144/336</w:t>
            </w:r>
          </w:p>
        </w:tc>
        <w:tc>
          <w:tcPr>
            <w:tcW w:w="548" w:type="pct"/>
            <w:tcBorders>
              <w:left w:val="single" w:sz="4" w:space="0" w:color="auto"/>
              <w:right w:val="single" w:sz="4" w:space="0" w:color="auto"/>
            </w:tcBorders>
            <w:vAlign w:val="center"/>
          </w:tcPr>
          <w:p w14:paraId="473B5A05" w14:textId="77777777" w:rsidR="00513FFD" w:rsidRPr="009809D7" w:rsidRDefault="0038153E">
            <w:pPr>
              <w:keepLines/>
              <w:spacing w:line="240" w:lineRule="auto"/>
              <w:jc w:val="center"/>
            </w:pPr>
            <w:r w:rsidRPr="009809D7">
              <w:rPr>
                <w:szCs w:val="22"/>
              </w:rPr>
              <w:t>42,9%</w:t>
            </w:r>
          </w:p>
        </w:tc>
        <w:tc>
          <w:tcPr>
            <w:tcW w:w="1092" w:type="pct"/>
            <w:tcBorders>
              <w:top w:val="single" w:sz="4" w:space="0" w:color="auto"/>
              <w:left w:val="single" w:sz="4" w:space="0" w:color="auto"/>
              <w:bottom w:val="single" w:sz="4" w:space="0" w:color="auto"/>
              <w:right w:val="single" w:sz="4" w:space="0" w:color="auto"/>
            </w:tcBorders>
            <w:vAlign w:val="center"/>
          </w:tcPr>
          <w:p w14:paraId="4AF95625" w14:textId="77777777" w:rsidR="00513FFD" w:rsidRPr="009809D7" w:rsidRDefault="0038153E">
            <w:pPr>
              <w:keepLines/>
              <w:spacing w:line="240" w:lineRule="auto"/>
              <w:jc w:val="center"/>
              <w:rPr>
                <w:sz w:val="20"/>
              </w:rPr>
            </w:pPr>
            <w:r w:rsidRPr="009809D7">
              <w:rPr>
                <w:sz w:val="20"/>
              </w:rPr>
              <w:t>18,1%</w:t>
            </w:r>
          </w:p>
          <w:p w14:paraId="5A6AAB99" w14:textId="77777777" w:rsidR="00513FFD" w:rsidRPr="009809D7" w:rsidRDefault="0038153E">
            <w:pPr>
              <w:keepLines/>
              <w:spacing w:line="240" w:lineRule="auto"/>
              <w:jc w:val="center"/>
              <w:rPr>
                <w:sz w:val="20"/>
              </w:rPr>
            </w:pPr>
            <w:r w:rsidRPr="009809D7">
              <w:rPr>
                <w:sz w:val="20"/>
              </w:rPr>
              <w:t>(9,8</w:t>
            </w:r>
            <w:r w:rsidRPr="009809D7">
              <w:rPr>
                <w:szCs w:val="22"/>
              </w:rPr>
              <w:t>%</w:t>
            </w:r>
            <w:r w:rsidRPr="009809D7">
              <w:rPr>
                <w:sz w:val="20"/>
              </w:rPr>
              <w:t>, 26,4</w:t>
            </w:r>
            <w:r w:rsidRPr="009809D7">
              <w:rPr>
                <w:szCs w:val="22"/>
              </w:rPr>
              <w:t>%</w:t>
            </w:r>
            <w:r w:rsidRPr="009809D7">
              <w:rPr>
                <w:sz w:val="20"/>
              </w:rPr>
              <w:t>)</w:t>
            </w:r>
            <w:r w:rsidRPr="009809D7">
              <w:rPr>
                <w:sz w:val="20"/>
                <w:vertAlign w:val="superscript"/>
              </w:rPr>
              <w:t>c</w:t>
            </w:r>
          </w:p>
        </w:tc>
      </w:tr>
      <w:tr w:rsidR="00513FFD" w:rsidRPr="009809D7" w14:paraId="512FD844"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195AD245" w14:textId="1FA7159F"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4C417283" w14:textId="77777777" w:rsidR="00513FFD" w:rsidRPr="009809D7" w:rsidRDefault="0038153E">
            <w:pPr>
              <w:keepLines/>
              <w:spacing w:line="240" w:lineRule="auto"/>
              <w:jc w:val="center"/>
            </w:pPr>
            <w:r w:rsidRPr="009809D7">
              <w:rPr>
                <w:szCs w:val="22"/>
              </w:rPr>
              <w:t>31/108</w:t>
            </w:r>
          </w:p>
        </w:tc>
        <w:tc>
          <w:tcPr>
            <w:tcW w:w="547" w:type="pct"/>
            <w:tcBorders>
              <w:top w:val="single" w:sz="4" w:space="0" w:color="auto"/>
              <w:left w:val="single" w:sz="4" w:space="0" w:color="auto"/>
              <w:bottom w:val="single" w:sz="4" w:space="0" w:color="auto"/>
              <w:right w:val="single" w:sz="4" w:space="0" w:color="auto"/>
            </w:tcBorders>
            <w:vAlign w:val="center"/>
          </w:tcPr>
          <w:p w14:paraId="05D2F671" w14:textId="77777777" w:rsidR="00513FFD" w:rsidRPr="009809D7" w:rsidRDefault="0038153E">
            <w:pPr>
              <w:keepLines/>
              <w:spacing w:line="240" w:lineRule="auto"/>
              <w:jc w:val="center"/>
            </w:pPr>
            <w:r w:rsidRPr="009809D7">
              <w:rPr>
                <w:szCs w:val="22"/>
              </w:rPr>
              <w:t>28,7%</w:t>
            </w:r>
          </w:p>
        </w:tc>
        <w:tc>
          <w:tcPr>
            <w:tcW w:w="549" w:type="pct"/>
            <w:tcBorders>
              <w:left w:val="single" w:sz="4" w:space="0" w:color="auto"/>
              <w:right w:val="single" w:sz="4" w:space="0" w:color="auto"/>
            </w:tcBorders>
            <w:vAlign w:val="center"/>
          </w:tcPr>
          <w:p w14:paraId="09450148" w14:textId="77777777" w:rsidR="00513FFD" w:rsidRPr="009809D7" w:rsidRDefault="0038153E">
            <w:pPr>
              <w:keepLines/>
              <w:spacing w:line="240" w:lineRule="auto"/>
              <w:jc w:val="center"/>
            </w:pPr>
            <w:r w:rsidRPr="009809D7">
              <w:rPr>
                <w:szCs w:val="22"/>
              </w:rPr>
              <w:t>96/206</w:t>
            </w:r>
          </w:p>
        </w:tc>
        <w:tc>
          <w:tcPr>
            <w:tcW w:w="548" w:type="pct"/>
            <w:tcBorders>
              <w:left w:val="single" w:sz="4" w:space="0" w:color="auto"/>
              <w:right w:val="single" w:sz="4" w:space="0" w:color="auto"/>
            </w:tcBorders>
            <w:vAlign w:val="center"/>
          </w:tcPr>
          <w:p w14:paraId="374ECB6C" w14:textId="77777777" w:rsidR="00513FFD" w:rsidRPr="009809D7" w:rsidRDefault="0038153E">
            <w:pPr>
              <w:keepLines/>
              <w:spacing w:line="240" w:lineRule="auto"/>
              <w:jc w:val="center"/>
            </w:pPr>
            <w:r w:rsidRPr="009809D7">
              <w:rPr>
                <w:szCs w:val="22"/>
              </w:rPr>
              <w:t>46,6%</w:t>
            </w:r>
          </w:p>
        </w:tc>
        <w:tc>
          <w:tcPr>
            <w:tcW w:w="1092" w:type="pct"/>
            <w:tcBorders>
              <w:top w:val="single" w:sz="4" w:space="0" w:color="auto"/>
              <w:left w:val="single" w:sz="4" w:space="0" w:color="auto"/>
              <w:bottom w:val="single" w:sz="4" w:space="0" w:color="auto"/>
              <w:right w:val="single" w:sz="4" w:space="0" w:color="auto"/>
            </w:tcBorders>
            <w:vAlign w:val="center"/>
          </w:tcPr>
          <w:p w14:paraId="64DEC4C6" w14:textId="77777777" w:rsidR="00513FFD" w:rsidRPr="009809D7" w:rsidRDefault="0038153E">
            <w:pPr>
              <w:keepLines/>
              <w:spacing w:line="240" w:lineRule="auto"/>
              <w:jc w:val="center"/>
            </w:pPr>
            <w:r w:rsidRPr="009809D7">
              <w:rPr>
                <w:b/>
                <w:bCs/>
              </w:rPr>
              <w:t>- - -</w:t>
            </w:r>
          </w:p>
        </w:tc>
      </w:tr>
      <w:tr w:rsidR="004F47B4" w:rsidRPr="009809D7" w14:paraId="029A2146"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3388779B" w14:textId="47D28742" w:rsidR="004F47B4" w:rsidRPr="009809D7" w:rsidRDefault="004F47B4" w:rsidP="004F47B4">
            <w:pPr>
              <w:keepLines/>
              <w:spacing w:line="240" w:lineRule="auto"/>
              <w:ind w:left="286"/>
            </w:pPr>
            <w:r w:rsidRPr="009809D7">
              <w:rPr>
                <w:rStyle w:val="normaltextrun"/>
                <w:szCs w:val="22"/>
              </w:rPr>
              <w:t xml:space="preserve">Patiënten die </w:t>
            </w:r>
            <w:r w:rsidR="00A12A9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1561330D" w14:textId="77777777" w:rsidR="004F47B4" w:rsidRPr="009809D7" w:rsidRDefault="004F47B4" w:rsidP="004F47B4">
            <w:pPr>
              <w:keepLines/>
              <w:spacing w:line="240" w:lineRule="auto"/>
              <w:jc w:val="center"/>
            </w:pPr>
            <w:r w:rsidRPr="009809D7">
              <w:rPr>
                <w:szCs w:val="22"/>
              </w:rPr>
              <w:t>12/63</w:t>
            </w:r>
          </w:p>
        </w:tc>
        <w:tc>
          <w:tcPr>
            <w:tcW w:w="547" w:type="pct"/>
            <w:tcBorders>
              <w:top w:val="single" w:sz="4" w:space="0" w:color="auto"/>
              <w:left w:val="single" w:sz="4" w:space="0" w:color="auto"/>
              <w:bottom w:val="single" w:sz="4" w:space="0" w:color="auto"/>
              <w:right w:val="single" w:sz="4" w:space="0" w:color="auto"/>
            </w:tcBorders>
            <w:vAlign w:val="center"/>
          </w:tcPr>
          <w:p w14:paraId="4CF046F9" w14:textId="77777777" w:rsidR="004F47B4" w:rsidRPr="009809D7" w:rsidRDefault="004F47B4" w:rsidP="004F47B4">
            <w:pPr>
              <w:keepLines/>
              <w:spacing w:line="240" w:lineRule="auto"/>
              <w:jc w:val="center"/>
            </w:pPr>
            <w:r w:rsidRPr="009809D7">
              <w:rPr>
                <w:szCs w:val="22"/>
              </w:rPr>
              <w:t>19,0%</w:t>
            </w:r>
          </w:p>
        </w:tc>
        <w:tc>
          <w:tcPr>
            <w:tcW w:w="549" w:type="pct"/>
            <w:tcBorders>
              <w:left w:val="single" w:sz="4" w:space="0" w:color="auto"/>
              <w:right w:val="single" w:sz="4" w:space="0" w:color="auto"/>
            </w:tcBorders>
            <w:vAlign w:val="center"/>
          </w:tcPr>
          <w:p w14:paraId="38DFA2B6" w14:textId="77777777" w:rsidR="004F47B4" w:rsidRPr="009809D7" w:rsidRDefault="004F47B4" w:rsidP="004F47B4">
            <w:pPr>
              <w:keepLines/>
              <w:spacing w:line="240" w:lineRule="auto"/>
              <w:jc w:val="center"/>
            </w:pPr>
            <w:r w:rsidRPr="009809D7">
              <w:rPr>
                <w:szCs w:val="22"/>
              </w:rPr>
              <w:t>43/122</w:t>
            </w:r>
          </w:p>
        </w:tc>
        <w:tc>
          <w:tcPr>
            <w:tcW w:w="548" w:type="pct"/>
            <w:tcBorders>
              <w:left w:val="single" w:sz="4" w:space="0" w:color="auto"/>
              <w:right w:val="single" w:sz="4" w:space="0" w:color="auto"/>
            </w:tcBorders>
            <w:vAlign w:val="center"/>
          </w:tcPr>
          <w:p w14:paraId="7671FB4D" w14:textId="77777777" w:rsidR="004F47B4" w:rsidRPr="009809D7" w:rsidRDefault="004F47B4" w:rsidP="004F47B4">
            <w:pPr>
              <w:keepLines/>
              <w:spacing w:line="240" w:lineRule="auto"/>
              <w:jc w:val="center"/>
            </w:pPr>
            <w:r w:rsidRPr="009809D7">
              <w:rPr>
                <w:szCs w:val="22"/>
              </w:rPr>
              <w:t>35,2%</w:t>
            </w:r>
          </w:p>
        </w:tc>
        <w:tc>
          <w:tcPr>
            <w:tcW w:w="1092" w:type="pct"/>
            <w:tcBorders>
              <w:top w:val="single" w:sz="4" w:space="0" w:color="auto"/>
              <w:left w:val="single" w:sz="4" w:space="0" w:color="auto"/>
              <w:bottom w:val="single" w:sz="4" w:space="0" w:color="auto"/>
              <w:right w:val="single" w:sz="4" w:space="0" w:color="auto"/>
            </w:tcBorders>
            <w:vAlign w:val="center"/>
          </w:tcPr>
          <w:p w14:paraId="0DC2BB5A" w14:textId="77777777" w:rsidR="004F47B4" w:rsidRPr="009809D7" w:rsidRDefault="004F47B4" w:rsidP="004F47B4">
            <w:pPr>
              <w:keepLines/>
              <w:spacing w:line="240" w:lineRule="auto"/>
              <w:jc w:val="center"/>
            </w:pPr>
            <w:r w:rsidRPr="009809D7">
              <w:rPr>
                <w:b/>
                <w:bCs/>
              </w:rPr>
              <w:t>- - -</w:t>
            </w:r>
          </w:p>
        </w:tc>
      </w:tr>
      <w:tr w:rsidR="00513FFD" w:rsidRPr="009809D7" w14:paraId="5762175C" w14:textId="77777777">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DFB2908" w14:textId="77777777" w:rsidR="00513FFD" w:rsidRPr="009809D7" w:rsidRDefault="00513FFD">
            <w:pPr>
              <w:keepLines/>
              <w:spacing w:line="240" w:lineRule="auto"/>
            </w:pPr>
          </w:p>
        </w:tc>
      </w:tr>
      <w:tr w:rsidR="00513FFD" w:rsidRPr="009809D7" w14:paraId="7FB27A09" w14:textId="77777777" w:rsidTr="004F47B4">
        <w:trPr>
          <w:trHeight w:val="553"/>
        </w:trPr>
        <w:tc>
          <w:tcPr>
            <w:tcW w:w="1796" w:type="pct"/>
            <w:vMerge w:val="restart"/>
            <w:tcBorders>
              <w:top w:val="single" w:sz="4" w:space="0" w:color="auto"/>
              <w:left w:val="single" w:sz="4" w:space="0" w:color="auto"/>
              <w:right w:val="single" w:sz="4" w:space="0" w:color="auto"/>
            </w:tcBorders>
            <w:vAlign w:val="center"/>
          </w:tcPr>
          <w:p w14:paraId="69271423" w14:textId="77777777" w:rsidR="00513FFD" w:rsidRPr="009809D7" w:rsidRDefault="00513FFD">
            <w:pPr>
              <w:keepNext/>
              <w:keepLines/>
              <w:spacing w:line="240" w:lineRule="auto"/>
              <w:jc w:val="center"/>
            </w:pPr>
          </w:p>
        </w:tc>
        <w:tc>
          <w:tcPr>
            <w:tcW w:w="1015" w:type="pct"/>
            <w:gridSpan w:val="2"/>
            <w:tcBorders>
              <w:top w:val="single" w:sz="4" w:space="0" w:color="auto"/>
              <w:left w:val="single" w:sz="4" w:space="0" w:color="auto"/>
              <w:bottom w:val="single" w:sz="4" w:space="0" w:color="auto"/>
              <w:right w:val="single" w:sz="4" w:space="0" w:color="auto"/>
            </w:tcBorders>
            <w:vAlign w:val="center"/>
            <w:hideMark/>
          </w:tcPr>
          <w:p w14:paraId="1B3C7C40" w14:textId="77777777" w:rsidR="00513FFD" w:rsidRPr="009809D7" w:rsidRDefault="0038153E">
            <w:pPr>
              <w:keepNext/>
              <w:keepLines/>
              <w:spacing w:line="240" w:lineRule="auto"/>
              <w:jc w:val="center"/>
              <w:rPr>
                <w:b/>
              </w:rPr>
            </w:pPr>
            <w:r w:rsidRPr="009809D7">
              <w:rPr>
                <w:b/>
                <w:bCs/>
                <w:szCs w:val="22"/>
              </w:rPr>
              <w:t>Placebo</w:t>
            </w:r>
          </w:p>
          <w:p w14:paraId="7A776E8D" w14:textId="08931239" w:rsidR="00513FFD" w:rsidRPr="009809D7" w:rsidRDefault="00AA353D">
            <w:pPr>
              <w:keepNext/>
              <w:keepLines/>
              <w:spacing w:line="240" w:lineRule="auto"/>
              <w:jc w:val="center"/>
              <w:rPr>
                <w:b/>
              </w:rPr>
            </w:pPr>
            <w:r w:rsidRPr="009809D7">
              <w:rPr>
                <w:b/>
                <w:bCs/>
                <w:szCs w:val="22"/>
              </w:rPr>
              <w:t>n</w:t>
            </w:r>
            <w:r w:rsidR="0038153E" w:rsidRPr="009809D7">
              <w:rPr>
                <w:b/>
                <w:bCs/>
                <w:szCs w:val="22"/>
              </w:rPr>
              <w:t> = 179</w:t>
            </w:r>
          </w:p>
        </w:tc>
        <w:tc>
          <w:tcPr>
            <w:tcW w:w="1097" w:type="pct"/>
            <w:gridSpan w:val="2"/>
            <w:tcBorders>
              <w:top w:val="single" w:sz="4" w:space="0" w:color="auto"/>
              <w:left w:val="single" w:sz="4" w:space="0" w:color="auto"/>
              <w:bottom w:val="single" w:sz="4" w:space="0" w:color="auto"/>
              <w:right w:val="single" w:sz="4" w:space="0" w:color="auto"/>
            </w:tcBorders>
            <w:vAlign w:val="center"/>
            <w:hideMark/>
          </w:tcPr>
          <w:p w14:paraId="52D9061E" w14:textId="020E58FC" w:rsidR="00513FFD" w:rsidRPr="009809D7" w:rsidRDefault="0038153E">
            <w:pPr>
              <w:keepNext/>
              <w:keepLines/>
              <w:spacing w:line="240" w:lineRule="auto"/>
              <w:ind w:right="-46"/>
              <w:jc w:val="center"/>
              <w:rPr>
                <w:b/>
              </w:rPr>
            </w:pPr>
            <w:r w:rsidRPr="009809D7">
              <w:rPr>
                <w:b/>
                <w:bCs/>
                <w:szCs w:val="22"/>
              </w:rPr>
              <w:t xml:space="preserve">Mirikizumab </w:t>
            </w:r>
            <w:r w:rsidR="00871E1F" w:rsidRPr="009809D7">
              <w:rPr>
                <w:b/>
                <w:bCs/>
                <w:szCs w:val="22"/>
              </w:rPr>
              <w:t>s.c.</w:t>
            </w:r>
          </w:p>
          <w:p w14:paraId="6ACC8024" w14:textId="0D2EC9E9" w:rsidR="00513FFD" w:rsidRPr="009809D7" w:rsidRDefault="00AA353D">
            <w:pPr>
              <w:keepNext/>
              <w:keepLines/>
              <w:spacing w:line="240" w:lineRule="auto"/>
              <w:jc w:val="center"/>
              <w:rPr>
                <w:b/>
              </w:rPr>
            </w:pPr>
            <w:r w:rsidRPr="009809D7">
              <w:rPr>
                <w:b/>
                <w:bCs/>
                <w:szCs w:val="22"/>
              </w:rPr>
              <w:t>n</w:t>
            </w:r>
            <w:r w:rsidR="0038153E" w:rsidRPr="009809D7">
              <w:rPr>
                <w:b/>
                <w:bCs/>
                <w:szCs w:val="22"/>
              </w:rPr>
              <w:t> = 365</w:t>
            </w:r>
          </w:p>
        </w:tc>
        <w:tc>
          <w:tcPr>
            <w:tcW w:w="1092" w:type="pct"/>
            <w:vMerge w:val="restart"/>
            <w:tcBorders>
              <w:top w:val="single" w:sz="4" w:space="0" w:color="auto"/>
              <w:left w:val="single" w:sz="4" w:space="0" w:color="auto"/>
              <w:right w:val="single" w:sz="4" w:space="0" w:color="auto"/>
            </w:tcBorders>
            <w:vAlign w:val="center"/>
            <w:hideMark/>
          </w:tcPr>
          <w:p w14:paraId="425CDDB6" w14:textId="717772FD" w:rsidR="00513FFD" w:rsidRPr="009809D7" w:rsidRDefault="0038153E">
            <w:pPr>
              <w:keepNext/>
              <w:keepLines/>
              <w:spacing w:line="240" w:lineRule="auto"/>
              <w:jc w:val="center"/>
              <w:rPr>
                <w:b/>
              </w:rPr>
            </w:pPr>
            <w:r w:rsidRPr="009809D7">
              <w:rPr>
                <w:b/>
                <w:bCs/>
                <w:szCs w:val="22"/>
              </w:rPr>
              <w:t>Behandelings</w:t>
            </w:r>
            <w:r w:rsidR="00DE01C3" w:rsidRPr="009809D7">
              <w:rPr>
                <w:b/>
                <w:bCs/>
                <w:szCs w:val="22"/>
              </w:rPr>
              <w:t>-</w:t>
            </w:r>
            <w:r w:rsidRPr="009809D7">
              <w:rPr>
                <w:b/>
                <w:bCs/>
                <w:szCs w:val="22"/>
              </w:rPr>
              <w:t>verschil en 95%</w:t>
            </w:r>
            <w:r w:rsidR="00DE01C3" w:rsidRPr="009809D7">
              <w:rPr>
                <w:b/>
                <w:bCs/>
                <w:szCs w:val="22"/>
              </w:rPr>
              <w:noBreakHyphen/>
            </w:r>
            <w:r w:rsidRPr="009809D7">
              <w:rPr>
                <w:b/>
                <w:bCs/>
                <w:szCs w:val="22"/>
              </w:rPr>
              <w:t>BI</w:t>
            </w:r>
          </w:p>
        </w:tc>
      </w:tr>
      <w:tr w:rsidR="00513FFD" w:rsidRPr="009809D7" w14:paraId="0ADCA407" w14:textId="77777777" w:rsidTr="004F47B4">
        <w:trPr>
          <w:trHeight w:val="553"/>
        </w:trPr>
        <w:tc>
          <w:tcPr>
            <w:tcW w:w="1796" w:type="pct"/>
            <w:vMerge/>
            <w:vAlign w:val="center"/>
          </w:tcPr>
          <w:p w14:paraId="7D00B330" w14:textId="77777777" w:rsidR="00513FFD" w:rsidRPr="009809D7" w:rsidRDefault="00513FFD">
            <w:pPr>
              <w:keepNext/>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1EE72576" w14:textId="7B969E20" w:rsidR="00513FFD" w:rsidRPr="009809D7" w:rsidRDefault="0023008B">
            <w:pPr>
              <w:keepNext/>
              <w:keepLines/>
              <w:spacing w:line="240" w:lineRule="auto"/>
              <w:jc w:val="center"/>
              <w:rPr>
                <w:b/>
              </w:rPr>
            </w:pPr>
            <w:r w:rsidRPr="009809D7">
              <w:rPr>
                <w:b/>
                <w:bCs/>
                <w:szCs w:val="22"/>
              </w:rPr>
              <w:t>LS</w:t>
            </w:r>
            <w:r w:rsidR="00E63D3B" w:rsidRPr="009809D7">
              <w:rPr>
                <w:b/>
                <w:bCs/>
                <w:szCs w:val="22"/>
              </w:rPr>
              <w:t xml:space="preserve"> </w:t>
            </w:r>
            <w:r w:rsidR="005D6C1A" w:rsidRPr="009809D7">
              <w:rPr>
                <w:b/>
                <w:bCs/>
                <w:szCs w:val="22"/>
              </w:rPr>
              <w:t>g</w:t>
            </w:r>
            <w:r w:rsidR="0038153E" w:rsidRPr="009809D7">
              <w:rPr>
                <w:b/>
                <w:bCs/>
                <w:szCs w:val="22"/>
              </w:rPr>
              <w:t>e</w:t>
            </w:r>
            <w:r w:rsidR="00DE01C3" w:rsidRPr="009809D7">
              <w:rPr>
                <w:b/>
                <w:bCs/>
                <w:szCs w:val="22"/>
              </w:rPr>
              <w:t>-</w:t>
            </w:r>
            <w:r w:rsidR="0038153E" w:rsidRPr="009809D7">
              <w:rPr>
                <w:b/>
                <w:bCs/>
                <w:szCs w:val="22"/>
              </w:rPr>
              <w:t>mid</w:t>
            </w:r>
            <w:r w:rsidR="00DE01C3" w:rsidRPr="009809D7">
              <w:rPr>
                <w:b/>
                <w:bCs/>
                <w:szCs w:val="22"/>
              </w:rPr>
              <w:t>-</w:t>
            </w:r>
            <w:r w:rsidR="0038153E" w:rsidRPr="009809D7">
              <w:rPr>
                <w:b/>
                <w:bCs/>
                <w:szCs w:val="22"/>
              </w:rPr>
              <w:t>delde</w:t>
            </w:r>
          </w:p>
        </w:tc>
        <w:tc>
          <w:tcPr>
            <w:tcW w:w="547" w:type="pct"/>
            <w:tcBorders>
              <w:top w:val="single" w:sz="4" w:space="0" w:color="auto"/>
              <w:left w:val="single" w:sz="4" w:space="0" w:color="auto"/>
              <w:bottom w:val="single" w:sz="4" w:space="0" w:color="auto"/>
              <w:right w:val="single" w:sz="4" w:space="0" w:color="auto"/>
            </w:tcBorders>
            <w:vAlign w:val="center"/>
          </w:tcPr>
          <w:p w14:paraId="2494DE6F" w14:textId="481D9714" w:rsidR="00513FFD" w:rsidRPr="009809D7" w:rsidRDefault="0038153E">
            <w:pPr>
              <w:keepNext/>
              <w:keepLines/>
              <w:spacing w:line="240" w:lineRule="auto"/>
              <w:jc w:val="center"/>
              <w:rPr>
                <w:b/>
              </w:rPr>
            </w:pPr>
            <w:r w:rsidRPr="009809D7">
              <w:rPr>
                <w:b/>
                <w:bCs/>
                <w:szCs w:val="22"/>
              </w:rPr>
              <w:t>Stan</w:t>
            </w:r>
            <w:r w:rsidR="00DE01C3" w:rsidRPr="009809D7">
              <w:rPr>
                <w:b/>
                <w:bCs/>
                <w:szCs w:val="22"/>
              </w:rPr>
              <w:t>-</w:t>
            </w:r>
            <w:r w:rsidRPr="009809D7">
              <w:rPr>
                <w:b/>
                <w:bCs/>
                <w:szCs w:val="22"/>
              </w:rPr>
              <w:t>daard</w:t>
            </w:r>
            <w:r w:rsidR="00DE01C3" w:rsidRPr="009809D7">
              <w:rPr>
                <w:b/>
                <w:bCs/>
                <w:szCs w:val="22"/>
              </w:rPr>
              <w:t>-</w:t>
            </w:r>
            <w:r w:rsidRPr="009809D7">
              <w:rPr>
                <w:b/>
                <w:bCs/>
                <w:szCs w:val="22"/>
              </w:rPr>
              <w:t>fout</w:t>
            </w:r>
          </w:p>
        </w:tc>
        <w:tc>
          <w:tcPr>
            <w:tcW w:w="549" w:type="pct"/>
            <w:tcBorders>
              <w:top w:val="single" w:sz="4" w:space="0" w:color="auto"/>
              <w:left w:val="single" w:sz="4" w:space="0" w:color="auto"/>
              <w:right w:val="single" w:sz="4" w:space="0" w:color="auto"/>
            </w:tcBorders>
            <w:vAlign w:val="center"/>
          </w:tcPr>
          <w:p w14:paraId="7E26157F" w14:textId="54652094" w:rsidR="00513FFD" w:rsidRPr="009809D7" w:rsidRDefault="005D6C1A">
            <w:pPr>
              <w:keepNext/>
              <w:keepLines/>
              <w:spacing w:line="240" w:lineRule="auto"/>
              <w:jc w:val="center"/>
              <w:rPr>
                <w:b/>
              </w:rPr>
            </w:pPr>
            <w:r w:rsidRPr="009809D7">
              <w:rPr>
                <w:b/>
                <w:bCs/>
                <w:szCs w:val="22"/>
              </w:rPr>
              <w:t>LS g</w:t>
            </w:r>
            <w:r w:rsidR="0038153E" w:rsidRPr="009809D7">
              <w:rPr>
                <w:b/>
                <w:bCs/>
                <w:szCs w:val="22"/>
              </w:rPr>
              <w:t>e</w:t>
            </w:r>
            <w:r w:rsidR="00DE01C3" w:rsidRPr="009809D7">
              <w:rPr>
                <w:b/>
                <w:bCs/>
                <w:szCs w:val="22"/>
              </w:rPr>
              <w:t>-</w:t>
            </w:r>
            <w:r w:rsidR="0038153E" w:rsidRPr="009809D7">
              <w:rPr>
                <w:b/>
                <w:bCs/>
                <w:szCs w:val="22"/>
              </w:rPr>
              <w:t>mid</w:t>
            </w:r>
            <w:r w:rsidR="00DE01C3" w:rsidRPr="009809D7">
              <w:rPr>
                <w:b/>
                <w:bCs/>
                <w:szCs w:val="22"/>
              </w:rPr>
              <w:t>-</w:t>
            </w:r>
            <w:r w:rsidR="0038153E" w:rsidRPr="009809D7">
              <w:rPr>
                <w:b/>
                <w:bCs/>
                <w:szCs w:val="22"/>
              </w:rPr>
              <w:t>delde</w:t>
            </w:r>
          </w:p>
        </w:tc>
        <w:tc>
          <w:tcPr>
            <w:tcW w:w="548" w:type="pct"/>
            <w:tcBorders>
              <w:top w:val="single" w:sz="4" w:space="0" w:color="auto"/>
              <w:left w:val="single" w:sz="4" w:space="0" w:color="auto"/>
              <w:right w:val="single" w:sz="4" w:space="0" w:color="auto"/>
            </w:tcBorders>
            <w:vAlign w:val="center"/>
          </w:tcPr>
          <w:p w14:paraId="1613ACCA" w14:textId="33D39E81" w:rsidR="00513FFD" w:rsidRPr="009809D7" w:rsidRDefault="0038153E">
            <w:pPr>
              <w:keepNext/>
              <w:keepLines/>
              <w:spacing w:line="240" w:lineRule="auto"/>
              <w:jc w:val="center"/>
              <w:rPr>
                <w:b/>
              </w:rPr>
            </w:pPr>
            <w:r w:rsidRPr="009809D7">
              <w:rPr>
                <w:b/>
                <w:bCs/>
                <w:szCs w:val="22"/>
              </w:rPr>
              <w:t>Stan</w:t>
            </w:r>
            <w:r w:rsidR="00DE01C3" w:rsidRPr="009809D7">
              <w:rPr>
                <w:b/>
                <w:bCs/>
                <w:szCs w:val="22"/>
              </w:rPr>
              <w:t>-</w:t>
            </w:r>
            <w:r w:rsidRPr="009809D7">
              <w:rPr>
                <w:b/>
                <w:bCs/>
                <w:szCs w:val="22"/>
              </w:rPr>
              <w:t>daard</w:t>
            </w:r>
            <w:r w:rsidR="00DE01C3" w:rsidRPr="009809D7">
              <w:rPr>
                <w:b/>
                <w:bCs/>
                <w:szCs w:val="22"/>
              </w:rPr>
              <w:t>-</w:t>
            </w:r>
            <w:r w:rsidRPr="009809D7">
              <w:rPr>
                <w:b/>
                <w:bCs/>
                <w:szCs w:val="22"/>
              </w:rPr>
              <w:t>fout</w:t>
            </w:r>
          </w:p>
        </w:tc>
        <w:tc>
          <w:tcPr>
            <w:tcW w:w="1092" w:type="pct"/>
            <w:vMerge/>
            <w:vAlign w:val="center"/>
          </w:tcPr>
          <w:p w14:paraId="0BD87A68" w14:textId="77777777" w:rsidR="00513FFD" w:rsidRPr="009809D7" w:rsidRDefault="00513FFD">
            <w:pPr>
              <w:keepNext/>
              <w:keepLines/>
              <w:spacing w:line="240" w:lineRule="auto"/>
              <w:jc w:val="center"/>
              <w:rPr>
                <w:b/>
              </w:rPr>
            </w:pPr>
          </w:p>
        </w:tc>
      </w:tr>
      <w:tr w:rsidR="00513FFD" w:rsidRPr="009809D7" w14:paraId="421692E7" w14:textId="77777777">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D8D5584" w14:textId="77777777" w:rsidR="00513FFD" w:rsidRPr="009809D7" w:rsidRDefault="00513FFD">
            <w:pPr>
              <w:keepNext/>
              <w:keepLines/>
              <w:spacing w:line="240" w:lineRule="auto"/>
              <w:rPr>
                <w:b/>
                <w:szCs w:val="22"/>
              </w:rPr>
            </w:pPr>
          </w:p>
        </w:tc>
      </w:tr>
      <w:tr w:rsidR="00513FFD" w:rsidRPr="009809D7" w14:paraId="554F0F6E"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770E7B9C" w14:textId="026533E6" w:rsidR="00513FFD" w:rsidRPr="009809D7" w:rsidRDefault="0038153E">
            <w:pPr>
              <w:keepNext/>
              <w:keepLines/>
              <w:spacing w:line="240" w:lineRule="auto"/>
            </w:pPr>
            <w:r w:rsidRPr="009809D7">
              <w:rPr>
                <w:b/>
                <w:bCs/>
                <w:szCs w:val="22"/>
              </w:rPr>
              <w:t xml:space="preserve">Ernst van de </w:t>
            </w:r>
            <w:r w:rsidR="00A877D5" w:rsidRPr="009809D7">
              <w:rPr>
                <w:b/>
                <w:bCs/>
                <w:szCs w:val="22"/>
              </w:rPr>
              <w:t>fecale urgentie</w:t>
            </w:r>
            <w:r w:rsidRPr="009809D7">
              <w:rPr>
                <w:b/>
                <w:bCs/>
                <w:szCs w:val="22"/>
                <w:vertAlign w:val="superscript"/>
              </w:rPr>
              <w:t>*8</w:t>
            </w:r>
          </w:p>
        </w:tc>
        <w:tc>
          <w:tcPr>
            <w:tcW w:w="468" w:type="pct"/>
            <w:tcBorders>
              <w:top w:val="single" w:sz="4" w:space="0" w:color="auto"/>
              <w:left w:val="single" w:sz="4" w:space="0" w:color="auto"/>
              <w:bottom w:val="single" w:sz="4" w:space="0" w:color="auto"/>
              <w:right w:val="single" w:sz="4" w:space="0" w:color="auto"/>
            </w:tcBorders>
            <w:vAlign w:val="center"/>
          </w:tcPr>
          <w:p w14:paraId="01A90BC2" w14:textId="77777777" w:rsidR="00513FFD" w:rsidRPr="009809D7" w:rsidRDefault="0038153E">
            <w:pPr>
              <w:keepNext/>
              <w:keepLines/>
              <w:spacing w:line="240" w:lineRule="auto"/>
              <w:jc w:val="center"/>
            </w:pPr>
            <w:r w:rsidRPr="009809D7">
              <w:rPr>
                <w:szCs w:val="22"/>
              </w:rPr>
              <w:t>-2,74</w:t>
            </w:r>
          </w:p>
        </w:tc>
        <w:tc>
          <w:tcPr>
            <w:tcW w:w="547" w:type="pct"/>
            <w:tcBorders>
              <w:top w:val="single" w:sz="4" w:space="0" w:color="auto"/>
              <w:left w:val="single" w:sz="4" w:space="0" w:color="auto"/>
              <w:bottom w:val="single" w:sz="4" w:space="0" w:color="auto"/>
              <w:right w:val="single" w:sz="4" w:space="0" w:color="auto"/>
            </w:tcBorders>
            <w:vAlign w:val="center"/>
          </w:tcPr>
          <w:p w14:paraId="4D34BD29" w14:textId="77777777" w:rsidR="00513FFD" w:rsidRPr="009809D7" w:rsidRDefault="0038153E">
            <w:pPr>
              <w:keepNext/>
              <w:keepLines/>
              <w:spacing w:line="240" w:lineRule="auto"/>
              <w:jc w:val="center"/>
            </w:pPr>
            <w:r w:rsidRPr="009809D7">
              <w:rPr>
                <w:szCs w:val="22"/>
              </w:rPr>
              <w:t>0,202</w:t>
            </w:r>
          </w:p>
        </w:tc>
        <w:tc>
          <w:tcPr>
            <w:tcW w:w="549" w:type="pct"/>
            <w:tcBorders>
              <w:left w:val="single" w:sz="4" w:space="0" w:color="auto"/>
              <w:right w:val="single" w:sz="4" w:space="0" w:color="auto"/>
            </w:tcBorders>
            <w:vAlign w:val="center"/>
          </w:tcPr>
          <w:p w14:paraId="7B49A3C3" w14:textId="77777777" w:rsidR="00513FFD" w:rsidRPr="009809D7" w:rsidRDefault="0038153E">
            <w:pPr>
              <w:keepNext/>
              <w:keepLines/>
              <w:spacing w:line="240" w:lineRule="auto"/>
              <w:jc w:val="center"/>
            </w:pPr>
            <w:r w:rsidRPr="009809D7">
              <w:rPr>
                <w:szCs w:val="22"/>
              </w:rPr>
              <w:t>-3,80</w:t>
            </w:r>
          </w:p>
        </w:tc>
        <w:tc>
          <w:tcPr>
            <w:tcW w:w="548" w:type="pct"/>
            <w:tcBorders>
              <w:left w:val="single" w:sz="4" w:space="0" w:color="auto"/>
              <w:right w:val="single" w:sz="4" w:space="0" w:color="auto"/>
            </w:tcBorders>
            <w:vAlign w:val="center"/>
          </w:tcPr>
          <w:p w14:paraId="531C5B49" w14:textId="77777777" w:rsidR="00513FFD" w:rsidRPr="009809D7" w:rsidRDefault="0038153E">
            <w:pPr>
              <w:keepNext/>
              <w:keepLines/>
              <w:spacing w:line="240" w:lineRule="auto"/>
              <w:jc w:val="center"/>
            </w:pPr>
            <w:r w:rsidRPr="009809D7">
              <w:rPr>
                <w:szCs w:val="22"/>
              </w:rPr>
              <w:t>0,139</w:t>
            </w:r>
          </w:p>
        </w:tc>
        <w:tc>
          <w:tcPr>
            <w:tcW w:w="1092" w:type="pct"/>
            <w:tcBorders>
              <w:top w:val="single" w:sz="4" w:space="0" w:color="auto"/>
              <w:left w:val="single" w:sz="4" w:space="0" w:color="auto"/>
              <w:bottom w:val="single" w:sz="4" w:space="0" w:color="auto"/>
              <w:right w:val="single" w:sz="4" w:space="0" w:color="auto"/>
            </w:tcBorders>
            <w:vAlign w:val="center"/>
          </w:tcPr>
          <w:p w14:paraId="01E6EBA5" w14:textId="77777777" w:rsidR="00513FFD" w:rsidRPr="009809D7" w:rsidRDefault="0038153E">
            <w:pPr>
              <w:pStyle w:val="PLRTableDataCentered"/>
              <w:keepNext/>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-1,06</w:t>
            </w:r>
          </w:p>
          <w:p w14:paraId="12EAD08B" w14:textId="77777777" w:rsidR="00513FFD" w:rsidRPr="009809D7" w:rsidRDefault="0038153E">
            <w:pPr>
              <w:keepNext/>
              <w:keepLines/>
              <w:spacing w:line="240" w:lineRule="auto"/>
              <w:jc w:val="center"/>
              <w:rPr>
                <w:sz w:val="20"/>
              </w:rPr>
            </w:pPr>
            <w:r w:rsidRPr="009809D7">
              <w:rPr>
                <w:sz w:val="20"/>
              </w:rPr>
              <w:t>(-1,51, -0,61)</w:t>
            </w:r>
            <w:r w:rsidRPr="009809D7">
              <w:rPr>
                <w:sz w:val="20"/>
                <w:vertAlign w:val="superscript"/>
              </w:rPr>
              <w:t>c</w:t>
            </w:r>
          </w:p>
        </w:tc>
      </w:tr>
      <w:tr w:rsidR="00513FFD" w:rsidRPr="009809D7" w14:paraId="4E65310E"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550FE2E0" w14:textId="729BBBA0" w:rsidR="00513FFD" w:rsidRPr="009809D7" w:rsidRDefault="0038153E">
            <w:pPr>
              <w:keepLines/>
              <w:spacing w:line="240" w:lineRule="auto"/>
              <w:ind w:left="286"/>
              <w:rPr>
                <w:rStyle w:val="normaltextrun"/>
                <w:color w:val="000000"/>
              </w:rPr>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5D7F8523" w14:textId="77777777" w:rsidR="00513FFD" w:rsidRPr="009809D7" w:rsidRDefault="0038153E">
            <w:pPr>
              <w:keepLines/>
              <w:spacing w:line="240" w:lineRule="auto"/>
              <w:jc w:val="center"/>
            </w:pPr>
            <w:r w:rsidRPr="009809D7">
              <w:rPr>
                <w:szCs w:val="22"/>
              </w:rPr>
              <w:t>-2,69</w:t>
            </w:r>
          </w:p>
        </w:tc>
        <w:tc>
          <w:tcPr>
            <w:tcW w:w="547" w:type="pct"/>
            <w:tcBorders>
              <w:top w:val="single" w:sz="4" w:space="0" w:color="auto"/>
              <w:left w:val="single" w:sz="4" w:space="0" w:color="auto"/>
              <w:bottom w:val="single" w:sz="4" w:space="0" w:color="auto"/>
              <w:right w:val="single" w:sz="4" w:space="0" w:color="auto"/>
            </w:tcBorders>
            <w:vAlign w:val="center"/>
          </w:tcPr>
          <w:p w14:paraId="002380C9" w14:textId="77777777" w:rsidR="00513FFD" w:rsidRPr="009809D7" w:rsidRDefault="0038153E">
            <w:pPr>
              <w:keepLines/>
              <w:spacing w:line="240" w:lineRule="auto"/>
              <w:jc w:val="center"/>
            </w:pPr>
            <w:r w:rsidRPr="009809D7">
              <w:rPr>
                <w:szCs w:val="22"/>
              </w:rPr>
              <w:t>0,233</w:t>
            </w:r>
          </w:p>
        </w:tc>
        <w:tc>
          <w:tcPr>
            <w:tcW w:w="549" w:type="pct"/>
            <w:tcBorders>
              <w:left w:val="single" w:sz="4" w:space="0" w:color="auto"/>
              <w:right w:val="single" w:sz="4" w:space="0" w:color="auto"/>
            </w:tcBorders>
            <w:vAlign w:val="center"/>
          </w:tcPr>
          <w:p w14:paraId="6D10562A" w14:textId="77777777" w:rsidR="00513FFD" w:rsidRPr="009809D7" w:rsidRDefault="0038153E">
            <w:pPr>
              <w:keepLines/>
              <w:spacing w:line="240" w:lineRule="auto"/>
              <w:jc w:val="center"/>
            </w:pPr>
            <w:r w:rsidRPr="009809D7">
              <w:rPr>
                <w:szCs w:val="22"/>
              </w:rPr>
              <w:t>-3,82</w:t>
            </w:r>
          </w:p>
        </w:tc>
        <w:tc>
          <w:tcPr>
            <w:tcW w:w="548" w:type="pct"/>
            <w:tcBorders>
              <w:left w:val="single" w:sz="4" w:space="0" w:color="auto"/>
              <w:right w:val="single" w:sz="4" w:space="0" w:color="auto"/>
            </w:tcBorders>
            <w:vAlign w:val="center"/>
          </w:tcPr>
          <w:p w14:paraId="26C67D7A" w14:textId="77777777" w:rsidR="00513FFD" w:rsidRPr="009809D7" w:rsidRDefault="0038153E">
            <w:pPr>
              <w:keepLines/>
              <w:spacing w:line="240" w:lineRule="auto"/>
              <w:jc w:val="center"/>
            </w:pPr>
            <w:r w:rsidRPr="009809D7">
              <w:rPr>
                <w:szCs w:val="22"/>
              </w:rPr>
              <w:t>0,153</w:t>
            </w:r>
          </w:p>
        </w:tc>
        <w:tc>
          <w:tcPr>
            <w:tcW w:w="1092" w:type="pct"/>
            <w:tcBorders>
              <w:top w:val="single" w:sz="4" w:space="0" w:color="auto"/>
              <w:left w:val="single" w:sz="4" w:space="0" w:color="auto"/>
              <w:bottom w:val="single" w:sz="4" w:space="0" w:color="auto"/>
              <w:right w:val="single" w:sz="4" w:space="0" w:color="auto"/>
            </w:tcBorders>
            <w:vAlign w:val="center"/>
          </w:tcPr>
          <w:p w14:paraId="27C868B2" w14:textId="77777777" w:rsidR="00513FFD" w:rsidRPr="009809D7" w:rsidRDefault="0038153E">
            <w:pPr>
              <w:pStyle w:val="PLRTableDataCentered"/>
              <w:rPr>
                <w:rFonts w:ascii="Times New Roman" w:hAnsi="Times New Roman" w:cs="Times New Roman"/>
                <w:lang w:val="nl-NL"/>
              </w:rPr>
            </w:pPr>
            <w:r w:rsidRPr="009809D7">
              <w:rPr>
                <w:b/>
                <w:bCs/>
                <w:lang w:val="nl-NL"/>
              </w:rPr>
              <w:t>- - -</w:t>
            </w:r>
          </w:p>
        </w:tc>
      </w:tr>
      <w:tr w:rsidR="004F47B4" w:rsidRPr="009809D7" w14:paraId="3D354669" w14:textId="77777777" w:rsidTr="004F47B4">
        <w:trPr>
          <w:trHeight w:val="288"/>
        </w:trPr>
        <w:tc>
          <w:tcPr>
            <w:tcW w:w="1796" w:type="pct"/>
            <w:tcBorders>
              <w:top w:val="single" w:sz="4" w:space="0" w:color="auto"/>
              <w:left w:val="single" w:sz="4" w:space="0" w:color="auto"/>
              <w:bottom w:val="single" w:sz="4" w:space="0" w:color="auto"/>
              <w:right w:val="single" w:sz="4" w:space="0" w:color="auto"/>
            </w:tcBorders>
          </w:tcPr>
          <w:p w14:paraId="1B17CF5D" w14:textId="5B79E25C" w:rsidR="004F47B4" w:rsidRPr="009809D7" w:rsidRDefault="004F47B4" w:rsidP="004F47B4">
            <w:pPr>
              <w:keepLines/>
              <w:spacing w:line="240" w:lineRule="auto"/>
              <w:ind w:left="286"/>
            </w:pPr>
            <w:r w:rsidRPr="009809D7">
              <w:rPr>
                <w:rStyle w:val="normaltextrun"/>
                <w:szCs w:val="22"/>
              </w:rPr>
              <w:t xml:space="preserve">Patiënten die </w:t>
            </w:r>
            <w:r w:rsidR="00327D4F" w:rsidRPr="009809D7">
              <w:rPr>
                <w:rStyle w:val="normaltextrun"/>
                <w:szCs w:val="22"/>
              </w:rPr>
              <w:t>gefaald hadden</w:t>
            </w:r>
            <w:r w:rsidR="00E7184A" w:rsidRPr="009809D7">
              <w:rPr>
                <w:rStyle w:val="normaltextrun"/>
                <w:szCs w:val="22"/>
              </w:rPr>
              <w:t xml:space="preserve"> </w:t>
            </w:r>
            <w:r w:rsidR="00327D4F" w:rsidRPr="009809D7">
              <w:rPr>
                <w:rStyle w:val="normaltextrun"/>
                <w:szCs w:val="22"/>
                <w:vertAlign w:val="superscript"/>
              </w:rPr>
              <w:t>b</w:t>
            </w:r>
            <w:r w:rsidR="00327D4F" w:rsidRPr="009809D7">
              <w:rPr>
                <w:rStyle w:val="normaltextrun"/>
                <w:szCs w:val="22"/>
              </w:rPr>
              <w:t xml:space="preserve"> </w:t>
            </w:r>
            <w:r w:rsidRPr="009809D7">
              <w:rPr>
                <w:rStyle w:val="normaltextrun"/>
                <w:szCs w:val="22"/>
              </w:rPr>
              <w:t>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7B7ADE20" w14:textId="77777777" w:rsidR="004F47B4" w:rsidRPr="009809D7" w:rsidRDefault="004F47B4" w:rsidP="004F47B4">
            <w:pPr>
              <w:keepLines/>
              <w:spacing w:line="240" w:lineRule="auto"/>
              <w:jc w:val="center"/>
            </w:pPr>
            <w:r w:rsidRPr="009809D7">
              <w:rPr>
                <w:szCs w:val="22"/>
              </w:rPr>
              <w:t>-2,66</w:t>
            </w:r>
          </w:p>
        </w:tc>
        <w:tc>
          <w:tcPr>
            <w:tcW w:w="547" w:type="pct"/>
            <w:tcBorders>
              <w:top w:val="single" w:sz="4" w:space="0" w:color="auto"/>
              <w:left w:val="single" w:sz="4" w:space="0" w:color="auto"/>
              <w:bottom w:val="single" w:sz="4" w:space="0" w:color="auto"/>
              <w:right w:val="single" w:sz="4" w:space="0" w:color="auto"/>
            </w:tcBorders>
            <w:vAlign w:val="center"/>
          </w:tcPr>
          <w:p w14:paraId="33A86C6F" w14:textId="77777777" w:rsidR="004F47B4" w:rsidRPr="009809D7" w:rsidRDefault="004F47B4" w:rsidP="004F47B4">
            <w:pPr>
              <w:keepLines/>
              <w:spacing w:line="240" w:lineRule="auto"/>
              <w:jc w:val="center"/>
            </w:pPr>
            <w:r w:rsidRPr="009809D7">
              <w:rPr>
                <w:szCs w:val="22"/>
              </w:rPr>
              <w:t>0,346</w:t>
            </w:r>
          </w:p>
        </w:tc>
        <w:tc>
          <w:tcPr>
            <w:tcW w:w="549" w:type="pct"/>
            <w:tcBorders>
              <w:left w:val="single" w:sz="4" w:space="0" w:color="auto"/>
              <w:right w:val="single" w:sz="4" w:space="0" w:color="auto"/>
            </w:tcBorders>
            <w:vAlign w:val="center"/>
          </w:tcPr>
          <w:p w14:paraId="5F54AD13" w14:textId="77777777" w:rsidR="004F47B4" w:rsidRPr="009809D7" w:rsidRDefault="004F47B4" w:rsidP="004F47B4">
            <w:pPr>
              <w:keepLines/>
              <w:spacing w:line="240" w:lineRule="auto"/>
              <w:jc w:val="center"/>
            </w:pPr>
            <w:r w:rsidRPr="009809D7">
              <w:rPr>
                <w:szCs w:val="22"/>
              </w:rPr>
              <w:t>-3,60</w:t>
            </w:r>
          </w:p>
        </w:tc>
        <w:tc>
          <w:tcPr>
            <w:tcW w:w="548" w:type="pct"/>
            <w:tcBorders>
              <w:left w:val="single" w:sz="4" w:space="0" w:color="auto"/>
              <w:right w:val="single" w:sz="4" w:space="0" w:color="auto"/>
            </w:tcBorders>
            <w:vAlign w:val="center"/>
          </w:tcPr>
          <w:p w14:paraId="4E808812" w14:textId="77777777" w:rsidR="004F47B4" w:rsidRPr="009809D7" w:rsidRDefault="004F47B4" w:rsidP="004F47B4">
            <w:pPr>
              <w:keepLines/>
              <w:spacing w:line="240" w:lineRule="auto"/>
              <w:jc w:val="center"/>
            </w:pPr>
            <w:r w:rsidRPr="009809D7">
              <w:rPr>
                <w:szCs w:val="22"/>
              </w:rPr>
              <w:t>0,228</w:t>
            </w:r>
          </w:p>
        </w:tc>
        <w:tc>
          <w:tcPr>
            <w:tcW w:w="1092" w:type="pct"/>
            <w:tcBorders>
              <w:top w:val="single" w:sz="4" w:space="0" w:color="auto"/>
              <w:left w:val="single" w:sz="4" w:space="0" w:color="auto"/>
              <w:bottom w:val="single" w:sz="4" w:space="0" w:color="auto"/>
              <w:right w:val="single" w:sz="4" w:space="0" w:color="auto"/>
            </w:tcBorders>
            <w:vAlign w:val="center"/>
          </w:tcPr>
          <w:p w14:paraId="33F0F009" w14:textId="77777777" w:rsidR="004F47B4" w:rsidRPr="009809D7" w:rsidRDefault="004F47B4" w:rsidP="004F47B4">
            <w:pPr>
              <w:keepLines/>
              <w:spacing w:line="240" w:lineRule="auto"/>
              <w:jc w:val="center"/>
            </w:pPr>
            <w:r w:rsidRPr="009809D7">
              <w:rPr>
                <w:b/>
                <w:bCs/>
              </w:rPr>
              <w:t>- - -</w:t>
            </w:r>
          </w:p>
        </w:tc>
      </w:tr>
    </w:tbl>
    <w:p w14:paraId="3FDB0C60" w14:textId="3ED0A368" w:rsidR="00513FFD" w:rsidRPr="009809D7" w:rsidRDefault="0038153E">
      <w:pPr>
        <w:spacing w:line="240" w:lineRule="auto"/>
        <w:rPr>
          <w:sz w:val="20"/>
        </w:rPr>
      </w:pPr>
      <w:r w:rsidRPr="009809D7">
        <w:rPr>
          <w:sz w:val="20"/>
        </w:rPr>
        <w:t xml:space="preserve">Afkortingen: BI = betrouwbaarheidsinterval; </w:t>
      </w:r>
      <w:r w:rsidR="00871E1F" w:rsidRPr="009809D7">
        <w:rPr>
          <w:sz w:val="20"/>
        </w:rPr>
        <w:t xml:space="preserve">s.c. </w:t>
      </w:r>
      <w:r w:rsidRPr="009809D7">
        <w:rPr>
          <w:sz w:val="20"/>
        </w:rPr>
        <w:t>= subcutaan; LS = kleinste kwadraat</w:t>
      </w:r>
    </w:p>
    <w:p w14:paraId="51769DBC" w14:textId="77777777" w:rsidR="00513FFD" w:rsidRPr="009809D7" w:rsidRDefault="00513FFD">
      <w:pPr>
        <w:tabs>
          <w:tab w:val="clear" w:pos="567"/>
        </w:tabs>
        <w:autoSpaceDE w:val="0"/>
        <w:autoSpaceDN w:val="0"/>
        <w:adjustRightInd w:val="0"/>
        <w:spacing w:line="240" w:lineRule="auto"/>
        <w:rPr>
          <w:szCs w:val="22"/>
        </w:rPr>
      </w:pPr>
    </w:p>
    <w:p w14:paraId="4E8E0D7D" w14:textId="77777777" w:rsidR="00513FFD" w:rsidRPr="009809D7" w:rsidRDefault="0038153E">
      <w:pPr>
        <w:tabs>
          <w:tab w:val="clear" w:pos="567"/>
        </w:tabs>
        <w:autoSpaceDE w:val="0"/>
        <w:autoSpaceDN w:val="0"/>
        <w:adjustRightInd w:val="0"/>
        <w:spacing w:line="240" w:lineRule="auto"/>
        <w:rPr>
          <w:rFonts w:eastAsia="TimesNewRoman"/>
          <w:i/>
          <w:iCs/>
          <w:szCs w:val="22"/>
          <w:lang w:eastAsia="en-GB"/>
        </w:rPr>
      </w:pPr>
      <w:r w:rsidRPr="009809D7">
        <w:rPr>
          <w:i/>
          <w:iCs/>
          <w:szCs w:val="22"/>
        </w:rPr>
        <w:lastRenderedPageBreak/>
        <w:t>*</w:t>
      </w:r>
      <w:r w:rsidRPr="009809D7">
        <w:rPr>
          <w:i/>
          <w:iCs/>
          <w:szCs w:val="22"/>
          <w:vertAlign w:val="superscript"/>
        </w:rPr>
        <w:t>1, 2</w:t>
      </w:r>
      <w:r w:rsidRPr="009809D7">
        <w:rPr>
          <w:i/>
          <w:iCs/>
          <w:szCs w:val="22"/>
        </w:rPr>
        <w:t xml:space="preserve"> Zie voetnoten in Tabel 2</w:t>
      </w:r>
    </w:p>
    <w:p w14:paraId="3AA8463C" w14:textId="67BEF042"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3</w:t>
      </w:r>
      <w:r w:rsidRPr="009809D7">
        <w:rPr>
          <w:i/>
          <w:iCs/>
          <w:szCs w:val="22"/>
        </w:rPr>
        <w:tab/>
        <w:t xml:space="preserve">Het percentage patiënten dat in klinische remissie was </w:t>
      </w:r>
      <w:r w:rsidR="0061551A" w:rsidRPr="009809D7">
        <w:rPr>
          <w:i/>
          <w:iCs/>
          <w:szCs w:val="22"/>
        </w:rPr>
        <w:t xml:space="preserve">op </w:t>
      </w:r>
      <w:r w:rsidRPr="009809D7">
        <w:rPr>
          <w:i/>
          <w:iCs/>
          <w:szCs w:val="22"/>
        </w:rPr>
        <w:t xml:space="preserve">week 40 onder patiënten in klinische remissie </w:t>
      </w:r>
      <w:r w:rsidR="0061551A" w:rsidRPr="009809D7">
        <w:rPr>
          <w:i/>
          <w:iCs/>
          <w:szCs w:val="22"/>
        </w:rPr>
        <w:t xml:space="preserve">op </w:t>
      </w:r>
      <w:r w:rsidRPr="009809D7">
        <w:rPr>
          <w:i/>
          <w:iCs/>
          <w:szCs w:val="22"/>
        </w:rPr>
        <w:t xml:space="preserve">week 12, waarbij klinische remissie is gedefinieerd als: </w:t>
      </w:r>
      <w:bookmarkStart w:id="35" w:name="_Hlk132705113"/>
      <w:r w:rsidR="00D06821" w:rsidRPr="009809D7">
        <w:rPr>
          <w:i/>
          <w:iCs/>
          <w:szCs w:val="22"/>
        </w:rPr>
        <w:t xml:space="preserve">defecatiefrequentie </w:t>
      </w:r>
      <w:bookmarkEnd w:id="35"/>
      <w:r w:rsidRPr="009809D7">
        <w:rPr>
          <w:i/>
          <w:iCs/>
          <w:szCs w:val="22"/>
        </w:rPr>
        <w:t>(SF) subscore = 0 of SF = 1 met een</w:t>
      </w:r>
      <w:r w:rsidR="00DE01C3" w:rsidRPr="009809D7">
        <w:rPr>
          <w:i/>
          <w:iCs/>
          <w:szCs w:val="22"/>
        </w:rPr>
        <w:t xml:space="preserve"> afname van</w:t>
      </w:r>
      <w:r w:rsidRPr="009809D7">
        <w:rPr>
          <w:i/>
          <w:iCs/>
          <w:szCs w:val="22"/>
        </w:rPr>
        <w:t xml:space="preserve"> ≥ 1</w:t>
      </w:r>
      <w:r w:rsidR="00D06821" w:rsidRPr="009809D7">
        <w:rPr>
          <w:i/>
          <w:iCs/>
          <w:szCs w:val="22"/>
        </w:rPr>
        <w:t xml:space="preserve"> </w:t>
      </w:r>
      <w:r w:rsidRPr="009809D7">
        <w:rPr>
          <w:i/>
          <w:iCs/>
          <w:szCs w:val="22"/>
        </w:rPr>
        <w:t>punt vanaf inductie</w:t>
      </w:r>
      <w:r w:rsidR="00DE01C3" w:rsidRPr="009809D7">
        <w:rPr>
          <w:i/>
          <w:iCs/>
          <w:szCs w:val="22"/>
        </w:rPr>
        <w:t>baseline</w:t>
      </w:r>
      <w:r w:rsidRPr="009809D7">
        <w:rPr>
          <w:i/>
          <w:iCs/>
          <w:szCs w:val="22"/>
        </w:rPr>
        <w:t>, recta</w:t>
      </w:r>
      <w:r w:rsidR="00D06821" w:rsidRPr="009809D7">
        <w:rPr>
          <w:i/>
          <w:iCs/>
          <w:szCs w:val="22"/>
        </w:rPr>
        <w:t>al</w:t>
      </w:r>
      <w:r w:rsidRPr="009809D7">
        <w:rPr>
          <w:i/>
          <w:iCs/>
          <w:szCs w:val="22"/>
        </w:rPr>
        <w:t xml:space="preserve"> bloed</w:t>
      </w:r>
      <w:r w:rsidR="00D06821" w:rsidRPr="009809D7">
        <w:rPr>
          <w:i/>
          <w:iCs/>
          <w:szCs w:val="22"/>
        </w:rPr>
        <w:t>verlies</w:t>
      </w:r>
      <w:r w:rsidRPr="009809D7">
        <w:rPr>
          <w:i/>
          <w:iCs/>
          <w:szCs w:val="22"/>
        </w:rPr>
        <w:t xml:space="preserve"> (RB) subscore = 0, en endoscopische subscore (ES) = 0 of 1 (</w:t>
      </w:r>
      <w:r w:rsidR="00DE01C3" w:rsidRPr="009809D7">
        <w:rPr>
          <w:i/>
          <w:iCs/>
          <w:szCs w:val="22"/>
        </w:rPr>
        <w:t xml:space="preserve">met uitzondering van </w:t>
      </w:r>
      <w:r w:rsidR="00EE0A9C" w:rsidRPr="009809D7">
        <w:rPr>
          <w:i/>
          <w:iCs/>
          <w:szCs w:val="22"/>
        </w:rPr>
        <w:t>friability</w:t>
      </w:r>
      <w:r w:rsidRPr="009809D7">
        <w:rPr>
          <w:i/>
          <w:iCs/>
          <w:szCs w:val="22"/>
        </w:rPr>
        <w:t>)</w:t>
      </w:r>
    </w:p>
    <w:p w14:paraId="649B2CC2" w14:textId="53E3FF8E" w:rsidR="00513FFD" w:rsidRPr="009809D7" w:rsidRDefault="0038153E">
      <w:pPr>
        <w:tabs>
          <w:tab w:val="clear" w:pos="567"/>
        </w:tabs>
        <w:autoSpaceDE w:val="0"/>
        <w:autoSpaceDN w:val="0"/>
        <w:adjustRightInd w:val="0"/>
        <w:spacing w:line="240" w:lineRule="auto"/>
        <w:ind w:left="284" w:hanging="284"/>
        <w:rPr>
          <w:rFonts w:eastAsia="TimesNewRoman"/>
          <w:i/>
          <w:iCs/>
          <w:szCs w:val="22"/>
          <w:lang w:eastAsia="en-GB"/>
        </w:rPr>
      </w:pPr>
      <w:r w:rsidRPr="009809D7">
        <w:rPr>
          <w:i/>
          <w:iCs/>
          <w:szCs w:val="22"/>
        </w:rPr>
        <w:t>*</w:t>
      </w:r>
      <w:r w:rsidRPr="009809D7">
        <w:rPr>
          <w:i/>
          <w:iCs/>
          <w:szCs w:val="22"/>
          <w:vertAlign w:val="superscript"/>
        </w:rPr>
        <w:t>4</w:t>
      </w:r>
      <w:r w:rsidRPr="009809D7">
        <w:rPr>
          <w:i/>
          <w:iCs/>
          <w:szCs w:val="22"/>
        </w:rPr>
        <w:tab/>
        <w:t xml:space="preserve">Corticosteroïdvrije remissie zonder chirurgie, gedefinieerd als: </w:t>
      </w:r>
      <w:r w:rsidR="00D06821" w:rsidRPr="009809D7">
        <w:rPr>
          <w:i/>
          <w:iCs/>
          <w:szCs w:val="22"/>
        </w:rPr>
        <w:t>k</w:t>
      </w:r>
      <w:r w:rsidRPr="009809D7">
        <w:rPr>
          <w:i/>
          <w:iCs/>
          <w:szCs w:val="22"/>
        </w:rPr>
        <w:t xml:space="preserve">linische remissie </w:t>
      </w:r>
      <w:r w:rsidR="00690325" w:rsidRPr="009809D7">
        <w:rPr>
          <w:i/>
          <w:iCs/>
          <w:szCs w:val="22"/>
        </w:rPr>
        <w:t xml:space="preserve">op </w:t>
      </w:r>
      <w:r w:rsidRPr="009809D7">
        <w:rPr>
          <w:i/>
          <w:iCs/>
          <w:szCs w:val="22"/>
        </w:rPr>
        <w:t xml:space="preserve">week 40, symptomatische remissie </w:t>
      </w:r>
      <w:r w:rsidR="00690325" w:rsidRPr="009809D7">
        <w:rPr>
          <w:i/>
          <w:iCs/>
          <w:szCs w:val="22"/>
        </w:rPr>
        <w:t xml:space="preserve">op </w:t>
      </w:r>
      <w:r w:rsidRPr="009809D7">
        <w:rPr>
          <w:i/>
          <w:iCs/>
          <w:szCs w:val="22"/>
        </w:rPr>
        <w:t>week 28, en geen gebruik van corticosteroïden gedurende ≥ 12 weken voorafgaand aan week 40</w:t>
      </w:r>
    </w:p>
    <w:p w14:paraId="3010FAD3" w14:textId="26D8CE6C"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eastAsia="en-GB"/>
        </w:rPr>
        <w:t>*</w:t>
      </w:r>
      <w:r w:rsidRPr="009809D7">
        <w:rPr>
          <w:i/>
          <w:iCs/>
          <w:sz w:val="22"/>
          <w:szCs w:val="22"/>
          <w:vertAlign w:val="superscript"/>
          <w:lang w:val="nl-NL" w:eastAsia="en-GB"/>
        </w:rPr>
        <w:t>5</w:t>
      </w:r>
      <w:r w:rsidRPr="009809D7">
        <w:rPr>
          <w:i/>
          <w:iCs/>
          <w:sz w:val="22"/>
          <w:szCs w:val="22"/>
          <w:lang w:val="nl-NL" w:eastAsia="en-GB"/>
        </w:rPr>
        <w:tab/>
        <w:t>Endoscopische verbetering gedefinieerd als: ES = 0 of 1 (</w:t>
      </w:r>
      <w:r w:rsidR="00DE01C3" w:rsidRPr="009809D7">
        <w:rPr>
          <w:i/>
          <w:iCs/>
          <w:sz w:val="22"/>
          <w:szCs w:val="22"/>
          <w:lang w:val="nl-NL"/>
        </w:rPr>
        <w:t>met uitzondering van</w:t>
      </w:r>
      <w:r w:rsidR="00DE01C3" w:rsidRPr="009809D7">
        <w:rPr>
          <w:i/>
          <w:iCs/>
          <w:szCs w:val="22"/>
          <w:lang w:val="nl-NL"/>
        </w:rPr>
        <w:t xml:space="preserve"> </w:t>
      </w:r>
      <w:r w:rsidR="00EE0A9C" w:rsidRPr="009809D7">
        <w:rPr>
          <w:i/>
          <w:iCs/>
          <w:sz w:val="22"/>
          <w:szCs w:val="22"/>
          <w:lang w:val="nl-NL" w:eastAsia="en-GB"/>
        </w:rPr>
        <w:t>friability</w:t>
      </w:r>
      <w:r w:rsidRPr="009809D7">
        <w:rPr>
          <w:i/>
          <w:iCs/>
          <w:sz w:val="22"/>
          <w:szCs w:val="22"/>
          <w:lang w:val="nl-NL" w:eastAsia="en-GB"/>
        </w:rPr>
        <w:t>)</w:t>
      </w:r>
    </w:p>
    <w:p w14:paraId="734513C9" w14:textId="77777777" w:rsidR="00517736"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6</w:t>
      </w:r>
      <w:r w:rsidRPr="009809D7">
        <w:rPr>
          <w:i/>
          <w:iCs/>
          <w:szCs w:val="22"/>
        </w:rPr>
        <w:tab/>
        <w:t>Histo</w:t>
      </w:r>
      <w:r w:rsidRPr="009809D7">
        <w:rPr>
          <w:i/>
          <w:iCs/>
          <w:szCs w:val="22"/>
        </w:rPr>
        <w:noBreakHyphen/>
        <w:t xml:space="preserve">endoscopische mucosale remissie gedefinieerd als het bereiken van zowel: </w:t>
      </w:r>
    </w:p>
    <w:p w14:paraId="5F9F525F" w14:textId="1CE03B99" w:rsidR="00517736" w:rsidRPr="009809D7" w:rsidRDefault="0038153E" w:rsidP="00D470C5">
      <w:pPr>
        <w:tabs>
          <w:tab w:val="clear" w:pos="567"/>
        </w:tabs>
        <w:autoSpaceDE w:val="0"/>
        <w:autoSpaceDN w:val="0"/>
        <w:adjustRightInd w:val="0"/>
        <w:spacing w:line="240" w:lineRule="auto"/>
        <w:ind w:left="284"/>
        <w:rPr>
          <w:i/>
          <w:iCs/>
          <w:szCs w:val="22"/>
        </w:rPr>
      </w:pPr>
      <w:r w:rsidRPr="009809D7">
        <w:rPr>
          <w:i/>
          <w:iCs/>
          <w:szCs w:val="22"/>
        </w:rPr>
        <w:t>1.</w:t>
      </w:r>
      <w:r w:rsidR="001C680E" w:rsidRPr="009809D7">
        <w:rPr>
          <w:i/>
          <w:iCs/>
          <w:szCs w:val="22"/>
        </w:rPr>
        <w:t> </w:t>
      </w:r>
      <w:r w:rsidRPr="009809D7">
        <w:rPr>
          <w:i/>
          <w:iCs/>
          <w:szCs w:val="22"/>
        </w:rPr>
        <w:t>Histologische remissie, gedefinieerd als Geboes</w:t>
      </w:r>
      <w:r w:rsidR="00D06821" w:rsidRPr="009809D7">
        <w:rPr>
          <w:i/>
          <w:iCs/>
          <w:szCs w:val="22"/>
        </w:rPr>
        <w:t>-</w:t>
      </w:r>
      <w:r w:rsidRPr="009809D7">
        <w:rPr>
          <w:i/>
          <w:iCs/>
          <w:szCs w:val="22"/>
        </w:rPr>
        <w:t>subscores van 0 voor gradaties: 2b (lamina propria neutrofielen), en 3 (neutrofielen in epitheel), en 4 (cryptvernietiging), en 5 (erosie of ulceratie)</w:t>
      </w:r>
      <w:r w:rsidR="00D06821" w:rsidRPr="009809D7">
        <w:rPr>
          <w:i/>
          <w:iCs/>
          <w:szCs w:val="22"/>
        </w:rPr>
        <w:t xml:space="preserve">; </w:t>
      </w:r>
    </w:p>
    <w:p w14:paraId="1451F80F" w14:textId="615B0B7C" w:rsidR="00D06821" w:rsidRPr="009809D7" w:rsidRDefault="00D06821" w:rsidP="00D470C5">
      <w:pPr>
        <w:tabs>
          <w:tab w:val="clear" w:pos="567"/>
        </w:tabs>
        <w:autoSpaceDE w:val="0"/>
        <w:autoSpaceDN w:val="0"/>
        <w:adjustRightInd w:val="0"/>
        <w:spacing w:line="240" w:lineRule="auto"/>
        <w:ind w:left="284"/>
        <w:rPr>
          <w:i/>
          <w:iCs/>
          <w:szCs w:val="22"/>
        </w:rPr>
      </w:pPr>
      <w:r w:rsidRPr="009809D7">
        <w:rPr>
          <w:i/>
          <w:iCs/>
          <w:szCs w:val="22"/>
        </w:rPr>
        <w:t>als</w:t>
      </w:r>
    </w:p>
    <w:p w14:paraId="16733D28" w14:textId="24563C70" w:rsidR="00513FFD" w:rsidRPr="009809D7" w:rsidRDefault="0038153E" w:rsidP="00D470C5">
      <w:pPr>
        <w:tabs>
          <w:tab w:val="clear" w:pos="567"/>
        </w:tabs>
        <w:autoSpaceDE w:val="0"/>
        <w:autoSpaceDN w:val="0"/>
        <w:adjustRightInd w:val="0"/>
        <w:spacing w:line="240" w:lineRule="auto"/>
        <w:ind w:left="284"/>
        <w:rPr>
          <w:rFonts w:eastAsia="TimesNewRoman"/>
          <w:i/>
          <w:iCs/>
          <w:szCs w:val="22"/>
          <w:lang w:eastAsia="en-GB"/>
        </w:rPr>
      </w:pPr>
      <w:r w:rsidRPr="009809D7">
        <w:rPr>
          <w:i/>
          <w:iCs/>
          <w:szCs w:val="22"/>
        </w:rPr>
        <w:t xml:space="preserve">2. </w:t>
      </w:r>
      <w:r w:rsidR="00517736" w:rsidRPr="009809D7">
        <w:rPr>
          <w:i/>
          <w:iCs/>
          <w:szCs w:val="22"/>
        </w:rPr>
        <w:t>E</w:t>
      </w:r>
      <w:r w:rsidRPr="009809D7">
        <w:rPr>
          <w:i/>
          <w:iCs/>
          <w:szCs w:val="22"/>
        </w:rPr>
        <w:t xml:space="preserve">ndoscopische </w:t>
      </w:r>
      <w:r w:rsidR="00D06821" w:rsidRPr="009809D7">
        <w:rPr>
          <w:i/>
          <w:iCs/>
          <w:szCs w:val="22"/>
        </w:rPr>
        <w:t>Mayo-</w:t>
      </w:r>
      <w:r w:rsidRPr="009809D7">
        <w:rPr>
          <w:i/>
          <w:iCs/>
          <w:szCs w:val="22"/>
        </w:rPr>
        <w:t>score 0 of 1 (</w:t>
      </w:r>
      <w:r w:rsidR="00DE01C3" w:rsidRPr="009809D7">
        <w:rPr>
          <w:i/>
          <w:iCs/>
          <w:szCs w:val="22"/>
        </w:rPr>
        <w:t xml:space="preserve">met uitzondering van </w:t>
      </w:r>
      <w:r w:rsidR="00EE0A9C" w:rsidRPr="009809D7">
        <w:rPr>
          <w:i/>
          <w:iCs/>
          <w:szCs w:val="22"/>
        </w:rPr>
        <w:t>friability</w:t>
      </w:r>
      <w:r w:rsidRPr="009809D7">
        <w:rPr>
          <w:i/>
          <w:iCs/>
          <w:szCs w:val="22"/>
        </w:rPr>
        <w:t>)</w:t>
      </w:r>
    </w:p>
    <w:p w14:paraId="5DFDEC77" w14:textId="75EF1A89" w:rsidR="00513FFD" w:rsidRPr="009809D7" w:rsidRDefault="0038153E">
      <w:pPr>
        <w:tabs>
          <w:tab w:val="left" w:pos="284"/>
        </w:tabs>
        <w:spacing w:line="240" w:lineRule="auto"/>
        <w:ind w:left="284" w:hanging="284"/>
        <w:rPr>
          <w:rStyle w:val="normaltextrun"/>
          <w:i/>
          <w:iCs/>
          <w:color w:val="000000"/>
          <w:szCs w:val="22"/>
        </w:rPr>
      </w:pPr>
      <w:r w:rsidRPr="009809D7">
        <w:rPr>
          <w:rStyle w:val="normaltextrun"/>
          <w:i/>
          <w:iCs/>
          <w:color w:val="000000"/>
          <w:szCs w:val="22"/>
          <w:vertAlign w:val="superscript"/>
        </w:rPr>
        <w:t>*7</w:t>
      </w:r>
      <w:r w:rsidRPr="009809D7">
        <w:rPr>
          <w:rStyle w:val="normaltextrun"/>
          <w:i/>
          <w:iCs/>
          <w:color w:val="000000"/>
          <w:szCs w:val="22"/>
        </w:rPr>
        <w:tab/>
      </w:r>
      <w:r w:rsidR="003D21C2" w:rsidRPr="009809D7">
        <w:rPr>
          <w:rStyle w:val="normaltextrun"/>
          <w:i/>
          <w:iCs/>
          <w:color w:val="000000"/>
          <w:szCs w:val="22"/>
        </w:rPr>
        <w:t>Numerieke beoordelingsschaal (</w:t>
      </w:r>
      <w:r w:rsidRPr="009809D7">
        <w:rPr>
          <w:rStyle w:val="normaltextrun"/>
          <w:i/>
          <w:iCs/>
          <w:color w:val="000000"/>
          <w:szCs w:val="22"/>
        </w:rPr>
        <w:t>NRS</w:t>
      </w:r>
      <w:r w:rsidR="003D21C2" w:rsidRPr="009809D7">
        <w:rPr>
          <w:rStyle w:val="normaltextrun"/>
          <w:i/>
          <w:iCs/>
          <w:color w:val="000000"/>
          <w:szCs w:val="22"/>
        </w:rPr>
        <w:t>, Numeric Rating Scale)</w:t>
      </w:r>
      <w:r w:rsidRPr="009809D7">
        <w:rPr>
          <w:rStyle w:val="normaltextrun"/>
          <w:i/>
          <w:iCs/>
          <w:color w:val="000000"/>
          <w:szCs w:val="22"/>
        </w:rPr>
        <w:t xml:space="preserve"> 0 of 1 bij patiënten met </w:t>
      </w:r>
      <w:r w:rsidR="00A877D5" w:rsidRPr="009809D7">
        <w:rPr>
          <w:rStyle w:val="normaltextrun"/>
          <w:i/>
          <w:iCs/>
          <w:color w:val="000000"/>
          <w:szCs w:val="22"/>
        </w:rPr>
        <w:t xml:space="preserve">fecale urgentie. </w:t>
      </w:r>
      <w:r w:rsidRPr="009809D7">
        <w:rPr>
          <w:rStyle w:val="normaltextrun"/>
          <w:i/>
          <w:iCs/>
          <w:color w:val="000000"/>
          <w:szCs w:val="22"/>
        </w:rPr>
        <w:t>NRS</w:t>
      </w:r>
      <w:r w:rsidR="00777FF0" w:rsidRPr="009809D7">
        <w:rPr>
          <w:rStyle w:val="normaltextrun"/>
          <w:i/>
          <w:iCs/>
          <w:color w:val="000000"/>
          <w:szCs w:val="22"/>
        </w:rPr>
        <w:t> </w:t>
      </w:r>
      <w:r w:rsidRPr="009809D7">
        <w:rPr>
          <w:rStyle w:val="normaltextrun"/>
          <w:i/>
          <w:iCs/>
          <w:color w:val="000000"/>
          <w:szCs w:val="22"/>
        </w:rPr>
        <w:t xml:space="preserve">≥ 3 bij </w:t>
      </w:r>
      <w:r w:rsidR="00DE01C3" w:rsidRPr="009809D7">
        <w:rPr>
          <w:rStyle w:val="normaltextrun"/>
          <w:i/>
          <w:iCs/>
          <w:color w:val="000000"/>
          <w:szCs w:val="22"/>
        </w:rPr>
        <w:t>bas</w:t>
      </w:r>
      <w:r w:rsidR="008B1155" w:rsidRPr="009809D7">
        <w:rPr>
          <w:rStyle w:val="normaltextrun"/>
          <w:i/>
          <w:iCs/>
          <w:color w:val="000000"/>
          <w:szCs w:val="22"/>
        </w:rPr>
        <w:t>e</w:t>
      </w:r>
      <w:r w:rsidR="00DE01C3" w:rsidRPr="009809D7">
        <w:rPr>
          <w:rStyle w:val="normaltextrun"/>
          <w:i/>
          <w:iCs/>
          <w:color w:val="000000"/>
          <w:szCs w:val="22"/>
        </w:rPr>
        <w:t xml:space="preserve">line </w:t>
      </w:r>
      <w:r w:rsidRPr="009809D7">
        <w:rPr>
          <w:rStyle w:val="normaltextrun"/>
          <w:i/>
          <w:iCs/>
          <w:color w:val="000000"/>
          <w:szCs w:val="22"/>
        </w:rPr>
        <w:t>in LUCENT</w:t>
      </w:r>
      <w:r w:rsidRPr="009809D7">
        <w:rPr>
          <w:rStyle w:val="normaltextrun"/>
          <w:i/>
          <w:iCs/>
          <w:color w:val="000000"/>
          <w:szCs w:val="22"/>
        </w:rPr>
        <w:noBreakHyphen/>
        <w:t>1</w:t>
      </w:r>
    </w:p>
    <w:p w14:paraId="71656F43" w14:textId="70D9FDA4"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lang w:eastAsia="en-GB"/>
        </w:rPr>
        <w:t>*</w:t>
      </w:r>
      <w:r w:rsidRPr="009809D7">
        <w:rPr>
          <w:i/>
          <w:iCs/>
          <w:szCs w:val="22"/>
          <w:vertAlign w:val="superscript"/>
          <w:lang w:eastAsia="en-GB"/>
        </w:rPr>
        <w:t>8</w:t>
      </w:r>
      <w:r w:rsidRPr="009809D7">
        <w:rPr>
          <w:i/>
          <w:iCs/>
          <w:szCs w:val="22"/>
          <w:lang w:eastAsia="en-GB"/>
        </w:rPr>
        <w:tab/>
        <w:t>Verandering van</w:t>
      </w:r>
      <w:r w:rsidR="004B5EDE" w:rsidRPr="009809D7">
        <w:rPr>
          <w:i/>
          <w:iCs/>
          <w:szCs w:val="22"/>
          <w:lang w:eastAsia="en-GB"/>
        </w:rPr>
        <w:t>af</w:t>
      </w:r>
      <w:r w:rsidRPr="009809D7">
        <w:rPr>
          <w:i/>
          <w:iCs/>
          <w:szCs w:val="22"/>
          <w:lang w:eastAsia="en-GB"/>
        </w:rPr>
        <w:t xml:space="preserve"> </w:t>
      </w:r>
      <w:r w:rsidR="00DE01C3" w:rsidRPr="009809D7">
        <w:rPr>
          <w:i/>
          <w:iCs/>
          <w:szCs w:val="22"/>
          <w:lang w:eastAsia="en-GB"/>
        </w:rPr>
        <w:t xml:space="preserve">baseline </w:t>
      </w:r>
      <w:r w:rsidRPr="009809D7">
        <w:rPr>
          <w:i/>
          <w:iCs/>
          <w:szCs w:val="22"/>
          <w:lang w:eastAsia="en-GB"/>
        </w:rPr>
        <w:t xml:space="preserve">op de numerieke beoordelingsschaal voor </w:t>
      </w:r>
      <w:r w:rsidR="00A877D5" w:rsidRPr="009809D7">
        <w:rPr>
          <w:i/>
          <w:iCs/>
          <w:szCs w:val="22"/>
          <w:lang w:eastAsia="en-GB"/>
        </w:rPr>
        <w:t>fecale urgentie</w:t>
      </w:r>
    </w:p>
    <w:p w14:paraId="5B6A5BF8" w14:textId="77777777" w:rsidR="00513FFD" w:rsidRPr="009809D7" w:rsidRDefault="00513FFD">
      <w:pPr>
        <w:tabs>
          <w:tab w:val="left" w:pos="284"/>
        </w:tabs>
        <w:spacing w:line="240" w:lineRule="auto"/>
        <w:rPr>
          <w:rStyle w:val="normaltextrun"/>
          <w:i/>
          <w:iCs/>
          <w:color w:val="000000"/>
          <w:szCs w:val="22"/>
        </w:rPr>
      </w:pPr>
    </w:p>
    <w:p w14:paraId="1A571209" w14:textId="15029AC8" w:rsidR="00513FFD" w:rsidRPr="009809D7" w:rsidRDefault="0038153E">
      <w:pPr>
        <w:pStyle w:val="ListParagraph"/>
        <w:numPr>
          <w:ilvl w:val="0"/>
          <w:numId w:val="26"/>
        </w:numPr>
        <w:tabs>
          <w:tab w:val="left" w:pos="284"/>
        </w:tabs>
        <w:spacing w:line="240" w:lineRule="auto"/>
        <w:ind w:left="284" w:hanging="284"/>
        <w:rPr>
          <w:rStyle w:val="normaltextrun"/>
          <w:rFonts w:ascii="Times New Roman" w:hAnsi="Times New Roman"/>
          <w:i/>
          <w:iCs/>
          <w:color w:val="000000"/>
        </w:rPr>
      </w:pPr>
      <w:r w:rsidRPr="009809D7">
        <w:rPr>
          <w:rStyle w:val="normaltextrun"/>
          <w:rFonts w:ascii="Times New Roman" w:hAnsi="Times New Roman"/>
          <w:i/>
          <w:iCs/>
          <w:color w:val="000000"/>
        </w:rPr>
        <w:t xml:space="preserve">Nog eens 1 patiënt op placebo en 8 patiënten op mirikizumab waren eerder blootgesteld aan een biologisch geneesmiddel of JAK-remmer </w:t>
      </w:r>
      <w:r w:rsidR="00C22117" w:rsidRPr="009809D7">
        <w:rPr>
          <w:rStyle w:val="normaltextrun"/>
          <w:rFonts w:ascii="Times New Roman" w:hAnsi="Times New Roman"/>
          <w:i/>
          <w:iCs/>
          <w:color w:val="000000"/>
        </w:rPr>
        <w:t xml:space="preserve">maar faalden </w:t>
      </w:r>
      <w:r w:rsidR="000B7733" w:rsidRPr="009809D7">
        <w:rPr>
          <w:rStyle w:val="normaltextrun"/>
          <w:rFonts w:ascii="Times New Roman" w:hAnsi="Times New Roman"/>
          <w:i/>
          <w:iCs/>
          <w:color w:val="000000"/>
        </w:rPr>
        <w:t xml:space="preserve">daar </w:t>
      </w:r>
      <w:r w:rsidR="00C22117" w:rsidRPr="009809D7">
        <w:rPr>
          <w:rStyle w:val="normaltextrun"/>
          <w:rFonts w:ascii="Times New Roman" w:hAnsi="Times New Roman"/>
          <w:i/>
          <w:iCs/>
          <w:color w:val="000000"/>
        </w:rPr>
        <w:t>niet</w:t>
      </w:r>
      <w:r w:rsidR="000B7733" w:rsidRPr="009809D7">
        <w:rPr>
          <w:rStyle w:val="normaltextrun"/>
          <w:rFonts w:ascii="Times New Roman" w:hAnsi="Times New Roman"/>
          <w:i/>
          <w:iCs/>
          <w:color w:val="000000"/>
        </w:rPr>
        <w:t xml:space="preserve"> op</w:t>
      </w:r>
      <w:r w:rsidRPr="009809D7">
        <w:rPr>
          <w:rStyle w:val="normaltextrun"/>
          <w:rFonts w:ascii="Times New Roman" w:hAnsi="Times New Roman"/>
          <w:i/>
          <w:iCs/>
          <w:color w:val="000000"/>
        </w:rPr>
        <w:t>.</w:t>
      </w:r>
    </w:p>
    <w:p w14:paraId="195BAE0D" w14:textId="77777777" w:rsidR="00513FFD" w:rsidRPr="009809D7" w:rsidRDefault="0038153E">
      <w:pPr>
        <w:pStyle w:val="ListParagraph"/>
        <w:numPr>
          <w:ilvl w:val="0"/>
          <w:numId w:val="26"/>
        </w:numPr>
        <w:tabs>
          <w:tab w:val="left" w:pos="284"/>
        </w:tabs>
        <w:spacing w:after="0" w:line="240" w:lineRule="auto"/>
        <w:ind w:left="142" w:hanging="142"/>
        <w:rPr>
          <w:rFonts w:ascii="Times New Roman" w:hAnsi="Times New Roman"/>
          <w:i/>
          <w:iCs/>
        </w:rPr>
      </w:pPr>
      <w:r w:rsidRPr="009809D7">
        <w:rPr>
          <w:rFonts w:ascii="Times New Roman" w:hAnsi="Times New Roman"/>
          <w:i/>
          <w:iCs/>
          <w:color w:val="000000"/>
        </w:rPr>
        <w:t>Verlies van respons, onvoldoende respons of intolerantie.</w:t>
      </w:r>
    </w:p>
    <w:p w14:paraId="6D30E6D6" w14:textId="77777777" w:rsidR="00513FFD" w:rsidRPr="009809D7" w:rsidRDefault="0038153E">
      <w:pPr>
        <w:pStyle w:val="ListParagraph"/>
        <w:numPr>
          <w:ilvl w:val="0"/>
          <w:numId w:val="26"/>
        </w:numPr>
        <w:tabs>
          <w:tab w:val="left" w:pos="284"/>
        </w:tabs>
        <w:spacing w:after="0" w:line="240" w:lineRule="auto"/>
        <w:ind w:left="284" w:hanging="284"/>
        <w:rPr>
          <w:rFonts w:ascii="Times New Roman" w:hAnsi="Times New Roman"/>
          <w:i/>
          <w:iCs/>
        </w:rPr>
      </w:pPr>
      <w:r w:rsidRPr="009809D7">
        <w:rPr>
          <w:rFonts w:ascii="Times New Roman" w:hAnsi="Times New Roman"/>
          <w:i/>
          <w:iCs/>
        </w:rPr>
        <w:t>p &lt; 0,001</w:t>
      </w:r>
    </w:p>
    <w:p w14:paraId="08148FD7" w14:textId="6AB32752" w:rsidR="00513FFD" w:rsidRPr="009809D7" w:rsidRDefault="0038153E">
      <w:pPr>
        <w:pStyle w:val="ListParagraph"/>
        <w:numPr>
          <w:ilvl w:val="0"/>
          <w:numId w:val="26"/>
        </w:numPr>
        <w:tabs>
          <w:tab w:val="left" w:pos="284"/>
        </w:tabs>
        <w:spacing w:after="0" w:line="240" w:lineRule="auto"/>
        <w:ind w:left="284" w:hanging="284"/>
        <w:rPr>
          <w:rFonts w:ascii="Times New Roman" w:hAnsi="Times New Roman"/>
          <w:i/>
          <w:iCs/>
        </w:rPr>
      </w:pPr>
      <w:r w:rsidRPr="009809D7">
        <w:rPr>
          <w:rFonts w:ascii="Times New Roman" w:hAnsi="Times New Roman"/>
          <w:i/>
          <w:iCs/>
        </w:rPr>
        <w:t xml:space="preserve">Resultaten met mirikizumab in de subgroep van patiënten die </w:t>
      </w:r>
      <w:r w:rsidR="00C22117" w:rsidRPr="009809D7">
        <w:rPr>
          <w:rFonts w:ascii="Times New Roman" w:hAnsi="Times New Roman"/>
          <w:i/>
          <w:iCs/>
        </w:rPr>
        <w:t>gefaald</w:t>
      </w:r>
      <w:r w:rsidRPr="009809D7">
        <w:rPr>
          <w:rFonts w:ascii="Times New Roman" w:hAnsi="Times New Roman"/>
          <w:i/>
          <w:iCs/>
        </w:rPr>
        <w:t xml:space="preserve"> </w:t>
      </w:r>
      <w:r w:rsidR="00317CCE" w:rsidRPr="009809D7">
        <w:rPr>
          <w:rFonts w:ascii="Times New Roman" w:hAnsi="Times New Roman"/>
          <w:i/>
          <w:iCs/>
        </w:rPr>
        <w:t xml:space="preserve">hadden </w:t>
      </w:r>
      <w:r w:rsidRPr="009809D7">
        <w:rPr>
          <w:rFonts w:ascii="Times New Roman" w:hAnsi="Times New Roman"/>
          <w:i/>
          <w:iCs/>
        </w:rPr>
        <w:t>op meer dan één biologisch middel of JAK-remmer kwamen overeen met de resultaten in de totale populatie.</w:t>
      </w:r>
    </w:p>
    <w:p w14:paraId="17DED465" w14:textId="77777777" w:rsidR="00513FFD" w:rsidRPr="009809D7" w:rsidRDefault="00513FFD">
      <w:pPr>
        <w:tabs>
          <w:tab w:val="left" w:pos="284"/>
        </w:tabs>
        <w:spacing w:line="240" w:lineRule="auto"/>
        <w:rPr>
          <w:szCs w:val="22"/>
        </w:rPr>
      </w:pPr>
    </w:p>
    <w:p w14:paraId="1BB060F0" w14:textId="787275E7" w:rsidR="00513FFD" w:rsidRPr="009809D7" w:rsidRDefault="0038153E">
      <w:pPr>
        <w:tabs>
          <w:tab w:val="left" w:pos="284"/>
        </w:tabs>
        <w:spacing w:line="240" w:lineRule="auto"/>
      </w:pPr>
      <w:r w:rsidRPr="009809D7">
        <w:rPr>
          <w:szCs w:val="22"/>
        </w:rPr>
        <w:t xml:space="preserve">Het werkzaamheids- en veiligheidsprofiel van mirikizumab was consistent over de subgroepen, </w:t>
      </w:r>
      <w:r w:rsidR="00595AB1" w:rsidRPr="009809D7">
        <w:rPr>
          <w:szCs w:val="22"/>
        </w:rPr>
        <w:t>d.w.z</w:t>
      </w:r>
      <w:r w:rsidRPr="009809D7">
        <w:rPr>
          <w:szCs w:val="22"/>
        </w:rPr>
        <w:t>. leeftijd, geslacht, lichaamsgewicht, ernst van ziekteactiviteit bij</w:t>
      </w:r>
      <w:r w:rsidR="007F60A4" w:rsidRPr="009809D7">
        <w:rPr>
          <w:szCs w:val="22"/>
        </w:rPr>
        <w:t xml:space="preserve"> baseline </w:t>
      </w:r>
      <w:r w:rsidRPr="009809D7">
        <w:rPr>
          <w:szCs w:val="22"/>
        </w:rPr>
        <w:t>en</w:t>
      </w:r>
      <w:r w:rsidR="00595AB1" w:rsidRPr="009809D7">
        <w:rPr>
          <w:szCs w:val="22"/>
        </w:rPr>
        <w:t xml:space="preserve"> regio</w:t>
      </w:r>
      <w:r w:rsidRPr="009809D7">
        <w:rPr>
          <w:szCs w:val="22"/>
        </w:rPr>
        <w:t>.</w:t>
      </w:r>
      <w:r w:rsidR="00E63D3B" w:rsidRPr="009809D7">
        <w:t xml:space="preserve"> </w:t>
      </w:r>
      <w:r w:rsidR="00E63D3B" w:rsidRPr="009809D7">
        <w:rPr>
          <w:szCs w:val="22"/>
        </w:rPr>
        <w:t>De effectgrootte kan variëren.</w:t>
      </w:r>
    </w:p>
    <w:p w14:paraId="58838F29" w14:textId="77777777" w:rsidR="00513FFD" w:rsidRPr="009809D7" w:rsidRDefault="00513FFD">
      <w:pPr>
        <w:tabs>
          <w:tab w:val="left" w:pos="284"/>
        </w:tabs>
        <w:spacing w:line="240" w:lineRule="auto"/>
      </w:pPr>
    </w:p>
    <w:p w14:paraId="4A17FCAC" w14:textId="6CCFCF5D" w:rsidR="00513FFD" w:rsidRPr="009809D7" w:rsidRDefault="00416E19">
      <w:pPr>
        <w:spacing w:line="240" w:lineRule="auto"/>
      </w:pPr>
      <w:r w:rsidRPr="009809D7">
        <w:rPr>
          <w:szCs w:val="22"/>
        </w:rPr>
        <w:t xml:space="preserve">Op </w:t>
      </w:r>
      <w:r w:rsidR="0038153E" w:rsidRPr="009809D7">
        <w:rPr>
          <w:szCs w:val="22"/>
        </w:rPr>
        <w:t>week 40 had een groter deel van de patiënten klinische respons (gedefinieerd als een afname van de MMS van ≥ 2</w:t>
      </w:r>
      <w:r w:rsidR="0020043E" w:rsidRPr="009809D7">
        <w:rPr>
          <w:szCs w:val="22"/>
        </w:rPr>
        <w:t> </w:t>
      </w:r>
      <w:r w:rsidR="0038153E" w:rsidRPr="009809D7">
        <w:rPr>
          <w:szCs w:val="22"/>
        </w:rPr>
        <w:t xml:space="preserve">punten en een afname van ≥ 30% ten opzichte van </w:t>
      </w:r>
      <w:r w:rsidR="007F60A4" w:rsidRPr="009809D7">
        <w:rPr>
          <w:szCs w:val="22"/>
        </w:rPr>
        <w:t>baseline</w:t>
      </w:r>
      <w:r w:rsidR="0038153E" w:rsidRPr="009809D7">
        <w:rPr>
          <w:szCs w:val="22"/>
        </w:rPr>
        <w:t>, en een afname van ≥ 1</w:t>
      </w:r>
      <w:r w:rsidR="0020043E" w:rsidRPr="009809D7">
        <w:rPr>
          <w:szCs w:val="22"/>
        </w:rPr>
        <w:t> </w:t>
      </w:r>
      <w:r w:rsidR="0038153E" w:rsidRPr="009809D7">
        <w:rPr>
          <w:szCs w:val="22"/>
        </w:rPr>
        <w:t xml:space="preserve">punt in de RB-subscore ten opzichte van </w:t>
      </w:r>
      <w:r w:rsidR="007F60A4" w:rsidRPr="009809D7">
        <w:rPr>
          <w:szCs w:val="22"/>
        </w:rPr>
        <w:t xml:space="preserve">baseline </w:t>
      </w:r>
      <w:r w:rsidR="0038153E" w:rsidRPr="009809D7">
        <w:rPr>
          <w:szCs w:val="22"/>
        </w:rPr>
        <w:t xml:space="preserve">of een RB-score van 0 of 1) in de mirikizumab-respondergroep die opnieuw </w:t>
      </w:r>
      <w:r w:rsidR="0020043E" w:rsidRPr="009809D7">
        <w:rPr>
          <w:szCs w:val="22"/>
        </w:rPr>
        <w:t>naar</w:t>
      </w:r>
      <w:r w:rsidR="0038153E" w:rsidRPr="009809D7">
        <w:rPr>
          <w:szCs w:val="22"/>
        </w:rPr>
        <w:t xml:space="preserve"> mirikizumab werd gerandomiseerd (80%), in vergelijking met de mirikizumab-respondergroep die </w:t>
      </w:r>
      <w:r w:rsidR="0020043E" w:rsidRPr="009809D7">
        <w:rPr>
          <w:szCs w:val="22"/>
        </w:rPr>
        <w:t>naar</w:t>
      </w:r>
      <w:r w:rsidR="0038153E" w:rsidRPr="009809D7">
        <w:rPr>
          <w:szCs w:val="22"/>
        </w:rPr>
        <w:t xml:space="preserve"> placebo werd gerandomiseerd (49%).</w:t>
      </w:r>
    </w:p>
    <w:p w14:paraId="15453817" w14:textId="77777777" w:rsidR="00513FFD" w:rsidRPr="009809D7" w:rsidRDefault="00513FFD">
      <w:pPr>
        <w:spacing w:line="240" w:lineRule="auto"/>
      </w:pPr>
    </w:p>
    <w:p w14:paraId="1B858986" w14:textId="1B596982" w:rsidR="00513FFD" w:rsidRPr="009809D7" w:rsidRDefault="0038153E">
      <w:pPr>
        <w:pStyle w:val="mdTblEntry"/>
        <w:spacing w:before="20" w:after="20" w:line="240" w:lineRule="auto"/>
        <w:rPr>
          <w:i/>
          <w:iCs/>
          <w:sz w:val="22"/>
          <w:szCs w:val="22"/>
          <w:lang w:val="nl-NL"/>
        </w:rPr>
      </w:pPr>
      <w:r w:rsidRPr="009809D7">
        <w:rPr>
          <w:i/>
          <w:iCs/>
          <w:sz w:val="22"/>
          <w:szCs w:val="22"/>
          <w:lang w:val="nl-NL"/>
        </w:rPr>
        <w:t>Week 24</w:t>
      </w:r>
      <w:r w:rsidR="00D06821" w:rsidRPr="009809D7">
        <w:rPr>
          <w:i/>
          <w:iCs/>
          <w:sz w:val="22"/>
          <w:szCs w:val="22"/>
          <w:lang w:val="nl-NL"/>
        </w:rPr>
        <w:t>-</w:t>
      </w:r>
      <w:r w:rsidRPr="009809D7">
        <w:rPr>
          <w:i/>
          <w:iCs/>
          <w:sz w:val="22"/>
          <w:szCs w:val="22"/>
          <w:lang w:val="nl-NL"/>
        </w:rPr>
        <w:t>responders op verlengde inductie met mirikizumab (LUCENT-2)</w:t>
      </w:r>
    </w:p>
    <w:p w14:paraId="6CF991E0" w14:textId="2B0DF769" w:rsidR="00513FFD" w:rsidRPr="009809D7" w:rsidRDefault="0038153E">
      <w:pPr>
        <w:pStyle w:val="mdTblEntry"/>
        <w:spacing w:before="20" w:after="20" w:line="240" w:lineRule="auto"/>
        <w:rPr>
          <w:sz w:val="22"/>
          <w:szCs w:val="22"/>
          <w:lang w:val="nl-NL"/>
        </w:rPr>
      </w:pPr>
      <w:r w:rsidRPr="009809D7">
        <w:rPr>
          <w:sz w:val="22"/>
          <w:szCs w:val="22"/>
          <w:lang w:val="nl-NL"/>
        </w:rPr>
        <w:t xml:space="preserve">Van de patiënten behandeld met mirikizumab die </w:t>
      </w:r>
      <w:r w:rsidR="00416E19" w:rsidRPr="009809D7">
        <w:rPr>
          <w:sz w:val="22"/>
          <w:szCs w:val="22"/>
          <w:lang w:val="nl-NL"/>
        </w:rPr>
        <w:t xml:space="preserve">op </w:t>
      </w:r>
      <w:r w:rsidRPr="009809D7">
        <w:rPr>
          <w:sz w:val="22"/>
          <w:szCs w:val="22"/>
          <w:lang w:val="nl-NL"/>
        </w:rPr>
        <w:t xml:space="preserve">week 12 van LUCENT-1 </w:t>
      </w:r>
      <w:r w:rsidR="00AA11B7" w:rsidRPr="009809D7">
        <w:rPr>
          <w:sz w:val="22"/>
          <w:szCs w:val="22"/>
          <w:lang w:val="nl-NL"/>
        </w:rPr>
        <w:t xml:space="preserve">onvoldoende </w:t>
      </w:r>
      <w:r w:rsidR="006A52AA" w:rsidRPr="009809D7">
        <w:rPr>
          <w:sz w:val="22"/>
          <w:szCs w:val="22"/>
          <w:lang w:val="nl-NL"/>
        </w:rPr>
        <w:t>respons</w:t>
      </w:r>
      <w:r w:rsidR="00AA11B7" w:rsidRPr="009809D7">
        <w:rPr>
          <w:sz w:val="22"/>
          <w:szCs w:val="22"/>
          <w:lang w:val="nl-NL"/>
        </w:rPr>
        <w:t xml:space="preserve"> lieten zien</w:t>
      </w:r>
      <w:r w:rsidRPr="009809D7">
        <w:rPr>
          <w:sz w:val="22"/>
          <w:szCs w:val="22"/>
          <w:lang w:val="nl-NL"/>
        </w:rPr>
        <w:t xml:space="preserve"> en open-label aanvullend 3</w:t>
      </w:r>
      <w:r w:rsidR="0020043E" w:rsidRPr="009809D7">
        <w:rPr>
          <w:sz w:val="22"/>
          <w:szCs w:val="22"/>
          <w:lang w:val="nl-NL"/>
        </w:rPr>
        <w:t> </w:t>
      </w:r>
      <w:r w:rsidRPr="009809D7">
        <w:rPr>
          <w:sz w:val="22"/>
          <w:szCs w:val="22"/>
          <w:lang w:val="nl-NL"/>
        </w:rPr>
        <w:t xml:space="preserve">doseringen van 300 mg mirikizumab </w:t>
      </w:r>
      <w:r w:rsidR="00871E1F" w:rsidRPr="009809D7">
        <w:rPr>
          <w:sz w:val="22"/>
          <w:szCs w:val="22"/>
          <w:lang w:val="nl-NL"/>
        </w:rPr>
        <w:t xml:space="preserve">i.v. </w:t>
      </w:r>
      <w:r w:rsidR="00C67D22" w:rsidRPr="009809D7">
        <w:rPr>
          <w:sz w:val="22"/>
          <w:szCs w:val="22"/>
          <w:lang w:val="nl-NL"/>
        </w:rPr>
        <w:t>elke 4 weken</w:t>
      </w:r>
      <w:r w:rsidR="003D21C2" w:rsidRPr="009809D7">
        <w:rPr>
          <w:sz w:val="22"/>
          <w:szCs w:val="22"/>
          <w:lang w:val="nl-NL"/>
        </w:rPr>
        <w:t xml:space="preserve"> </w:t>
      </w:r>
      <w:r w:rsidRPr="009809D7">
        <w:rPr>
          <w:sz w:val="22"/>
          <w:szCs w:val="22"/>
          <w:lang w:val="nl-NL"/>
        </w:rPr>
        <w:t xml:space="preserve">kregen, bereikte 53,7% </w:t>
      </w:r>
      <w:r w:rsidR="000B7733" w:rsidRPr="009809D7">
        <w:rPr>
          <w:sz w:val="22"/>
          <w:szCs w:val="22"/>
          <w:lang w:val="nl-NL"/>
        </w:rPr>
        <w:t xml:space="preserve">een </w:t>
      </w:r>
      <w:r w:rsidRPr="009809D7">
        <w:rPr>
          <w:sz w:val="22"/>
          <w:szCs w:val="22"/>
          <w:lang w:val="nl-NL"/>
        </w:rPr>
        <w:t xml:space="preserve">klinische respons </w:t>
      </w:r>
      <w:r w:rsidR="00416E19" w:rsidRPr="009809D7">
        <w:rPr>
          <w:sz w:val="22"/>
          <w:szCs w:val="22"/>
          <w:lang w:val="nl-NL"/>
        </w:rPr>
        <w:t xml:space="preserve">op </w:t>
      </w:r>
      <w:r w:rsidRPr="009809D7">
        <w:rPr>
          <w:sz w:val="22"/>
          <w:szCs w:val="22"/>
          <w:lang w:val="nl-NL"/>
        </w:rPr>
        <w:t>week 12 van LUCENT-2 en 52,9% van deze patiënten bleef een onderhoudsdos</w:t>
      </w:r>
      <w:r w:rsidR="00E400D2" w:rsidRPr="009809D7">
        <w:rPr>
          <w:sz w:val="22"/>
          <w:szCs w:val="22"/>
          <w:lang w:val="nl-NL"/>
        </w:rPr>
        <w:t>ering</w:t>
      </w:r>
      <w:r w:rsidRPr="009809D7">
        <w:rPr>
          <w:sz w:val="22"/>
          <w:szCs w:val="22"/>
          <w:lang w:val="nl-NL"/>
        </w:rPr>
        <w:t xml:space="preserve"> </w:t>
      </w:r>
      <w:r w:rsidR="007F60A4" w:rsidRPr="009809D7">
        <w:rPr>
          <w:sz w:val="22"/>
          <w:szCs w:val="22"/>
          <w:lang w:val="nl-NL"/>
        </w:rPr>
        <w:t xml:space="preserve">van </w:t>
      </w:r>
      <w:r w:rsidRPr="009809D7">
        <w:rPr>
          <w:sz w:val="22"/>
          <w:szCs w:val="22"/>
          <w:lang w:val="nl-NL"/>
        </w:rPr>
        <w:t xml:space="preserve">200 mg mirikizumab </w:t>
      </w:r>
      <w:r w:rsidR="00C67D22" w:rsidRPr="009809D7">
        <w:rPr>
          <w:sz w:val="22"/>
          <w:szCs w:val="22"/>
          <w:lang w:val="nl-NL"/>
        </w:rPr>
        <w:t>elke 4</w:t>
      </w:r>
      <w:r w:rsidR="00D574DA" w:rsidRPr="009809D7">
        <w:rPr>
          <w:sz w:val="22"/>
          <w:szCs w:val="22"/>
          <w:lang w:val="nl-NL"/>
        </w:rPr>
        <w:t> </w:t>
      </w:r>
      <w:r w:rsidR="00C67D22" w:rsidRPr="009809D7">
        <w:rPr>
          <w:sz w:val="22"/>
          <w:szCs w:val="22"/>
          <w:lang w:val="nl-NL"/>
        </w:rPr>
        <w:t>weken</w:t>
      </w:r>
      <w:r w:rsidR="00C67D22" w:rsidRPr="009809D7" w:rsidDel="00C67D22">
        <w:rPr>
          <w:sz w:val="22"/>
          <w:szCs w:val="22"/>
          <w:lang w:val="nl-NL"/>
        </w:rPr>
        <w:t xml:space="preserve"> </w:t>
      </w:r>
      <w:r w:rsidR="00871E1F" w:rsidRPr="009809D7">
        <w:rPr>
          <w:sz w:val="22"/>
          <w:szCs w:val="22"/>
          <w:lang w:val="nl-NL"/>
        </w:rPr>
        <w:t xml:space="preserve">s.c. </w:t>
      </w:r>
      <w:r w:rsidRPr="009809D7">
        <w:rPr>
          <w:sz w:val="22"/>
          <w:szCs w:val="22"/>
          <w:lang w:val="nl-NL"/>
        </w:rPr>
        <w:t xml:space="preserve">ontvangen; van deze patiënten bereikte 72,2% </w:t>
      </w:r>
      <w:r w:rsidR="000B7733" w:rsidRPr="009809D7">
        <w:rPr>
          <w:sz w:val="22"/>
          <w:szCs w:val="22"/>
          <w:lang w:val="nl-NL"/>
        </w:rPr>
        <w:t xml:space="preserve">een </w:t>
      </w:r>
      <w:r w:rsidRPr="009809D7">
        <w:rPr>
          <w:sz w:val="22"/>
          <w:szCs w:val="22"/>
          <w:lang w:val="nl-NL"/>
        </w:rPr>
        <w:t xml:space="preserve">klinische respons en 36,1% </w:t>
      </w:r>
      <w:r w:rsidR="0020043E" w:rsidRPr="009809D7">
        <w:rPr>
          <w:sz w:val="22"/>
          <w:szCs w:val="22"/>
          <w:lang w:val="nl-NL"/>
        </w:rPr>
        <w:t xml:space="preserve">bereikte </w:t>
      </w:r>
      <w:r w:rsidRPr="009809D7">
        <w:rPr>
          <w:sz w:val="22"/>
          <w:szCs w:val="22"/>
          <w:lang w:val="nl-NL"/>
        </w:rPr>
        <w:t xml:space="preserve">klinische remissie </w:t>
      </w:r>
      <w:r w:rsidR="00416E19" w:rsidRPr="009809D7">
        <w:rPr>
          <w:sz w:val="22"/>
          <w:szCs w:val="22"/>
          <w:lang w:val="nl-NL"/>
        </w:rPr>
        <w:t xml:space="preserve">op </w:t>
      </w:r>
      <w:r w:rsidRPr="009809D7">
        <w:rPr>
          <w:sz w:val="22"/>
          <w:szCs w:val="22"/>
          <w:lang w:val="nl-NL"/>
        </w:rPr>
        <w:t>week 40.</w:t>
      </w:r>
    </w:p>
    <w:p w14:paraId="3D5E210E" w14:textId="77777777" w:rsidR="00513FFD" w:rsidRPr="009809D7" w:rsidRDefault="00513FFD">
      <w:pPr>
        <w:pStyle w:val="mdTblEntry"/>
        <w:spacing w:before="20" w:after="20" w:line="240" w:lineRule="auto"/>
        <w:rPr>
          <w:sz w:val="22"/>
          <w:szCs w:val="22"/>
          <w:lang w:val="nl-NL"/>
        </w:rPr>
      </w:pPr>
    </w:p>
    <w:p w14:paraId="5F26F877" w14:textId="006BA73F" w:rsidR="00513FFD" w:rsidRPr="009809D7" w:rsidRDefault="0038153E">
      <w:pPr>
        <w:pStyle w:val="mdTblEntry"/>
        <w:spacing w:before="20" w:after="20" w:line="240" w:lineRule="auto"/>
        <w:rPr>
          <w:i/>
          <w:iCs/>
          <w:sz w:val="22"/>
          <w:szCs w:val="22"/>
          <w:lang w:val="nl-NL"/>
        </w:rPr>
      </w:pPr>
      <w:r w:rsidRPr="009809D7">
        <w:rPr>
          <w:i/>
          <w:iCs/>
          <w:color w:val="000000"/>
          <w:sz w:val="22"/>
          <w:szCs w:val="22"/>
          <w:lang w:val="nl-NL"/>
        </w:rPr>
        <w:t xml:space="preserve">Herstel van werkzaamheid na </w:t>
      </w:r>
      <w:r w:rsidRPr="009809D7">
        <w:rPr>
          <w:i/>
          <w:iCs/>
          <w:sz w:val="22"/>
          <w:szCs w:val="22"/>
          <w:lang w:val="nl-NL"/>
        </w:rPr>
        <w:t>verlies van respons op onderhoud</w:t>
      </w:r>
      <w:r w:rsidR="00600F6F" w:rsidRPr="009809D7">
        <w:rPr>
          <w:i/>
          <w:iCs/>
          <w:sz w:val="22"/>
          <w:szCs w:val="22"/>
          <w:lang w:val="nl-NL"/>
        </w:rPr>
        <w:t>sbehandeling</w:t>
      </w:r>
      <w:r w:rsidRPr="009809D7">
        <w:rPr>
          <w:i/>
          <w:iCs/>
          <w:sz w:val="22"/>
          <w:szCs w:val="22"/>
          <w:lang w:val="nl-NL"/>
        </w:rPr>
        <w:t xml:space="preserve"> met mirikizumab (LUCENT-2)</w:t>
      </w:r>
    </w:p>
    <w:p w14:paraId="7516DA06" w14:textId="49454DB0" w:rsidR="00513FFD" w:rsidRPr="009809D7" w:rsidRDefault="00E63D3B">
      <w:pPr>
        <w:keepNext/>
        <w:rPr>
          <w:color w:val="000000" w:themeColor="text1"/>
          <w:szCs w:val="22"/>
        </w:rPr>
      </w:pPr>
      <w:r w:rsidRPr="009809D7">
        <w:rPr>
          <w:szCs w:val="22"/>
        </w:rPr>
        <w:t>Negentien p</w:t>
      </w:r>
      <w:r w:rsidR="0038153E" w:rsidRPr="009809D7">
        <w:rPr>
          <w:szCs w:val="22"/>
        </w:rPr>
        <w:t xml:space="preserve">atiënten die een eerste verlies van respons ondervonden (5,2%) tussen week 12 en 28 van LUCENT-2 kregen open-label reddingsdosering </w:t>
      </w:r>
      <w:r w:rsidR="007F60A4" w:rsidRPr="009809D7">
        <w:rPr>
          <w:szCs w:val="22"/>
        </w:rPr>
        <w:t xml:space="preserve">van mirikizumab </w:t>
      </w:r>
      <w:r w:rsidR="0038153E" w:rsidRPr="009809D7">
        <w:rPr>
          <w:szCs w:val="22"/>
        </w:rPr>
        <w:t xml:space="preserve">met 300 mg mirikizumab </w:t>
      </w:r>
      <w:r w:rsidR="00C67D22" w:rsidRPr="009809D7">
        <w:rPr>
          <w:szCs w:val="22"/>
        </w:rPr>
        <w:t>elke 4</w:t>
      </w:r>
      <w:r w:rsidR="00D574DA" w:rsidRPr="009809D7">
        <w:rPr>
          <w:szCs w:val="22"/>
        </w:rPr>
        <w:t> </w:t>
      </w:r>
      <w:r w:rsidR="00C67D22" w:rsidRPr="009809D7">
        <w:rPr>
          <w:szCs w:val="22"/>
        </w:rPr>
        <w:t>weken</w:t>
      </w:r>
      <w:r w:rsidR="00C67D22" w:rsidRPr="009809D7" w:rsidDel="00C67D22">
        <w:rPr>
          <w:szCs w:val="22"/>
        </w:rPr>
        <w:t xml:space="preserve"> </w:t>
      </w:r>
      <w:r w:rsidR="00871E1F" w:rsidRPr="009809D7">
        <w:rPr>
          <w:szCs w:val="22"/>
        </w:rPr>
        <w:t xml:space="preserve">i.v. </w:t>
      </w:r>
      <w:r w:rsidR="000148B7" w:rsidRPr="009809D7">
        <w:rPr>
          <w:szCs w:val="22"/>
        </w:rPr>
        <w:t>met</w:t>
      </w:r>
      <w:r w:rsidR="0038153E" w:rsidRPr="009809D7">
        <w:rPr>
          <w:szCs w:val="22"/>
        </w:rPr>
        <w:t xml:space="preserve"> 3</w:t>
      </w:r>
      <w:r w:rsidR="00600F6F" w:rsidRPr="009809D7">
        <w:rPr>
          <w:szCs w:val="22"/>
        </w:rPr>
        <w:t> </w:t>
      </w:r>
      <w:r w:rsidR="0038153E" w:rsidRPr="009809D7">
        <w:rPr>
          <w:color w:val="000000"/>
          <w:szCs w:val="22"/>
        </w:rPr>
        <w:t>doseringen</w:t>
      </w:r>
      <w:r w:rsidR="0013289F" w:rsidRPr="009809D7">
        <w:rPr>
          <w:color w:val="000000"/>
          <w:szCs w:val="22"/>
        </w:rPr>
        <w:t xml:space="preserve"> en 12</w:t>
      </w:r>
      <w:r w:rsidR="00397EAE" w:rsidRPr="009809D7">
        <w:rPr>
          <w:color w:val="000000"/>
          <w:szCs w:val="22"/>
        </w:rPr>
        <w:t> </w:t>
      </w:r>
      <w:r w:rsidR="0013289F" w:rsidRPr="009809D7">
        <w:rPr>
          <w:color w:val="000000"/>
          <w:szCs w:val="22"/>
        </w:rPr>
        <w:t>van deze patiënten (</w:t>
      </w:r>
      <w:r w:rsidR="0038153E" w:rsidRPr="009809D7">
        <w:rPr>
          <w:color w:val="000000"/>
          <w:szCs w:val="22"/>
        </w:rPr>
        <w:t>63,2%</w:t>
      </w:r>
      <w:r w:rsidR="0013289F" w:rsidRPr="009809D7">
        <w:rPr>
          <w:color w:val="000000"/>
          <w:szCs w:val="22"/>
        </w:rPr>
        <w:t>)</w:t>
      </w:r>
      <w:r w:rsidR="0038153E" w:rsidRPr="009809D7">
        <w:rPr>
          <w:color w:val="000000"/>
          <w:szCs w:val="22"/>
        </w:rPr>
        <w:t xml:space="preserve"> bereikte</w:t>
      </w:r>
      <w:r w:rsidR="00D06821" w:rsidRPr="009809D7">
        <w:rPr>
          <w:color w:val="000000"/>
          <w:szCs w:val="22"/>
        </w:rPr>
        <w:t>n</w:t>
      </w:r>
      <w:r w:rsidR="0038153E" w:rsidRPr="009809D7">
        <w:rPr>
          <w:color w:val="000000"/>
          <w:szCs w:val="22"/>
        </w:rPr>
        <w:t xml:space="preserve"> symptomatische respons en </w:t>
      </w:r>
      <w:r w:rsidR="0013289F" w:rsidRPr="009809D7">
        <w:rPr>
          <w:color w:val="000000"/>
          <w:szCs w:val="22"/>
        </w:rPr>
        <w:t>7</w:t>
      </w:r>
      <w:r w:rsidR="00397EAE" w:rsidRPr="009809D7">
        <w:rPr>
          <w:color w:val="000000"/>
          <w:szCs w:val="22"/>
        </w:rPr>
        <w:t> </w:t>
      </w:r>
      <w:r w:rsidR="0013289F" w:rsidRPr="009809D7">
        <w:rPr>
          <w:color w:val="000000"/>
          <w:szCs w:val="22"/>
        </w:rPr>
        <w:t>patiënten (</w:t>
      </w:r>
      <w:r w:rsidR="0038153E" w:rsidRPr="009809D7">
        <w:rPr>
          <w:color w:val="000000"/>
          <w:szCs w:val="22"/>
        </w:rPr>
        <w:t>36,8%</w:t>
      </w:r>
      <w:r w:rsidR="0013289F" w:rsidRPr="009809D7">
        <w:rPr>
          <w:color w:val="000000"/>
          <w:szCs w:val="22"/>
        </w:rPr>
        <w:t>)</w:t>
      </w:r>
      <w:r w:rsidR="0038153E" w:rsidRPr="009809D7">
        <w:rPr>
          <w:color w:val="000000"/>
          <w:szCs w:val="22"/>
        </w:rPr>
        <w:t xml:space="preserve"> </w:t>
      </w:r>
      <w:r w:rsidR="00600F6F" w:rsidRPr="009809D7">
        <w:rPr>
          <w:color w:val="000000"/>
          <w:szCs w:val="22"/>
        </w:rPr>
        <w:t>bereikte</w:t>
      </w:r>
      <w:r w:rsidR="00D06821" w:rsidRPr="009809D7">
        <w:rPr>
          <w:color w:val="000000"/>
          <w:szCs w:val="22"/>
        </w:rPr>
        <w:t>n</w:t>
      </w:r>
      <w:r w:rsidR="00600F6F" w:rsidRPr="009809D7">
        <w:rPr>
          <w:color w:val="000000"/>
          <w:szCs w:val="22"/>
        </w:rPr>
        <w:t xml:space="preserve"> </w:t>
      </w:r>
      <w:r w:rsidR="0038153E" w:rsidRPr="009809D7">
        <w:rPr>
          <w:color w:val="000000"/>
          <w:szCs w:val="22"/>
        </w:rPr>
        <w:t>symptomatische remissie na 12 weken.</w:t>
      </w:r>
    </w:p>
    <w:p w14:paraId="08B70E7F" w14:textId="77777777" w:rsidR="00513FFD" w:rsidRPr="009809D7" w:rsidRDefault="00513FFD">
      <w:pPr>
        <w:pStyle w:val="mdTblEntry"/>
        <w:spacing w:before="20" w:after="20" w:line="240" w:lineRule="auto"/>
        <w:rPr>
          <w:sz w:val="22"/>
          <w:szCs w:val="22"/>
          <w:lang w:val="nl-NL"/>
        </w:rPr>
      </w:pPr>
    </w:p>
    <w:p w14:paraId="71B3CA6B" w14:textId="51D93A6E" w:rsidR="00513FFD" w:rsidRPr="009809D7" w:rsidRDefault="0038153E">
      <w:pPr>
        <w:pStyle w:val="mdTblEntry"/>
        <w:keepNext/>
        <w:spacing w:before="20" w:after="20" w:line="240" w:lineRule="auto"/>
        <w:rPr>
          <w:i/>
          <w:iCs/>
          <w:sz w:val="22"/>
          <w:szCs w:val="22"/>
          <w:lang w:val="nl-NL"/>
        </w:rPr>
      </w:pPr>
      <w:r w:rsidRPr="009809D7">
        <w:rPr>
          <w:i/>
          <w:iCs/>
          <w:sz w:val="22"/>
          <w:szCs w:val="22"/>
          <w:lang w:val="nl-NL"/>
        </w:rPr>
        <w:t>Endoscopisch</w:t>
      </w:r>
      <w:r w:rsidR="009970DA" w:rsidRPr="009809D7">
        <w:rPr>
          <w:i/>
          <w:iCs/>
          <w:sz w:val="22"/>
          <w:szCs w:val="22"/>
          <w:lang w:val="nl-NL"/>
        </w:rPr>
        <w:t>e</w:t>
      </w:r>
      <w:r w:rsidRPr="009809D7">
        <w:rPr>
          <w:i/>
          <w:iCs/>
          <w:sz w:val="22"/>
          <w:szCs w:val="22"/>
          <w:lang w:val="nl-NL"/>
        </w:rPr>
        <w:t xml:space="preserve"> normalisatie </w:t>
      </w:r>
      <w:r w:rsidR="00416E19" w:rsidRPr="009809D7">
        <w:rPr>
          <w:i/>
          <w:iCs/>
          <w:sz w:val="22"/>
          <w:szCs w:val="22"/>
          <w:lang w:val="nl-NL"/>
        </w:rPr>
        <w:t xml:space="preserve">op </w:t>
      </w:r>
      <w:r w:rsidRPr="009809D7">
        <w:rPr>
          <w:i/>
          <w:iCs/>
          <w:sz w:val="22"/>
          <w:szCs w:val="22"/>
          <w:lang w:val="nl-NL"/>
        </w:rPr>
        <w:t>week 40</w:t>
      </w:r>
    </w:p>
    <w:p w14:paraId="19695220" w14:textId="15A36C26"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sz w:val="22"/>
          <w:szCs w:val="22"/>
          <w:lang w:val="nl-NL"/>
        </w:rPr>
        <w:t>Normalisatie van het endoscopisch</w:t>
      </w:r>
      <w:r w:rsidR="00CA0DD0" w:rsidRPr="009809D7">
        <w:rPr>
          <w:rFonts w:ascii="Times New Roman" w:hAnsi="Times New Roman"/>
          <w:sz w:val="22"/>
          <w:szCs w:val="22"/>
          <w:lang w:val="nl-NL"/>
        </w:rPr>
        <w:t>e</w:t>
      </w:r>
      <w:r w:rsidRPr="009809D7">
        <w:rPr>
          <w:rFonts w:ascii="Times New Roman" w:hAnsi="Times New Roman"/>
          <w:sz w:val="22"/>
          <w:szCs w:val="22"/>
          <w:lang w:val="nl-NL"/>
        </w:rPr>
        <w:t xml:space="preserve"> uiterlijk van het slijmvlies werd gedefinieerd als een endoscopische </w:t>
      </w:r>
      <w:r w:rsidR="001763D4" w:rsidRPr="009809D7">
        <w:rPr>
          <w:rFonts w:ascii="Times New Roman" w:hAnsi="Times New Roman"/>
          <w:sz w:val="22"/>
          <w:szCs w:val="22"/>
          <w:lang w:val="nl-NL"/>
        </w:rPr>
        <w:t>Mayo-</w:t>
      </w:r>
      <w:r w:rsidRPr="009809D7">
        <w:rPr>
          <w:rFonts w:ascii="Times New Roman" w:hAnsi="Times New Roman"/>
          <w:sz w:val="22"/>
          <w:szCs w:val="22"/>
          <w:lang w:val="nl-NL"/>
        </w:rPr>
        <w:t xml:space="preserve">subscore van 0. </w:t>
      </w:r>
      <w:r w:rsidR="00416E19" w:rsidRPr="009809D7">
        <w:rPr>
          <w:rFonts w:ascii="Times New Roman" w:hAnsi="Times New Roman"/>
          <w:color w:val="000000"/>
          <w:sz w:val="22"/>
          <w:szCs w:val="22"/>
          <w:lang w:val="nl-NL"/>
        </w:rPr>
        <w:t xml:space="preserve">Op </w:t>
      </w:r>
      <w:r w:rsidRPr="009809D7">
        <w:rPr>
          <w:rFonts w:ascii="Times New Roman" w:hAnsi="Times New Roman"/>
          <w:color w:val="000000"/>
          <w:sz w:val="22"/>
          <w:szCs w:val="22"/>
          <w:lang w:val="nl-NL"/>
        </w:rPr>
        <w:t>week 40 van LUCENT</w:t>
      </w:r>
      <w:r w:rsidRPr="009809D7">
        <w:rPr>
          <w:rFonts w:ascii="Times New Roman" w:hAnsi="Times New Roman"/>
          <w:color w:val="000000"/>
          <w:sz w:val="22"/>
          <w:szCs w:val="22"/>
          <w:lang w:val="nl-NL"/>
        </w:rPr>
        <w:noBreakHyphen/>
        <w:t xml:space="preserve">2 werd endoscopische </w:t>
      </w:r>
      <w:r w:rsidR="00CA5188" w:rsidRPr="009809D7">
        <w:rPr>
          <w:rFonts w:ascii="Times New Roman" w:hAnsi="Times New Roman"/>
          <w:color w:val="000000"/>
          <w:sz w:val="22"/>
          <w:szCs w:val="22"/>
          <w:lang w:val="nl-NL"/>
        </w:rPr>
        <w:t xml:space="preserve">normalisatie </w:t>
      </w:r>
      <w:r w:rsidRPr="009809D7">
        <w:rPr>
          <w:rFonts w:ascii="Times New Roman" w:hAnsi="Times New Roman"/>
          <w:color w:val="000000"/>
          <w:sz w:val="22"/>
          <w:szCs w:val="22"/>
          <w:lang w:val="nl-NL"/>
        </w:rPr>
        <w:t xml:space="preserve">bereikt bij 81/365 (22,2%) van de patiënten die behandeld werden met mirikizumab en </w:t>
      </w:r>
      <w:r w:rsidR="00CA5188" w:rsidRPr="009809D7">
        <w:rPr>
          <w:rFonts w:ascii="Times New Roman" w:hAnsi="Times New Roman"/>
          <w:color w:val="000000"/>
          <w:sz w:val="22"/>
          <w:szCs w:val="22"/>
          <w:lang w:val="nl-NL"/>
        </w:rPr>
        <w:t xml:space="preserve">bij </w:t>
      </w:r>
      <w:r w:rsidRPr="009809D7">
        <w:rPr>
          <w:rFonts w:ascii="Times New Roman" w:hAnsi="Times New Roman"/>
          <w:color w:val="000000"/>
          <w:sz w:val="22"/>
          <w:szCs w:val="22"/>
          <w:lang w:val="nl-NL"/>
        </w:rPr>
        <w:t>24/179</w:t>
      </w:r>
      <w:r w:rsidR="00D574DA"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(13,4%) van de patiënten in de placebogroep.</w:t>
      </w:r>
    </w:p>
    <w:p w14:paraId="788054C9" w14:textId="279B7064" w:rsidR="00513FFD" w:rsidRPr="009809D7" w:rsidRDefault="008D4271">
      <w:pPr>
        <w:tabs>
          <w:tab w:val="clear" w:pos="567"/>
        </w:tabs>
        <w:spacing w:line="240" w:lineRule="auto"/>
        <w:rPr>
          <w:color w:val="000000" w:themeColor="text1"/>
          <w:sz w:val="24"/>
        </w:rPr>
      </w:pPr>
      <w:r w:rsidRPr="009809D7">
        <w:rPr>
          <w:color w:val="000000" w:themeColor="text1"/>
          <w:sz w:val="24"/>
        </w:rPr>
        <w:t xml:space="preserve"> </w:t>
      </w:r>
    </w:p>
    <w:p w14:paraId="6E41A7F1" w14:textId="77777777" w:rsidR="00513FFD" w:rsidRPr="009809D7" w:rsidRDefault="0038153E">
      <w:pPr>
        <w:keepNext/>
        <w:spacing w:line="240" w:lineRule="auto"/>
      </w:pPr>
      <w:r w:rsidRPr="009809D7">
        <w:rPr>
          <w:i/>
          <w:iCs/>
          <w:szCs w:val="22"/>
        </w:rPr>
        <w:lastRenderedPageBreak/>
        <w:t>Histologische resultaten</w:t>
      </w:r>
    </w:p>
    <w:p w14:paraId="67D4AB61" w14:textId="65AA637D" w:rsidR="00513FFD" w:rsidRPr="009809D7" w:rsidRDefault="00416E19">
      <w:pPr>
        <w:pStyle w:val="mdTblEntry"/>
        <w:spacing w:before="20" w:after="20" w:line="240" w:lineRule="auto"/>
        <w:rPr>
          <w:sz w:val="22"/>
          <w:szCs w:val="22"/>
          <w:lang w:val="nl-NL"/>
        </w:rPr>
      </w:pPr>
      <w:r w:rsidRPr="009809D7">
        <w:rPr>
          <w:sz w:val="22"/>
          <w:szCs w:val="22"/>
          <w:lang w:val="nl-NL"/>
        </w:rPr>
        <w:t xml:space="preserve">Op </w:t>
      </w:r>
      <w:r w:rsidR="0038153E" w:rsidRPr="009809D7">
        <w:rPr>
          <w:sz w:val="22"/>
          <w:szCs w:val="22"/>
          <w:lang w:val="nl-NL"/>
        </w:rPr>
        <w:t>week</w:t>
      </w:r>
      <w:r w:rsidR="00600F6F" w:rsidRPr="009809D7">
        <w:rPr>
          <w:sz w:val="22"/>
          <w:szCs w:val="22"/>
          <w:lang w:val="nl-NL"/>
        </w:rPr>
        <w:t> </w:t>
      </w:r>
      <w:r w:rsidR="0038153E" w:rsidRPr="009809D7">
        <w:rPr>
          <w:sz w:val="22"/>
          <w:szCs w:val="22"/>
          <w:lang w:val="nl-NL"/>
        </w:rPr>
        <w:t xml:space="preserve">12 had een groter deel van de patiënten in de mirikizumab-groep histologische verbetering bereikt (39,2%) </w:t>
      </w:r>
      <w:r w:rsidR="004F2A55" w:rsidRPr="009809D7">
        <w:rPr>
          <w:sz w:val="22"/>
          <w:szCs w:val="22"/>
          <w:lang w:val="nl-NL"/>
        </w:rPr>
        <w:t>ten opzichte van de</w:t>
      </w:r>
      <w:r w:rsidR="0038153E" w:rsidRPr="009809D7">
        <w:rPr>
          <w:sz w:val="22"/>
          <w:szCs w:val="22"/>
          <w:lang w:val="nl-NL"/>
        </w:rPr>
        <w:t xml:space="preserve"> patiënten in de placebogroep (20,7%). </w:t>
      </w:r>
      <w:r w:rsidR="00DC0520" w:rsidRPr="009809D7">
        <w:rPr>
          <w:sz w:val="22"/>
          <w:szCs w:val="22"/>
          <w:lang w:val="nl-NL"/>
        </w:rPr>
        <w:t xml:space="preserve">Op </w:t>
      </w:r>
      <w:r w:rsidR="0038153E" w:rsidRPr="009809D7">
        <w:rPr>
          <w:sz w:val="22"/>
          <w:szCs w:val="22"/>
          <w:lang w:val="nl-NL"/>
        </w:rPr>
        <w:t xml:space="preserve">week 40 werd histologische remissie waargenomen bij meer patiënten in de mirikizumab-groep (48,5%) </w:t>
      </w:r>
      <w:r w:rsidR="00CA5188" w:rsidRPr="009809D7">
        <w:rPr>
          <w:sz w:val="22"/>
          <w:szCs w:val="22"/>
          <w:lang w:val="nl-NL"/>
        </w:rPr>
        <w:t>dan in</w:t>
      </w:r>
      <w:r w:rsidR="0038153E" w:rsidRPr="009809D7">
        <w:rPr>
          <w:sz w:val="22"/>
          <w:szCs w:val="22"/>
          <w:lang w:val="nl-NL"/>
        </w:rPr>
        <w:t xml:space="preserve"> de placebogroep (24,6%).</w:t>
      </w:r>
    </w:p>
    <w:p w14:paraId="64BF988E" w14:textId="77777777" w:rsidR="00513FFD" w:rsidRPr="009809D7" w:rsidRDefault="00513FFD">
      <w:pPr>
        <w:pStyle w:val="mdTblEntry"/>
        <w:spacing w:before="20" w:after="20" w:line="240" w:lineRule="auto"/>
        <w:rPr>
          <w:sz w:val="22"/>
          <w:szCs w:val="22"/>
          <w:lang w:val="nl-NL"/>
        </w:rPr>
      </w:pPr>
    </w:p>
    <w:p w14:paraId="254C6424" w14:textId="77777777" w:rsidR="00513FFD" w:rsidRPr="009809D7" w:rsidRDefault="0038153E">
      <w:pPr>
        <w:keepNext/>
        <w:rPr>
          <w:i/>
          <w:szCs w:val="24"/>
        </w:rPr>
      </w:pPr>
      <w:r w:rsidRPr="009809D7">
        <w:rPr>
          <w:i/>
          <w:iCs/>
          <w:szCs w:val="22"/>
        </w:rPr>
        <w:t>Stabiel onderhoud van symptomatische remissie</w:t>
      </w:r>
    </w:p>
    <w:p w14:paraId="7EAA89C6" w14:textId="675EC25C" w:rsidR="00513FFD" w:rsidRPr="009809D7" w:rsidRDefault="0038153E">
      <w:pPr>
        <w:keepNext/>
        <w:rPr>
          <w:szCs w:val="24"/>
        </w:rPr>
      </w:pPr>
      <w:r w:rsidRPr="009809D7">
        <w:rPr>
          <w:szCs w:val="22"/>
        </w:rPr>
        <w:t xml:space="preserve">Stabiel </w:t>
      </w:r>
      <w:r w:rsidRPr="009809D7">
        <w:rPr>
          <w:color w:val="000000"/>
          <w:szCs w:val="22"/>
        </w:rPr>
        <w:t xml:space="preserve">onderhoud van symptomatische remissie werd gedefinieerd als het percentage patiënten in symptomatische remissie gedurende ten minste 7 van de 9 bezoeken vanaf week 4 tot week 36 en in symptomatische remissie </w:t>
      </w:r>
      <w:r w:rsidR="00DC0520" w:rsidRPr="009809D7">
        <w:rPr>
          <w:color w:val="000000"/>
          <w:szCs w:val="22"/>
        </w:rPr>
        <w:t xml:space="preserve">op </w:t>
      </w:r>
      <w:r w:rsidRPr="009809D7">
        <w:rPr>
          <w:color w:val="000000"/>
          <w:szCs w:val="22"/>
        </w:rPr>
        <w:t xml:space="preserve">week 40 bij patiënten in symptomatische remissie en klinische respons </w:t>
      </w:r>
      <w:r w:rsidR="00DC0520" w:rsidRPr="009809D7">
        <w:rPr>
          <w:color w:val="000000"/>
          <w:szCs w:val="22"/>
        </w:rPr>
        <w:t xml:space="preserve">op </w:t>
      </w:r>
      <w:r w:rsidRPr="009809D7">
        <w:rPr>
          <w:color w:val="000000"/>
          <w:szCs w:val="22"/>
        </w:rPr>
        <w:t>week 12 van LUCENT</w:t>
      </w:r>
      <w:r w:rsidRPr="009809D7">
        <w:rPr>
          <w:color w:val="000000"/>
          <w:szCs w:val="22"/>
        </w:rPr>
        <w:noBreakHyphen/>
        <w:t xml:space="preserve">1. </w:t>
      </w:r>
      <w:r w:rsidR="00416E19" w:rsidRPr="009809D7">
        <w:rPr>
          <w:color w:val="000000"/>
          <w:szCs w:val="22"/>
        </w:rPr>
        <w:t xml:space="preserve">Op </w:t>
      </w:r>
      <w:r w:rsidRPr="009809D7">
        <w:rPr>
          <w:color w:val="000000"/>
          <w:szCs w:val="22"/>
        </w:rPr>
        <w:t>week 40 van LUCENT</w:t>
      </w:r>
      <w:r w:rsidRPr="009809D7">
        <w:rPr>
          <w:color w:val="000000"/>
          <w:szCs w:val="22"/>
        </w:rPr>
        <w:noBreakHyphen/>
        <w:t xml:space="preserve">2 was het </w:t>
      </w:r>
      <w:r w:rsidRPr="009809D7">
        <w:rPr>
          <w:szCs w:val="22"/>
        </w:rPr>
        <w:t xml:space="preserve">percentage patiënten dat </w:t>
      </w:r>
      <w:r w:rsidR="008D121E" w:rsidRPr="009809D7">
        <w:rPr>
          <w:szCs w:val="22"/>
        </w:rPr>
        <w:t xml:space="preserve">een stabiel onderhoud van </w:t>
      </w:r>
      <w:r w:rsidRPr="009809D7">
        <w:rPr>
          <w:szCs w:val="22"/>
        </w:rPr>
        <w:t xml:space="preserve">symptomatische remissie </w:t>
      </w:r>
      <w:r w:rsidR="008D121E" w:rsidRPr="009809D7">
        <w:rPr>
          <w:szCs w:val="22"/>
        </w:rPr>
        <w:t xml:space="preserve">bereikte </w:t>
      </w:r>
      <w:r w:rsidRPr="009809D7">
        <w:rPr>
          <w:szCs w:val="22"/>
        </w:rPr>
        <w:t xml:space="preserve">groter bij patiënten die met mirikizumab werden behandeld (69,7%) dan </w:t>
      </w:r>
      <w:r w:rsidR="00CA5188" w:rsidRPr="009809D7">
        <w:rPr>
          <w:szCs w:val="22"/>
        </w:rPr>
        <w:t>bij</w:t>
      </w:r>
      <w:r w:rsidR="00AA5E39" w:rsidRPr="009809D7">
        <w:rPr>
          <w:szCs w:val="22"/>
        </w:rPr>
        <w:t xml:space="preserve"> de placebogroep </w:t>
      </w:r>
      <w:r w:rsidRPr="009809D7">
        <w:rPr>
          <w:szCs w:val="22"/>
        </w:rPr>
        <w:t>(38,4%).</w:t>
      </w:r>
    </w:p>
    <w:p w14:paraId="6F7462D1" w14:textId="77777777" w:rsidR="00513FFD" w:rsidRPr="009809D7" w:rsidRDefault="00513FFD">
      <w:pPr>
        <w:spacing w:line="240" w:lineRule="auto"/>
      </w:pPr>
    </w:p>
    <w:p w14:paraId="5EFFEFB9" w14:textId="77777777" w:rsidR="00513FFD" w:rsidRPr="009809D7" w:rsidRDefault="0038153E">
      <w:pPr>
        <w:keepNext/>
        <w:spacing w:line="240" w:lineRule="auto"/>
        <w:rPr>
          <w:i/>
          <w:iCs/>
        </w:rPr>
      </w:pPr>
      <w:r w:rsidRPr="009809D7">
        <w:rPr>
          <w:i/>
          <w:iCs/>
          <w:szCs w:val="22"/>
        </w:rPr>
        <w:t>Gezondheidsgerelateerde kwaliteit van leven</w:t>
      </w:r>
    </w:p>
    <w:p w14:paraId="686640E5" w14:textId="57B5149F" w:rsidR="0013289F" w:rsidRPr="009809D7" w:rsidRDefault="00DC0520" w:rsidP="0013289F">
      <w:pPr>
        <w:keepNext/>
        <w:rPr>
          <w:szCs w:val="22"/>
        </w:rPr>
      </w:pPr>
      <w:r w:rsidRPr="009809D7">
        <w:rPr>
          <w:szCs w:val="22"/>
        </w:rPr>
        <w:t xml:space="preserve">Op </w:t>
      </w:r>
      <w:r w:rsidR="0013289F" w:rsidRPr="009809D7">
        <w:rPr>
          <w:szCs w:val="22"/>
        </w:rPr>
        <w:t>week</w:t>
      </w:r>
      <w:r w:rsidR="00A84F76" w:rsidRPr="009809D7">
        <w:rPr>
          <w:szCs w:val="22"/>
        </w:rPr>
        <w:t> </w:t>
      </w:r>
      <w:r w:rsidR="0013289F" w:rsidRPr="009809D7">
        <w:rPr>
          <w:szCs w:val="22"/>
        </w:rPr>
        <w:t>12 van LUCENT-1 vertoonden patiënten die mirikizumab kregen significant grotere klinisch relevante verbeteringen op de totale score in de vragenlijst over inflammatoire darmziekten (</w:t>
      </w:r>
      <w:r w:rsidR="0013289F" w:rsidRPr="009809D7">
        <w:rPr>
          <w:i/>
          <w:iCs/>
          <w:szCs w:val="22"/>
        </w:rPr>
        <w:t>Inflammatory Bowel Disease Questionnaire</w:t>
      </w:r>
      <w:r w:rsidR="0013289F" w:rsidRPr="009809D7">
        <w:rPr>
          <w:szCs w:val="22"/>
        </w:rPr>
        <w:t>, IBDQ) (p</w:t>
      </w:r>
      <w:r w:rsidR="00A84F76" w:rsidRPr="009809D7">
        <w:rPr>
          <w:szCs w:val="22"/>
        </w:rPr>
        <w:t> </w:t>
      </w:r>
      <w:r w:rsidR="0013289F" w:rsidRPr="009809D7">
        <w:rPr>
          <w:szCs w:val="22"/>
        </w:rPr>
        <w:t>≤</w:t>
      </w:r>
      <w:r w:rsidR="00A84F76" w:rsidRPr="009809D7">
        <w:rPr>
          <w:szCs w:val="22"/>
        </w:rPr>
        <w:t> </w:t>
      </w:r>
      <w:r w:rsidR="0013289F" w:rsidRPr="009809D7">
        <w:rPr>
          <w:szCs w:val="22"/>
        </w:rPr>
        <w:t>0,001) in vergelijking met placebo. IBDQ-respons werd gedefinieerd als een verbetering van ten minste 16</w:t>
      </w:r>
      <w:r w:rsidR="00A84F76" w:rsidRPr="009809D7">
        <w:rPr>
          <w:szCs w:val="22"/>
        </w:rPr>
        <w:t> </w:t>
      </w:r>
      <w:r w:rsidR="0013289F" w:rsidRPr="009809D7">
        <w:rPr>
          <w:szCs w:val="22"/>
        </w:rPr>
        <w:t xml:space="preserve">punten ten opzichte van baseline in IBDQ-score en IBDQ-remissie werd gedefinieerd als een score van ten minste 170. </w:t>
      </w:r>
      <w:r w:rsidRPr="009809D7">
        <w:rPr>
          <w:szCs w:val="22"/>
        </w:rPr>
        <w:t xml:space="preserve">Op </w:t>
      </w:r>
      <w:r w:rsidR="0013289F" w:rsidRPr="009809D7">
        <w:rPr>
          <w:szCs w:val="22"/>
        </w:rPr>
        <w:t>week</w:t>
      </w:r>
      <w:r w:rsidR="00A84F76" w:rsidRPr="009809D7">
        <w:rPr>
          <w:szCs w:val="22"/>
        </w:rPr>
        <w:t> </w:t>
      </w:r>
      <w:r w:rsidR="0013289F" w:rsidRPr="009809D7">
        <w:rPr>
          <w:szCs w:val="22"/>
        </w:rPr>
        <w:t xml:space="preserve">12 van LUCENT-1 bereikte 57,5% van de met mirikizumab behandelde patiënten IBDQ-remissie versus 39,8% </w:t>
      </w:r>
      <w:r w:rsidR="00CA55F0" w:rsidRPr="009809D7">
        <w:rPr>
          <w:szCs w:val="22"/>
        </w:rPr>
        <w:t xml:space="preserve">van de met placebo behandelde patiënten </w:t>
      </w:r>
      <w:r w:rsidR="0013289F" w:rsidRPr="009809D7">
        <w:rPr>
          <w:szCs w:val="22"/>
        </w:rPr>
        <w:t>(p</w:t>
      </w:r>
      <w:r w:rsidR="00A84F76" w:rsidRPr="009809D7">
        <w:rPr>
          <w:szCs w:val="22"/>
        </w:rPr>
        <w:t> </w:t>
      </w:r>
      <w:r w:rsidR="0013289F" w:rsidRPr="009809D7">
        <w:rPr>
          <w:szCs w:val="22"/>
        </w:rPr>
        <w:t>&lt;</w:t>
      </w:r>
      <w:r w:rsidR="00A84F76" w:rsidRPr="009809D7">
        <w:rPr>
          <w:szCs w:val="22"/>
        </w:rPr>
        <w:t> </w:t>
      </w:r>
      <w:r w:rsidR="0013289F" w:rsidRPr="009809D7">
        <w:rPr>
          <w:szCs w:val="22"/>
        </w:rPr>
        <w:t xml:space="preserve">0,001) en 72,7% van de met mirikizumab behandelde patiënten bereikte IBDQ-respons versus 55,8% </w:t>
      </w:r>
      <w:r w:rsidR="00CA55F0" w:rsidRPr="009809D7">
        <w:rPr>
          <w:szCs w:val="22"/>
        </w:rPr>
        <w:t>van de met placebo behandelde patiënten</w:t>
      </w:r>
      <w:r w:rsidR="0013289F" w:rsidRPr="009809D7">
        <w:rPr>
          <w:szCs w:val="22"/>
        </w:rPr>
        <w:t xml:space="preserve">. In LUCENT-2 bereikte </w:t>
      </w:r>
      <w:r w:rsidR="00335B83" w:rsidRPr="009809D7">
        <w:rPr>
          <w:szCs w:val="22"/>
        </w:rPr>
        <w:t xml:space="preserve">op </w:t>
      </w:r>
      <w:r w:rsidR="0013289F" w:rsidRPr="009809D7">
        <w:rPr>
          <w:szCs w:val="22"/>
        </w:rPr>
        <w:t>week</w:t>
      </w:r>
      <w:r w:rsidR="00A84F76" w:rsidRPr="009809D7">
        <w:rPr>
          <w:szCs w:val="22"/>
        </w:rPr>
        <w:t> </w:t>
      </w:r>
      <w:r w:rsidR="0013289F" w:rsidRPr="009809D7">
        <w:rPr>
          <w:szCs w:val="22"/>
        </w:rPr>
        <w:t xml:space="preserve">40 72,3% van de met mirikizumab behandelde patiënten behoud van IBDQ-remissie versus 43,0% </w:t>
      </w:r>
      <w:r w:rsidR="00CA55F0" w:rsidRPr="009809D7">
        <w:rPr>
          <w:szCs w:val="22"/>
        </w:rPr>
        <w:t xml:space="preserve">van de </w:t>
      </w:r>
      <w:r w:rsidR="0013289F" w:rsidRPr="009809D7">
        <w:rPr>
          <w:szCs w:val="22"/>
        </w:rPr>
        <w:t>met placebo behandelde patiënten en 79,2% van de met mirikizumab behandelde patiënten bereikte IBDQ-respons versus 49,2% van de met placebo behandelde patiënten.</w:t>
      </w:r>
    </w:p>
    <w:p w14:paraId="5CEF0A68" w14:textId="77777777" w:rsidR="00513FFD" w:rsidRPr="009809D7" w:rsidRDefault="00513FFD"/>
    <w:p w14:paraId="596F13DE" w14:textId="0EE98859" w:rsidR="00513FFD" w:rsidRPr="009809D7" w:rsidRDefault="00983410">
      <w:pPr>
        <w:spacing w:line="240" w:lineRule="auto"/>
        <w:rPr>
          <w:i/>
          <w:iCs/>
          <w:szCs w:val="22"/>
        </w:rPr>
      </w:pPr>
      <w:r w:rsidRPr="009809D7">
        <w:rPr>
          <w:i/>
          <w:iCs/>
          <w:szCs w:val="22"/>
        </w:rPr>
        <w:t>R</w:t>
      </w:r>
      <w:r w:rsidR="0038153E" w:rsidRPr="009809D7">
        <w:rPr>
          <w:i/>
          <w:iCs/>
          <w:szCs w:val="22"/>
        </w:rPr>
        <w:t>esultaten</w:t>
      </w:r>
      <w:r w:rsidRPr="009809D7">
        <w:rPr>
          <w:i/>
          <w:iCs/>
          <w:szCs w:val="22"/>
        </w:rPr>
        <w:t xml:space="preserve"> gemeld door patiënten</w:t>
      </w:r>
    </w:p>
    <w:p w14:paraId="155A0E8F" w14:textId="668A9F46" w:rsidR="00513FFD" w:rsidRPr="009809D7" w:rsidRDefault="0038153E">
      <w:pPr>
        <w:keepNext/>
        <w:rPr>
          <w:lang w:eastAsia="de-DE"/>
        </w:rPr>
      </w:pPr>
      <w:r w:rsidRPr="009809D7">
        <w:rPr>
          <w:szCs w:val="22"/>
        </w:rPr>
        <w:t xml:space="preserve">Een afname van de ernst van de </w:t>
      </w:r>
      <w:r w:rsidR="00A877D5" w:rsidRPr="009809D7">
        <w:rPr>
          <w:szCs w:val="22"/>
        </w:rPr>
        <w:t xml:space="preserve">fecale urgentie </w:t>
      </w:r>
      <w:r w:rsidRPr="009809D7">
        <w:rPr>
          <w:szCs w:val="22"/>
        </w:rPr>
        <w:t xml:space="preserve">werd al in week 2 waargenomen bij patiënten die met mirikizumab werden behandeld in LUCENT-1. Patiënten die mirikizumab kregen, bereikten in vergelijking met patiënten in de placebogroep </w:t>
      </w:r>
      <w:r w:rsidR="00105B98" w:rsidRPr="009809D7">
        <w:rPr>
          <w:szCs w:val="22"/>
        </w:rPr>
        <w:t xml:space="preserve">op </w:t>
      </w:r>
      <w:r w:rsidRPr="009809D7">
        <w:rPr>
          <w:szCs w:val="22"/>
        </w:rPr>
        <w:t>week 12 in LUCENT-1 (22,1% vs</w:t>
      </w:r>
      <w:r w:rsidR="00340F9B" w:rsidRPr="009809D7">
        <w:rPr>
          <w:szCs w:val="22"/>
        </w:rPr>
        <w:t>.</w:t>
      </w:r>
      <w:r w:rsidRPr="009809D7">
        <w:rPr>
          <w:szCs w:val="22"/>
        </w:rPr>
        <w:t xml:space="preserve"> 12,3%), en </w:t>
      </w:r>
      <w:r w:rsidR="00375EF2" w:rsidRPr="009809D7">
        <w:rPr>
          <w:szCs w:val="22"/>
        </w:rPr>
        <w:t xml:space="preserve">op </w:t>
      </w:r>
      <w:r w:rsidRPr="009809D7">
        <w:rPr>
          <w:szCs w:val="22"/>
        </w:rPr>
        <w:t>week 40 in LUCENT-2 (42,9% vs</w:t>
      </w:r>
      <w:r w:rsidR="00CA5188" w:rsidRPr="009809D7">
        <w:rPr>
          <w:szCs w:val="22"/>
        </w:rPr>
        <w:t>.</w:t>
      </w:r>
      <w:r w:rsidRPr="009809D7">
        <w:rPr>
          <w:szCs w:val="22"/>
        </w:rPr>
        <w:t xml:space="preserve"> 25%)</w:t>
      </w:r>
      <w:r w:rsidR="000B7733" w:rsidRPr="009809D7">
        <w:rPr>
          <w:szCs w:val="22"/>
        </w:rPr>
        <w:t xml:space="preserve"> een significante remissie van de fecale urgentie</w:t>
      </w:r>
      <w:r w:rsidRPr="009809D7">
        <w:rPr>
          <w:szCs w:val="22"/>
        </w:rPr>
        <w:t xml:space="preserve">. Patiënten die mirikizumab kregen, vertoonden </w:t>
      </w:r>
      <w:r w:rsidR="008D121E" w:rsidRPr="009809D7">
        <w:rPr>
          <w:szCs w:val="22"/>
        </w:rPr>
        <w:t>al in week</w:t>
      </w:r>
      <w:r w:rsidR="009C3FB0" w:rsidRPr="009809D7">
        <w:rPr>
          <w:szCs w:val="22"/>
        </w:rPr>
        <w:t> </w:t>
      </w:r>
      <w:r w:rsidR="008D121E" w:rsidRPr="009809D7">
        <w:rPr>
          <w:szCs w:val="22"/>
        </w:rPr>
        <w:t xml:space="preserve">2 </w:t>
      </w:r>
      <w:r w:rsidR="00A7560A" w:rsidRPr="009809D7">
        <w:rPr>
          <w:szCs w:val="22"/>
        </w:rPr>
        <w:t>van LUCENT</w:t>
      </w:r>
      <w:r w:rsidR="00A7560A" w:rsidRPr="009809D7">
        <w:rPr>
          <w:szCs w:val="22"/>
        </w:rPr>
        <w:noBreakHyphen/>
        <w:t xml:space="preserve">1 </w:t>
      </w:r>
      <w:r w:rsidR="008D121E" w:rsidRPr="009809D7">
        <w:rPr>
          <w:szCs w:val="22"/>
        </w:rPr>
        <w:t xml:space="preserve">significante </w:t>
      </w:r>
      <w:r w:rsidRPr="009809D7">
        <w:rPr>
          <w:szCs w:val="22"/>
        </w:rPr>
        <w:t>verbeteringen in vermoeidheid</w:t>
      </w:r>
      <w:r w:rsidR="00225C61" w:rsidRPr="009809D7">
        <w:rPr>
          <w:szCs w:val="22"/>
        </w:rPr>
        <w:t xml:space="preserve"> </w:t>
      </w:r>
      <w:r w:rsidRPr="009809D7">
        <w:rPr>
          <w:szCs w:val="22"/>
        </w:rPr>
        <w:t>en de</w:t>
      </w:r>
      <w:r w:rsidR="000B7733" w:rsidRPr="009809D7">
        <w:rPr>
          <w:szCs w:val="22"/>
        </w:rPr>
        <w:t>ze</w:t>
      </w:r>
      <w:r w:rsidRPr="009809D7">
        <w:rPr>
          <w:szCs w:val="22"/>
        </w:rPr>
        <w:t xml:space="preserve"> verbeteringen </w:t>
      </w:r>
      <w:r w:rsidR="008D121E" w:rsidRPr="009809D7">
        <w:rPr>
          <w:szCs w:val="22"/>
        </w:rPr>
        <w:t xml:space="preserve">hielden aan </w:t>
      </w:r>
      <w:r w:rsidR="00D76C23" w:rsidRPr="009809D7">
        <w:rPr>
          <w:szCs w:val="22"/>
        </w:rPr>
        <w:t>tot</w:t>
      </w:r>
      <w:r w:rsidR="00E94303" w:rsidRPr="009809D7">
        <w:rPr>
          <w:szCs w:val="22"/>
        </w:rPr>
        <w:t xml:space="preserve"> en met </w:t>
      </w:r>
      <w:r w:rsidRPr="009809D7">
        <w:rPr>
          <w:szCs w:val="22"/>
        </w:rPr>
        <w:t>week 40 van LUCENT</w:t>
      </w:r>
      <w:r w:rsidRPr="009809D7">
        <w:rPr>
          <w:szCs w:val="22"/>
        </w:rPr>
        <w:noBreakHyphen/>
        <w:t xml:space="preserve">2. Vanaf week 4 was </w:t>
      </w:r>
      <w:r w:rsidR="009C3FB0" w:rsidRPr="009809D7">
        <w:rPr>
          <w:szCs w:val="22"/>
        </w:rPr>
        <w:t xml:space="preserve">er </w:t>
      </w:r>
      <w:r w:rsidRPr="009809D7">
        <w:rPr>
          <w:szCs w:val="22"/>
        </w:rPr>
        <w:t xml:space="preserve">al een </w:t>
      </w:r>
      <w:r w:rsidR="008D121E" w:rsidRPr="009809D7">
        <w:rPr>
          <w:szCs w:val="22"/>
        </w:rPr>
        <w:t xml:space="preserve">significant </w:t>
      </w:r>
      <w:r w:rsidRPr="009809D7">
        <w:rPr>
          <w:szCs w:val="22"/>
        </w:rPr>
        <w:t xml:space="preserve">grotere </w:t>
      </w:r>
      <w:r w:rsidR="008D121E" w:rsidRPr="009809D7">
        <w:rPr>
          <w:szCs w:val="22"/>
        </w:rPr>
        <w:t xml:space="preserve">vermindering </w:t>
      </w:r>
      <w:r w:rsidRPr="009809D7">
        <w:rPr>
          <w:szCs w:val="22"/>
        </w:rPr>
        <w:t>van buikpijn</w:t>
      </w:r>
      <w:r w:rsidR="008D121E" w:rsidRPr="009809D7">
        <w:rPr>
          <w:szCs w:val="22"/>
        </w:rPr>
        <w:t>.</w:t>
      </w:r>
      <w:r w:rsidRPr="009809D7">
        <w:rPr>
          <w:szCs w:val="22"/>
        </w:rPr>
        <w:t xml:space="preserve"> </w:t>
      </w:r>
    </w:p>
    <w:p w14:paraId="3AED2E6F" w14:textId="77777777" w:rsidR="00513FFD" w:rsidRPr="009809D7" w:rsidRDefault="00513FFD">
      <w:pPr>
        <w:spacing w:line="240" w:lineRule="auto"/>
      </w:pPr>
    </w:p>
    <w:p w14:paraId="381B31CA" w14:textId="77777777" w:rsidR="00513FFD" w:rsidRPr="009809D7" w:rsidRDefault="0038153E">
      <w:pPr>
        <w:keepNext/>
        <w:spacing w:line="240" w:lineRule="auto"/>
        <w:rPr>
          <w:i/>
          <w:iCs/>
        </w:rPr>
      </w:pPr>
      <w:r w:rsidRPr="009809D7">
        <w:rPr>
          <w:i/>
          <w:iCs/>
          <w:szCs w:val="22"/>
        </w:rPr>
        <w:t>Opname in het ziekenhuis en colitis ulcerosa-gerelateerde operaties</w:t>
      </w:r>
    </w:p>
    <w:p w14:paraId="0651E795" w14:textId="44C7AB4E" w:rsidR="00513FFD" w:rsidRPr="009809D7" w:rsidRDefault="0038153E">
      <w:pPr>
        <w:keepNext/>
        <w:spacing w:line="240" w:lineRule="auto"/>
        <w:rPr>
          <w:szCs w:val="22"/>
        </w:rPr>
      </w:pPr>
      <w:r w:rsidRPr="009809D7">
        <w:rPr>
          <w:szCs w:val="22"/>
        </w:rPr>
        <w:t>Tot en met week 12 van LUCENT</w:t>
      </w:r>
      <w:r w:rsidRPr="009809D7">
        <w:rPr>
          <w:szCs w:val="22"/>
        </w:rPr>
        <w:noBreakHyphen/>
        <w:t>1</w:t>
      </w:r>
      <w:r w:rsidRPr="009809D7">
        <w:rPr>
          <w:color w:val="000000"/>
          <w:szCs w:val="22"/>
        </w:rPr>
        <w:t xml:space="preserve"> bedroeg het percentage patiënten met </w:t>
      </w:r>
      <w:r w:rsidR="00906373" w:rsidRPr="009809D7">
        <w:rPr>
          <w:color w:val="000000"/>
          <w:szCs w:val="22"/>
        </w:rPr>
        <w:t>CU</w:t>
      </w:r>
      <w:r w:rsidRPr="009809D7">
        <w:rPr>
          <w:color w:val="000000"/>
          <w:szCs w:val="22"/>
        </w:rPr>
        <w:t xml:space="preserve">-gerelateerde ziekenhuisopnames </w:t>
      </w:r>
      <w:r w:rsidRPr="009809D7">
        <w:rPr>
          <w:szCs w:val="22"/>
        </w:rPr>
        <w:t xml:space="preserve">0,3% </w:t>
      </w:r>
      <w:r w:rsidRPr="009809D7">
        <w:rPr>
          <w:color w:val="000000"/>
          <w:szCs w:val="22"/>
        </w:rPr>
        <w:t xml:space="preserve">(3/868) in de mirikizumab-groep en 3,4% (10/294) in de placebogroep. </w:t>
      </w:r>
      <w:r w:rsidR="00E24321" w:rsidRPr="009809D7">
        <w:rPr>
          <w:color w:val="000000"/>
          <w:szCs w:val="22"/>
        </w:rPr>
        <w:t>CU</w:t>
      </w:r>
      <w:r w:rsidRPr="009809D7">
        <w:rPr>
          <w:szCs w:val="22"/>
        </w:rPr>
        <w:noBreakHyphen/>
        <w:t xml:space="preserve">gerelateerde operaties werden gemeld bij 0,3% (3/868) van de patiënten die mirikizumab kregen en bij 0,7% (2/294) van de patiënten in de placebogroep. Er waren geen </w:t>
      </w:r>
      <w:r w:rsidR="00E24321" w:rsidRPr="009809D7">
        <w:rPr>
          <w:szCs w:val="22"/>
        </w:rPr>
        <w:t>CU</w:t>
      </w:r>
      <w:r w:rsidRPr="009809D7">
        <w:rPr>
          <w:szCs w:val="22"/>
        </w:rPr>
        <w:noBreakHyphen/>
        <w:t xml:space="preserve">gerelateerde ziekenhuisopnames en geen </w:t>
      </w:r>
      <w:r w:rsidR="00E24321" w:rsidRPr="009809D7">
        <w:rPr>
          <w:szCs w:val="22"/>
        </w:rPr>
        <w:t>CU</w:t>
      </w:r>
      <w:r w:rsidRPr="009809D7">
        <w:rPr>
          <w:szCs w:val="22"/>
        </w:rPr>
        <w:noBreakHyphen/>
        <w:t>gerelateerde operaties in LUCENT</w:t>
      </w:r>
      <w:r w:rsidRPr="009809D7">
        <w:rPr>
          <w:szCs w:val="22"/>
        </w:rPr>
        <w:noBreakHyphen/>
        <w:t xml:space="preserve">2 in de mirikizumab-groep. </w:t>
      </w:r>
    </w:p>
    <w:p w14:paraId="056E92A3" w14:textId="77777777" w:rsidR="007A5DEA" w:rsidRPr="009809D7" w:rsidRDefault="007A5DEA">
      <w:pPr>
        <w:keepNext/>
        <w:spacing w:line="240" w:lineRule="auto"/>
        <w:rPr>
          <w:szCs w:val="22"/>
        </w:rPr>
      </w:pPr>
    </w:p>
    <w:p w14:paraId="4D70CE6A" w14:textId="77777777" w:rsidR="00C650DB" w:rsidRPr="009809D7" w:rsidRDefault="00C650DB" w:rsidP="00C650DB">
      <w:pPr>
        <w:keepNext/>
        <w:spacing w:line="240" w:lineRule="auto"/>
        <w:rPr>
          <w:i/>
          <w:iCs/>
          <w:u w:val="single"/>
        </w:rPr>
      </w:pPr>
      <w:r w:rsidRPr="009809D7">
        <w:rPr>
          <w:i/>
          <w:iCs/>
          <w:u w:val="single"/>
        </w:rPr>
        <w:t>Ziekte van Crohn</w:t>
      </w:r>
    </w:p>
    <w:p w14:paraId="7BABA53A" w14:textId="77777777" w:rsidR="00C650DB" w:rsidRPr="009809D7" w:rsidRDefault="00C650DB" w:rsidP="00C650DB">
      <w:pPr>
        <w:keepNext/>
        <w:spacing w:line="240" w:lineRule="auto"/>
      </w:pPr>
    </w:p>
    <w:p w14:paraId="76FFD6F3" w14:textId="6F0D2761" w:rsidR="007A5DEA" w:rsidRPr="009809D7" w:rsidRDefault="00C650DB" w:rsidP="00C650DB">
      <w:pPr>
        <w:keepNext/>
        <w:spacing w:line="240" w:lineRule="auto"/>
      </w:pPr>
      <w:r w:rsidRPr="009809D7">
        <w:t xml:space="preserve">De werkzaamheid en veiligheid van mirikizumab werden </w:t>
      </w:r>
      <w:r w:rsidR="00D3512B" w:rsidRPr="009809D7">
        <w:t>onderzocht</w:t>
      </w:r>
      <w:r w:rsidRPr="009809D7">
        <w:t xml:space="preserve"> in een gerandomiseerd, dubbelblind, </w:t>
      </w:r>
      <w:r w:rsidR="00E21104" w:rsidRPr="009809D7">
        <w:t xml:space="preserve">met </w:t>
      </w:r>
      <w:r w:rsidRPr="009809D7">
        <w:t>placebo en actie</w:t>
      </w:r>
      <w:r w:rsidR="00AF2EF2" w:rsidRPr="009809D7">
        <w:t>f</w:t>
      </w:r>
      <w:r w:rsidRPr="009809D7">
        <w:t xml:space="preserve"> </w:t>
      </w:r>
      <w:r w:rsidR="00E21104" w:rsidRPr="009809D7">
        <w:t xml:space="preserve">controlemiddel </w:t>
      </w:r>
      <w:r w:rsidRPr="009809D7">
        <w:t>gecontroleerd</w:t>
      </w:r>
      <w:r w:rsidR="00AF2EF2" w:rsidRPr="009809D7">
        <w:t xml:space="preserve"> </w:t>
      </w:r>
      <w:r w:rsidRPr="009809D7">
        <w:t>klinisch</w:t>
      </w:r>
      <w:r w:rsidR="00AF2EF2" w:rsidRPr="009809D7">
        <w:t xml:space="preserve"> onderzoek </w:t>
      </w:r>
      <w:r w:rsidRPr="009809D7">
        <w:t>VIVID-1 bij volwassen patiënten met matig tot ernstig actieve ziekte van Crohn die onvoldoende reageerden op, verlies van respons of intolerantie hadden voor corticosteroïden, immunomodulatoren (bijv. azathioprine, 6</w:t>
      </w:r>
      <w:r w:rsidR="00993F90" w:rsidRPr="009809D7">
        <w:t>-</w:t>
      </w:r>
      <w:r w:rsidRPr="009809D7">
        <w:t>mercaptopurine) of een biologische behandeling (bijv. TNFα-antagonist of integrinereceptorantagonist). D</w:t>
      </w:r>
      <w:r w:rsidR="00A40B4B" w:rsidRPr="009809D7">
        <w:t xml:space="preserve">it onderzoek </w:t>
      </w:r>
      <w:r w:rsidRPr="009809D7">
        <w:t>omvatte een inductieperiode van 12</w:t>
      </w:r>
      <w:r w:rsidR="00A40B4B" w:rsidRPr="009809D7">
        <w:t> </w:t>
      </w:r>
      <w:r w:rsidRPr="009809D7">
        <w:t xml:space="preserve">weken met mirikizumab via intraveneuze infusie, gevolgd door een </w:t>
      </w:r>
      <w:r w:rsidR="004F0589" w:rsidRPr="009809D7">
        <w:t xml:space="preserve">subcutane </w:t>
      </w:r>
      <w:r w:rsidRPr="009809D7">
        <w:t>onderhoudsperiode van 40</w:t>
      </w:r>
      <w:r w:rsidR="00A40B4B" w:rsidRPr="009809D7">
        <w:t> </w:t>
      </w:r>
      <w:r w:rsidRPr="009809D7">
        <w:t xml:space="preserve">weken. </w:t>
      </w:r>
      <w:r w:rsidR="00A40B4B" w:rsidRPr="009809D7">
        <w:lastRenderedPageBreak/>
        <w:t>Dit onderzoek</w:t>
      </w:r>
      <w:r w:rsidRPr="009809D7">
        <w:t xml:space="preserve"> omvatte ook een ustekinumab-</w:t>
      </w:r>
      <w:r w:rsidR="00E76080" w:rsidRPr="009809D7">
        <w:t>vergelijkings</w:t>
      </w:r>
      <w:r w:rsidRPr="009809D7">
        <w:t>arm in de inductie- en onderhoudsperiodes.</w:t>
      </w:r>
    </w:p>
    <w:p w14:paraId="6CB66CC3" w14:textId="77777777" w:rsidR="00C650DB" w:rsidRPr="009809D7" w:rsidRDefault="00C650DB" w:rsidP="00C650DB">
      <w:pPr>
        <w:keepNext/>
        <w:spacing w:line="240" w:lineRule="auto"/>
      </w:pPr>
    </w:p>
    <w:p w14:paraId="477BE954" w14:textId="77777777" w:rsidR="00235AE1" w:rsidRPr="009809D7" w:rsidRDefault="00235AE1" w:rsidP="00235AE1">
      <w:pPr>
        <w:keepNext/>
        <w:spacing w:line="240" w:lineRule="auto"/>
        <w:rPr>
          <w:i/>
          <w:iCs/>
        </w:rPr>
      </w:pPr>
      <w:r w:rsidRPr="009809D7">
        <w:rPr>
          <w:i/>
          <w:iCs/>
        </w:rPr>
        <w:t>VIVID-1</w:t>
      </w:r>
    </w:p>
    <w:p w14:paraId="3EB42F3A" w14:textId="77777777" w:rsidR="00FD7FF4" w:rsidRPr="009809D7" w:rsidRDefault="00235AE1" w:rsidP="00235AE1">
      <w:pPr>
        <w:keepNext/>
        <w:spacing w:line="240" w:lineRule="auto"/>
      </w:pPr>
      <w:r w:rsidRPr="009809D7">
        <w:t xml:space="preserve">In VIVID-1 werd de werkzaamheid </w:t>
      </w:r>
      <w:r w:rsidR="00A40B4B" w:rsidRPr="009809D7">
        <w:t>onderzocht</w:t>
      </w:r>
      <w:r w:rsidRPr="009809D7">
        <w:t xml:space="preserve"> bij 1</w:t>
      </w:r>
      <w:r w:rsidR="00A40B4B" w:rsidRPr="009809D7">
        <w:t>.</w:t>
      </w:r>
      <w:r w:rsidRPr="009809D7">
        <w:t>065 patiënten die 6:3:2 werden gerandomiseerd</w:t>
      </w:r>
      <w:r w:rsidR="009432CE" w:rsidRPr="009809D7">
        <w:t xml:space="preserve">. Patiënten kregen </w:t>
      </w:r>
      <w:r w:rsidRPr="009809D7">
        <w:t>mirikizumab 900</w:t>
      </w:r>
      <w:r w:rsidR="00A40B4B" w:rsidRPr="009809D7">
        <w:t> </w:t>
      </w:r>
      <w:r w:rsidRPr="009809D7">
        <w:t>mg via intraveneuze infusie (</w:t>
      </w:r>
      <w:r w:rsidR="00A40B4B" w:rsidRPr="009809D7">
        <w:t>i.v.</w:t>
      </w:r>
      <w:r w:rsidRPr="009809D7">
        <w:t xml:space="preserve">) </w:t>
      </w:r>
      <w:r w:rsidR="00614C97" w:rsidRPr="009809D7">
        <w:t>op</w:t>
      </w:r>
      <w:r w:rsidRPr="009809D7">
        <w:t xml:space="preserve"> week</w:t>
      </w:r>
      <w:r w:rsidR="00A40B4B" w:rsidRPr="009809D7">
        <w:t> </w:t>
      </w:r>
      <w:r w:rsidRPr="009809D7">
        <w:t>0, week</w:t>
      </w:r>
      <w:r w:rsidR="00A40B4B" w:rsidRPr="009809D7">
        <w:t> </w:t>
      </w:r>
      <w:r w:rsidRPr="009809D7">
        <w:t>4 en week</w:t>
      </w:r>
      <w:r w:rsidR="00A40B4B" w:rsidRPr="009809D7">
        <w:t> </w:t>
      </w:r>
      <w:r w:rsidRPr="009809D7">
        <w:t>8, gevolgd door een onderhoudsdo</w:t>
      </w:r>
      <w:r w:rsidR="00A40B4B" w:rsidRPr="009809D7">
        <w:t>sering</w:t>
      </w:r>
      <w:r w:rsidRPr="009809D7">
        <w:t xml:space="preserve"> van 300</w:t>
      </w:r>
      <w:r w:rsidR="00A40B4B" w:rsidRPr="009809D7">
        <w:t> </w:t>
      </w:r>
      <w:r w:rsidRPr="009809D7">
        <w:t>mg via subcutane injectie (</w:t>
      </w:r>
      <w:r w:rsidR="00A40B4B" w:rsidRPr="009809D7">
        <w:t>s.c.</w:t>
      </w:r>
      <w:r w:rsidRPr="009809D7">
        <w:t xml:space="preserve">) </w:t>
      </w:r>
      <w:r w:rsidR="00614C97" w:rsidRPr="009809D7">
        <w:t>op</w:t>
      </w:r>
      <w:r w:rsidRPr="009809D7">
        <w:t xml:space="preserve"> week</w:t>
      </w:r>
      <w:r w:rsidR="0007698B" w:rsidRPr="009809D7">
        <w:t> </w:t>
      </w:r>
      <w:r w:rsidRPr="009809D7">
        <w:t>12 en vervolgens elke 4</w:t>
      </w:r>
      <w:r w:rsidR="0007698B" w:rsidRPr="009809D7">
        <w:t> </w:t>
      </w:r>
      <w:r w:rsidRPr="009809D7">
        <w:t>weken (Q4W) gedurende 40</w:t>
      </w:r>
      <w:r w:rsidR="0007698B" w:rsidRPr="009809D7">
        <w:t> </w:t>
      </w:r>
      <w:r w:rsidRPr="009809D7">
        <w:t xml:space="preserve">weken, </w:t>
      </w:r>
      <w:r w:rsidR="006F05E8" w:rsidRPr="009809D7">
        <w:t xml:space="preserve">of </w:t>
      </w:r>
      <w:r w:rsidRPr="009809D7">
        <w:t>ongeveer 6</w:t>
      </w:r>
      <w:r w:rsidR="006F05E8" w:rsidRPr="009809D7">
        <w:t> </w:t>
      </w:r>
      <w:r w:rsidRPr="009809D7">
        <w:t xml:space="preserve">mg/kg </w:t>
      </w:r>
      <w:r w:rsidR="005441FD" w:rsidRPr="009809D7">
        <w:t xml:space="preserve">ustekinumab </w:t>
      </w:r>
      <w:r w:rsidRPr="009809D7">
        <w:t xml:space="preserve">via </w:t>
      </w:r>
    </w:p>
    <w:p w14:paraId="20E18B3D" w14:textId="703A5B02" w:rsidR="00C650DB" w:rsidRPr="009809D7" w:rsidRDefault="009C5468" w:rsidP="00235AE1">
      <w:pPr>
        <w:keepNext/>
        <w:spacing w:line="240" w:lineRule="auto"/>
      </w:pPr>
      <w:r w:rsidRPr="009809D7">
        <w:t>i.v.</w:t>
      </w:r>
      <w:r w:rsidR="00FD7FF4" w:rsidRPr="009809D7">
        <w:t>-</w:t>
      </w:r>
      <w:r w:rsidR="00235AE1" w:rsidRPr="009809D7">
        <w:t xml:space="preserve">toediening </w:t>
      </w:r>
      <w:r w:rsidR="00614C97" w:rsidRPr="009809D7">
        <w:t>op</w:t>
      </w:r>
      <w:r w:rsidR="00235AE1" w:rsidRPr="009809D7">
        <w:t xml:space="preserve"> week</w:t>
      </w:r>
      <w:r w:rsidR="005441FD" w:rsidRPr="009809D7">
        <w:t> </w:t>
      </w:r>
      <w:r w:rsidR="00235AE1" w:rsidRPr="009809D7">
        <w:t>0, gevolgd door 90</w:t>
      </w:r>
      <w:r w:rsidR="005441FD" w:rsidRPr="009809D7">
        <w:t> </w:t>
      </w:r>
      <w:r w:rsidR="00235AE1" w:rsidRPr="009809D7">
        <w:t xml:space="preserve">mg </w:t>
      </w:r>
      <w:r w:rsidR="005441FD" w:rsidRPr="009809D7">
        <w:t>s.c.</w:t>
      </w:r>
      <w:r w:rsidR="00235AE1" w:rsidRPr="009809D7">
        <w:t>-toediening elke 8</w:t>
      </w:r>
      <w:r w:rsidR="005441FD" w:rsidRPr="009809D7">
        <w:t> </w:t>
      </w:r>
      <w:r w:rsidR="00235AE1" w:rsidRPr="009809D7">
        <w:t>weken (Q8W) vanaf week</w:t>
      </w:r>
      <w:r w:rsidR="005441FD" w:rsidRPr="009809D7">
        <w:t> </w:t>
      </w:r>
      <w:r w:rsidR="00235AE1" w:rsidRPr="009809D7">
        <w:t xml:space="preserve">8, of placebo. Patiënten </w:t>
      </w:r>
      <w:r w:rsidR="00F22C09" w:rsidRPr="009809D7">
        <w:t xml:space="preserve">die bij baseline </w:t>
      </w:r>
      <w:r w:rsidR="00EB3295" w:rsidRPr="009809D7">
        <w:t xml:space="preserve">werden </w:t>
      </w:r>
      <w:r w:rsidR="00235AE1" w:rsidRPr="009809D7">
        <w:t xml:space="preserve">gerandomiseerd naar placebo </w:t>
      </w:r>
      <w:r w:rsidR="00AC26CD" w:rsidRPr="009809D7">
        <w:t xml:space="preserve">en </w:t>
      </w:r>
      <w:r w:rsidR="00235AE1" w:rsidRPr="009809D7">
        <w:t>die een klinische respons bereikten op basis van door de patiënt gerapporteerde uitkomst (</w:t>
      </w:r>
      <w:r w:rsidR="00905525" w:rsidRPr="009809D7">
        <w:rPr>
          <w:i/>
          <w:iCs/>
        </w:rPr>
        <w:t>Patient-Reported Outcome</w:t>
      </w:r>
      <w:r w:rsidR="00905525" w:rsidRPr="009809D7">
        <w:t xml:space="preserve">, </w:t>
      </w:r>
      <w:r w:rsidR="00235AE1" w:rsidRPr="009809D7">
        <w:t xml:space="preserve">PRO) </w:t>
      </w:r>
      <w:r w:rsidR="00614C97" w:rsidRPr="009809D7">
        <w:t>op</w:t>
      </w:r>
      <w:r w:rsidR="00235AE1" w:rsidRPr="009809D7">
        <w:t xml:space="preserve"> week 12 (gedefinieerd als een afname van ten minste 30% in ontlastingsfrequentie (</w:t>
      </w:r>
      <w:r w:rsidR="007C7138" w:rsidRPr="009809D7">
        <w:rPr>
          <w:i/>
          <w:iCs/>
        </w:rPr>
        <w:t>stool frequency</w:t>
      </w:r>
      <w:r w:rsidR="007C7138" w:rsidRPr="009809D7">
        <w:t xml:space="preserve">, </w:t>
      </w:r>
      <w:r w:rsidR="00235AE1" w:rsidRPr="009809D7">
        <w:t>SF) en/of buikpijn (</w:t>
      </w:r>
      <w:r w:rsidR="00161712" w:rsidRPr="009809D7">
        <w:rPr>
          <w:i/>
          <w:iCs/>
        </w:rPr>
        <w:t>abdominal pain</w:t>
      </w:r>
      <w:r w:rsidR="00161712" w:rsidRPr="009809D7">
        <w:t xml:space="preserve">, </w:t>
      </w:r>
      <w:r w:rsidR="00235AE1" w:rsidRPr="009809D7">
        <w:t xml:space="preserve">AP) met geen van beide scores slechter dan </w:t>
      </w:r>
      <w:r w:rsidR="002B5652" w:rsidRPr="009809D7">
        <w:t>baseline</w:t>
      </w:r>
      <w:r w:rsidR="00235AE1" w:rsidRPr="009809D7">
        <w:t xml:space="preserve">) bleven </w:t>
      </w:r>
      <w:r w:rsidR="002B5652" w:rsidRPr="009809D7">
        <w:t xml:space="preserve">op </w:t>
      </w:r>
      <w:r w:rsidR="00235AE1" w:rsidRPr="009809D7">
        <w:t xml:space="preserve">placebo. Patiënten </w:t>
      </w:r>
      <w:r w:rsidR="00EB3295" w:rsidRPr="009809D7">
        <w:t xml:space="preserve">die bij baseline werden </w:t>
      </w:r>
      <w:r w:rsidR="00235AE1" w:rsidRPr="009809D7">
        <w:t xml:space="preserve">gerandomiseerd naar placebo </w:t>
      </w:r>
      <w:r w:rsidR="00EB3295" w:rsidRPr="009809D7">
        <w:t xml:space="preserve">en </w:t>
      </w:r>
      <w:r w:rsidR="00235AE1" w:rsidRPr="009809D7">
        <w:t xml:space="preserve">die geen klinische respons door PRO bereikten </w:t>
      </w:r>
      <w:r w:rsidR="00FD0FC6" w:rsidRPr="009809D7">
        <w:t>op</w:t>
      </w:r>
      <w:r w:rsidR="00235AE1" w:rsidRPr="009809D7">
        <w:t xml:space="preserve"> week</w:t>
      </w:r>
      <w:r w:rsidR="00F72815" w:rsidRPr="009809D7">
        <w:t> </w:t>
      </w:r>
      <w:r w:rsidR="00235AE1" w:rsidRPr="009809D7">
        <w:t>12 kregen mirikizumab 900</w:t>
      </w:r>
      <w:r w:rsidR="00F72815" w:rsidRPr="009809D7">
        <w:t> </w:t>
      </w:r>
      <w:r w:rsidR="00235AE1" w:rsidRPr="009809D7">
        <w:t xml:space="preserve">mg via </w:t>
      </w:r>
      <w:r w:rsidR="00FE3B1C" w:rsidRPr="009809D7">
        <w:t>i.v.</w:t>
      </w:r>
      <w:r w:rsidR="0088708B" w:rsidRPr="009809D7">
        <w:t xml:space="preserve"> </w:t>
      </w:r>
      <w:r w:rsidR="00235AE1" w:rsidRPr="009809D7">
        <w:t xml:space="preserve">infusie </w:t>
      </w:r>
      <w:r w:rsidR="00FD0FC6" w:rsidRPr="009809D7">
        <w:t>op</w:t>
      </w:r>
      <w:r w:rsidR="00235AE1" w:rsidRPr="009809D7">
        <w:t xml:space="preserve"> week</w:t>
      </w:r>
      <w:r w:rsidR="00F72815" w:rsidRPr="009809D7">
        <w:t> </w:t>
      </w:r>
      <w:r w:rsidR="00235AE1" w:rsidRPr="009809D7">
        <w:t>12, week</w:t>
      </w:r>
      <w:r w:rsidR="00F72815" w:rsidRPr="009809D7">
        <w:t> </w:t>
      </w:r>
      <w:r w:rsidR="00235AE1" w:rsidRPr="009809D7">
        <w:t>16 en week</w:t>
      </w:r>
      <w:r w:rsidR="00F72815" w:rsidRPr="009809D7">
        <w:t> </w:t>
      </w:r>
      <w:r w:rsidR="00235AE1" w:rsidRPr="009809D7">
        <w:t>20, gevolgd door een onderhoudsdos</w:t>
      </w:r>
      <w:r w:rsidR="00EB3295" w:rsidRPr="009809D7">
        <w:t>ering</w:t>
      </w:r>
      <w:r w:rsidR="00235AE1" w:rsidRPr="009809D7">
        <w:t xml:space="preserve"> van 300</w:t>
      </w:r>
      <w:r w:rsidR="00F72815" w:rsidRPr="009809D7">
        <w:t> </w:t>
      </w:r>
      <w:r w:rsidR="00235AE1" w:rsidRPr="009809D7">
        <w:t xml:space="preserve">mg Q4W </w:t>
      </w:r>
      <w:r w:rsidR="00EB3295" w:rsidRPr="009809D7">
        <w:t>s.c.</w:t>
      </w:r>
      <w:r w:rsidR="00235AE1" w:rsidRPr="009809D7">
        <w:t xml:space="preserve"> </w:t>
      </w:r>
      <w:r w:rsidR="00FD0FC6" w:rsidRPr="009809D7">
        <w:t>op</w:t>
      </w:r>
      <w:r w:rsidR="00235AE1" w:rsidRPr="009809D7">
        <w:t xml:space="preserve"> week</w:t>
      </w:r>
      <w:r w:rsidR="00F72815" w:rsidRPr="009809D7">
        <w:t> </w:t>
      </w:r>
      <w:r w:rsidR="00235AE1" w:rsidRPr="009809D7">
        <w:t>24 tot en met week</w:t>
      </w:r>
      <w:r w:rsidR="00F72815" w:rsidRPr="009809D7">
        <w:t> </w:t>
      </w:r>
      <w:r w:rsidR="00235AE1" w:rsidRPr="009809D7">
        <w:t>48.</w:t>
      </w:r>
    </w:p>
    <w:p w14:paraId="2AEB505C" w14:textId="77777777" w:rsidR="00235AE1" w:rsidRPr="009809D7" w:rsidRDefault="00235AE1" w:rsidP="00235AE1">
      <w:pPr>
        <w:keepNext/>
        <w:spacing w:line="240" w:lineRule="auto"/>
      </w:pPr>
    </w:p>
    <w:p w14:paraId="5CEEACE5" w14:textId="66ACA41B" w:rsidR="00BD3F51" w:rsidRPr="009809D7" w:rsidRDefault="00BD3F51" w:rsidP="00BD3F51">
      <w:pPr>
        <w:keepNext/>
        <w:spacing w:line="240" w:lineRule="auto"/>
      </w:pPr>
      <w:r w:rsidRPr="009809D7">
        <w:t xml:space="preserve">De ziekteactiviteit bij </w:t>
      </w:r>
      <w:r w:rsidR="00F72815" w:rsidRPr="009809D7">
        <w:t>baseline</w:t>
      </w:r>
      <w:r w:rsidRPr="009809D7">
        <w:t xml:space="preserve"> werd beoordeeld aan de hand van (1) het ongewogen daggemiddelde van SF (2), het ongewogen daggemiddelde AP (variërend van 0 tot 3) en (3)</w:t>
      </w:r>
      <w:r w:rsidR="00351C82" w:rsidRPr="009809D7">
        <w:t xml:space="preserve"> de </w:t>
      </w:r>
      <w:r w:rsidR="00ED7F8C" w:rsidRPr="009809D7">
        <w:rPr>
          <w:i/>
          <w:iCs/>
        </w:rPr>
        <w:t>Simple Endoscopic Score for Crohn’s disease</w:t>
      </w:r>
      <w:r w:rsidR="00ED7F8C" w:rsidRPr="009809D7">
        <w:t xml:space="preserve"> (SES-CD) </w:t>
      </w:r>
      <w:r w:rsidR="00351C82" w:rsidRPr="009809D7">
        <w:t>voor de ziekte van Crohn</w:t>
      </w:r>
      <w:r w:rsidRPr="009809D7">
        <w:t xml:space="preserve"> (variërend van 0 tot 56).</w:t>
      </w:r>
    </w:p>
    <w:p w14:paraId="4B6BAEAC" w14:textId="77777777" w:rsidR="00BD3F51" w:rsidRPr="009809D7" w:rsidRDefault="00BD3F51" w:rsidP="00BD3F51">
      <w:pPr>
        <w:keepNext/>
        <w:spacing w:line="240" w:lineRule="auto"/>
      </w:pPr>
    </w:p>
    <w:p w14:paraId="7D18E262" w14:textId="082080FF" w:rsidR="00BD3F51" w:rsidRPr="009809D7" w:rsidRDefault="00BD3F51" w:rsidP="00BD3F51">
      <w:pPr>
        <w:keepNext/>
        <w:spacing w:line="240" w:lineRule="auto"/>
      </w:pPr>
      <w:r w:rsidRPr="009809D7">
        <w:t>Matig tot ernstig actieve CD werd gedefinieerd door SF</w:t>
      </w:r>
      <w:r w:rsidR="00580C04" w:rsidRPr="009809D7">
        <w:t> </w:t>
      </w:r>
      <w:r w:rsidRPr="009809D7">
        <w:t>≥4 en/of AP</w:t>
      </w:r>
      <w:r w:rsidR="00580C04" w:rsidRPr="009809D7">
        <w:t> </w:t>
      </w:r>
      <w:r w:rsidRPr="009809D7">
        <w:t>≥2 en SES-CD</w:t>
      </w:r>
      <w:r w:rsidR="00580C04" w:rsidRPr="009809D7">
        <w:t> </w:t>
      </w:r>
      <w:r w:rsidRPr="009809D7">
        <w:t>≥7 (centraal uitgelezen) voor patiënten met ile</w:t>
      </w:r>
      <w:r w:rsidR="00C34400" w:rsidRPr="009809D7">
        <w:t>o</w:t>
      </w:r>
      <w:r w:rsidRPr="009809D7">
        <w:t>-colonziekte en geïsoleerde</w:t>
      </w:r>
      <w:r w:rsidR="00C34400" w:rsidRPr="009809D7">
        <w:t xml:space="preserve"> colon</w:t>
      </w:r>
      <w:r w:rsidRPr="009809D7">
        <w:t>ziekte of ≥4 voor patiënten met geïsoleerde ile</w:t>
      </w:r>
      <w:r w:rsidR="00A97BC9" w:rsidRPr="009809D7">
        <w:t>o</w:t>
      </w:r>
      <w:r w:rsidR="00E5541E" w:rsidRPr="009809D7">
        <w:t>-</w:t>
      </w:r>
      <w:r w:rsidRPr="009809D7">
        <w:t xml:space="preserve">ziekte. Bij </w:t>
      </w:r>
      <w:r w:rsidR="00580C04" w:rsidRPr="009809D7">
        <w:t>baseline</w:t>
      </w:r>
      <w:r w:rsidRPr="009809D7">
        <w:t xml:space="preserve"> hadden patiënten een mediane SF van 6, AP van 2 en SES-CD van 12.</w:t>
      </w:r>
    </w:p>
    <w:p w14:paraId="5FA79F4E" w14:textId="77777777" w:rsidR="003D38FD" w:rsidRPr="009809D7" w:rsidRDefault="003D38FD" w:rsidP="00235AE1">
      <w:pPr>
        <w:keepNext/>
        <w:spacing w:line="240" w:lineRule="auto"/>
      </w:pPr>
    </w:p>
    <w:p w14:paraId="4B3687A7" w14:textId="62015A4D" w:rsidR="00FE755A" w:rsidRPr="009809D7" w:rsidRDefault="00FE755A" w:rsidP="00FE755A">
      <w:pPr>
        <w:keepNext/>
        <w:spacing w:line="240" w:lineRule="auto"/>
      </w:pPr>
      <w:r w:rsidRPr="009809D7">
        <w:t>Patiënten hadden een gemiddelde leeftijd van 36</w:t>
      </w:r>
      <w:r w:rsidR="00974305" w:rsidRPr="009809D7">
        <w:t> </w:t>
      </w:r>
      <w:r w:rsidRPr="009809D7">
        <w:t>jaar (bereik 18 tot 76</w:t>
      </w:r>
      <w:r w:rsidR="00974305" w:rsidRPr="009809D7">
        <w:t> </w:t>
      </w:r>
      <w:r w:rsidRPr="009809D7">
        <w:t xml:space="preserve">jaar); 45% was vrouw; en 72% identificeerde zich als </w:t>
      </w:r>
      <w:r w:rsidR="00D472E6" w:rsidRPr="009809D7">
        <w:t>wit</w:t>
      </w:r>
      <w:r w:rsidRPr="009809D7">
        <w:t xml:space="preserve">, 25% als Aziatisch, 2% als zwart en 1% als een andere raciale groep. Patiënten mochten stabiele doses corticosteroïden, immunomodulatoren (bijv. 6-mercatopurine, azathioprine of methotrexaat) en/of aminosalicylaten gebruiken. Bij </w:t>
      </w:r>
      <w:r w:rsidR="0003306A" w:rsidRPr="009809D7">
        <w:t>baseline</w:t>
      </w:r>
      <w:r w:rsidRPr="009809D7">
        <w:t xml:space="preserve"> kreeg 31% van de patiënten orale corticosteroïden, 27% immunomodulatoren en 44% aminosalicylaten.</w:t>
      </w:r>
    </w:p>
    <w:p w14:paraId="05FEFAB9" w14:textId="77777777" w:rsidR="00FE755A" w:rsidRPr="009809D7" w:rsidRDefault="00FE755A" w:rsidP="00FE755A">
      <w:pPr>
        <w:keepNext/>
        <w:spacing w:line="240" w:lineRule="auto"/>
      </w:pPr>
    </w:p>
    <w:p w14:paraId="45CE8CE5" w14:textId="65FE4B17" w:rsidR="00BD3F51" w:rsidRPr="009809D7" w:rsidRDefault="00FE755A" w:rsidP="00FE755A">
      <w:pPr>
        <w:keepNext/>
        <w:spacing w:line="240" w:lineRule="auto"/>
      </w:pPr>
      <w:r w:rsidRPr="009809D7">
        <w:t xml:space="preserve">Bij </w:t>
      </w:r>
      <w:r w:rsidR="0003306A" w:rsidRPr="009809D7">
        <w:t>baseline</w:t>
      </w:r>
      <w:r w:rsidRPr="009809D7">
        <w:t xml:space="preserve"> had 49% </w:t>
      </w:r>
      <w:r w:rsidR="003221F6" w:rsidRPr="009809D7">
        <w:t xml:space="preserve">van de patiënten </w:t>
      </w:r>
      <w:r w:rsidRPr="009809D7">
        <w:t xml:space="preserve">een verlies van respons, onvoldoende respons of intolerantie voor een of meer biologische therapieën (eerder biologisch falen); 46% van de patiënten </w:t>
      </w:r>
      <w:r w:rsidR="00FB6BB2" w:rsidRPr="009809D7">
        <w:t>had</w:t>
      </w:r>
      <w:r w:rsidR="00341267" w:rsidRPr="009809D7">
        <w:t xml:space="preserve"> behandeling met TNFα-remmers gefaald</w:t>
      </w:r>
      <w:r w:rsidRPr="009809D7">
        <w:t xml:space="preserve"> en 11% van de patiënten </w:t>
      </w:r>
      <w:r w:rsidR="003221F6" w:rsidRPr="009809D7">
        <w:t>had</w:t>
      </w:r>
      <w:r w:rsidRPr="009809D7">
        <w:t xml:space="preserve"> de behandeling met vedolizumab gefaald.</w:t>
      </w:r>
    </w:p>
    <w:p w14:paraId="3C99D89C" w14:textId="77777777" w:rsidR="00FE755A" w:rsidRPr="009809D7" w:rsidRDefault="00FE755A" w:rsidP="00FE755A">
      <w:pPr>
        <w:keepNext/>
        <w:spacing w:line="240" w:lineRule="auto"/>
      </w:pPr>
    </w:p>
    <w:p w14:paraId="4CC9ADFC" w14:textId="0CFF560E" w:rsidR="004324AA" w:rsidRPr="009809D7" w:rsidRDefault="004324AA" w:rsidP="004324AA">
      <w:pPr>
        <w:keepNext/>
        <w:spacing w:line="240" w:lineRule="auto"/>
      </w:pPr>
      <w:r w:rsidRPr="009809D7">
        <w:t xml:space="preserve">De co-primaire eindpunten </w:t>
      </w:r>
      <w:r w:rsidR="00B34DE9" w:rsidRPr="009809D7">
        <w:t xml:space="preserve">van VIVID-1 </w:t>
      </w:r>
      <w:r w:rsidRPr="009809D7">
        <w:t xml:space="preserve">waren (1) klinische respons door PRO </w:t>
      </w:r>
      <w:r w:rsidR="00FD0FC6" w:rsidRPr="009809D7">
        <w:t>op</w:t>
      </w:r>
      <w:r w:rsidR="0031620A" w:rsidRPr="009809D7">
        <w:t xml:space="preserve"> </w:t>
      </w:r>
      <w:r w:rsidRPr="009809D7">
        <w:t>week</w:t>
      </w:r>
      <w:r w:rsidR="00160687" w:rsidRPr="009809D7">
        <w:t> </w:t>
      </w:r>
      <w:r w:rsidRPr="009809D7">
        <w:t xml:space="preserve">12 en endoscopische respons </w:t>
      </w:r>
      <w:r w:rsidR="00FD0FC6" w:rsidRPr="009809D7">
        <w:t>op</w:t>
      </w:r>
      <w:r w:rsidR="008E3513" w:rsidRPr="009809D7">
        <w:t xml:space="preserve"> </w:t>
      </w:r>
      <w:r w:rsidRPr="009809D7">
        <w:t>week</w:t>
      </w:r>
      <w:r w:rsidR="00160687" w:rsidRPr="009809D7">
        <w:t> </w:t>
      </w:r>
      <w:r w:rsidRPr="009809D7">
        <w:t xml:space="preserve">52 versus placebo en (2) klinische respons door PRO </w:t>
      </w:r>
      <w:r w:rsidR="00FD0FC6" w:rsidRPr="009809D7">
        <w:t>op</w:t>
      </w:r>
      <w:r w:rsidR="008E3513" w:rsidRPr="009809D7">
        <w:t xml:space="preserve"> </w:t>
      </w:r>
      <w:r w:rsidRPr="009809D7">
        <w:t>week</w:t>
      </w:r>
      <w:r w:rsidR="00160687" w:rsidRPr="009809D7">
        <w:t> </w:t>
      </w:r>
      <w:r w:rsidRPr="009809D7">
        <w:t>12 en klinische remissie door</w:t>
      </w:r>
      <w:r w:rsidR="00A81D39" w:rsidRPr="009809D7">
        <w:t xml:space="preserve"> de </w:t>
      </w:r>
      <w:r w:rsidRPr="009809D7">
        <w:rPr>
          <w:i/>
          <w:iCs/>
        </w:rPr>
        <w:t>Crohn's Disease Activity Index</w:t>
      </w:r>
      <w:r w:rsidR="00FE7C0A" w:rsidRPr="009809D7">
        <w:t xml:space="preserve"> (</w:t>
      </w:r>
      <w:r w:rsidRPr="009809D7">
        <w:t xml:space="preserve">CDAI) </w:t>
      </w:r>
      <w:r w:rsidR="00FD0FC6" w:rsidRPr="009809D7">
        <w:t>op</w:t>
      </w:r>
      <w:r w:rsidR="008E3513" w:rsidRPr="009809D7">
        <w:t xml:space="preserve"> </w:t>
      </w:r>
      <w:r w:rsidRPr="009809D7">
        <w:t>week</w:t>
      </w:r>
      <w:r w:rsidR="001E7D3B" w:rsidRPr="009809D7">
        <w:t> </w:t>
      </w:r>
      <w:r w:rsidRPr="009809D7">
        <w:t xml:space="preserve">52; </w:t>
      </w:r>
      <w:r w:rsidR="001E7D3B" w:rsidRPr="009809D7">
        <w:t>d</w:t>
      </w:r>
      <w:r w:rsidRPr="009809D7">
        <w:t xml:space="preserve">e resultaten voor de co-primaire eindpunten en de belangrijkste secundaire eindpunten </w:t>
      </w:r>
      <w:r w:rsidR="00FD0FC6" w:rsidRPr="009809D7">
        <w:t>op</w:t>
      </w:r>
      <w:r w:rsidR="008E3513" w:rsidRPr="009809D7">
        <w:t xml:space="preserve"> </w:t>
      </w:r>
      <w:r w:rsidRPr="009809D7">
        <w:t>week</w:t>
      </w:r>
      <w:r w:rsidR="001E7D3B" w:rsidRPr="009809D7">
        <w:t> </w:t>
      </w:r>
      <w:r w:rsidRPr="009809D7">
        <w:t xml:space="preserve">52 ten opzichte van placebo zijn weergegeven in </w:t>
      </w:r>
      <w:r w:rsidR="00CD5165" w:rsidRPr="009809D7">
        <w:t>t</w:t>
      </w:r>
      <w:r w:rsidRPr="009809D7">
        <w:t>abel</w:t>
      </w:r>
      <w:r w:rsidR="001E7D3B" w:rsidRPr="009809D7">
        <w:t> </w:t>
      </w:r>
      <w:r w:rsidRPr="009809D7">
        <w:t>4.</w:t>
      </w:r>
    </w:p>
    <w:p w14:paraId="4B3D64B7" w14:textId="68F2277E" w:rsidR="004324AA" w:rsidRPr="009809D7" w:rsidRDefault="004324AA">
      <w:pPr>
        <w:spacing w:line="240" w:lineRule="auto"/>
        <w:pPrChange w:id="36" w:author="NL RA-4" w:date="2025-07-11T09:13:00Z">
          <w:pPr>
            <w:keepNext/>
            <w:spacing w:line="240" w:lineRule="auto"/>
          </w:pPr>
        </w:pPrChange>
      </w:pPr>
      <w:r w:rsidRPr="009809D7">
        <w:t xml:space="preserve">De belangrijkste secundaire eindpunten </w:t>
      </w:r>
      <w:r w:rsidR="00FD0FC6" w:rsidRPr="009809D7">
        <w:t>op</w:t>
      </w:r>
      <w:r w:rsidR="008E3513" w:rsidRPr="009809D7">
        <w:t xml:space="preserve"> </w:t>
      </w:r>
      <w:r w:rsidRPr="009809D7">
        <w:t>week</w:t>
      </w:r>
      <w:r w:rsidR="001E7D3B" w:rsidRPr="009809D7">
        <w:t> </w:t>
      </w:r>
      <w:r w:rsidRPr="009809D7">
        <w:t xml:space="preserve">12 ten opzichte van placebo worden weergegeven in </w:t>
      </w:r>
      <w:r w:rsidR="00CD5165" w:rsidRPr="009809D7">
        <w:t>t</w:t>
      </w:r>
      <w:r w:rsidRPr="009809D7">
        <w:t>abel</w:t>
      </w:r>
      <w:r w:rsidR="001E7D3B" w:rsidRPr="009809D7">
        <w:t> </w:t>
      </w:r>
      <w:r w:rsidRPr="009809D7">
        <w:t>5.</w:t>
      </w:r>
    </w:p>
    <w:p w14:paraId="18427FD1" w14:textId="662A9AAB" w:rsidR="006B3C2F" w:rsidRPr="009809D7" w:rsidDel="00BB2369" w:rsidRDefault="006B3C2F">
      <w:pPr>
        <w:tabs>
          <w:tab w:val="clear" w:pos="567"/>
        </w:tabs>
        <w:spacing w:line="240" w:lineRule="auto"/>
        <w:rPr>
          <w:del w:id="37" w:author="NL RA-4" w:date="2025-07-11T09:12:00Z"/>
          <w:b/>
          <w:bCs/>
        </w:rPr>
      </w:pPr>
      <w:del w:id="38" w:author="NL RA-4" w:date="2025-07-11T09:12:00Z">
        <w:r w:rsidRPr="009809D7" w:rsidDel="00BB2369">
          <w:rPr>
            <w:b/>
            <w:bCs/>
          </w:rPr>
          <w:lastRenderedPageBreak/>
          <w:br w:type="page"/>
        </w:r>
      </w:del>
    </w:p>
    <w:p w14:paraId="72663AB9" w14:textId="77777777" w:rsidR="00BB2369" w:rsidRPr="009809D7" w:rsidRDefault="00BB2369" w:rsidP="004324AA">
      <w:pPr>
        <w:keepNext/>
        <w:spacing w:line="240" w:lineRule="auto"/>
        <w:rPr>
          <w:ins w:id="39" w:author="NL RA-4" w:date="2025-07-11T09:12:00Z"/>
          <w:b/>
          <w:bCs/>
        </w:rPr>
      </w:pPr>
    </w:p>
    <w:p w14:paraId="2CE7EACB" w14:textId="5A75C07C" w:rsidR="004324AA" w:rsidRPr="009809D7" w:rsidRDefault="00F102EC" w:rsidP="004324AA">
      <w:pPr>
        <w:keepNext/>
        <w:spacing w:line="240" w:lineRule="auto"/>
        <w:rPr>
          <w:b/>
          <w:bCs/>
        </w:rPr>
      </w:pPr>
      <w:r w:rsidRPr="009809D7">
        <w:rPr>
          <w:b/>
          <w:bCs/>
        </w:rPr>
        <w:t xml:space="preserve">Tabel 4. </w:t>
      </w:r>
      <w:r w:rsidR="000F0381" w:rsidRPr="009809D7">
        <w:rPr>
          <w:b/>
          <w:bCs/>
        </w:rPr>
        <w:t>Het p</w:t>
      </w:r>
      <w:r w:rsidRPr="009809D7">
        <w:rPr>
          <w:b/>
          <w:bCs/>
        </w:rPr>
        <w:t xml:space="preserve">ercentage patiënten met de ziekte van Crohn dat voldoet aan de </w:t>
      </w:r>
      <w:r w:rsidR="00FE7C0A" w:rsidRPr="009809D7">
        <w:rPr>
          <w:b/>
          <w:bCs/>
        </w:rPr>
        <w:t>effectiviteitseindpunten</w:t>
      </w:r>
      <w:r w:rsidR="00FE7C0A" w:rsidRPr="009809D7" w:rsidDel="00FE7C0A">
        <w:rPr>
          <w:rStyle w:val="CommentReference"/>
          <w:b/>
          <w:bCs/>
          <w:sz w:val="22"/>
          <w:szCs w:val="20"/>
        </w:rPr>
        <w:t xml:space="preserve"> </w:t>
      </w:r>
      <w:r w:rsidRPr="009809D7">
        <w:rPr>
          <w:b/>
          <w:bCs/>
        </w:rPr>
        <w:t xml:space="preserve">in VIVID-1 </w:t>
      </w:r>
      <w:r w:rsidR="009721F1" w:rsidRPr="009809D7">
        <w:rPr>
          <w:b/>
          <w:bCs/>
        </w:rPr>
        <w:t>op</w:t>
      </w:r>
      <w:r w:rsidRPr="009809D7">
        <w:rPr>
          <w:b/>
          <w:bCs/>
        </w:rPr>
        <w:t xml:space="preserve"> week</w:t>
      </w:r>
      <w:r w:rsidR="000F0381" w:rsidRPr="009809D7">
        <w:rPr>
          <w:b/>
          <w:bCs/>
        </w:rPr>
        <w:t> </w:t>
      </w:r>
      <w:r w:rsidRPr="009809D7">
        <w:rPr>
          <w:b/>
          <w:bCs/>
        </w:rPr>
        <w:t>52</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6"/>
        <w:gridCol w:w="989"/>
        <w:gridCol w:w="700"/>
        <w:gridCol w:w="20"/>
        <w:gridCol w:w="1133"/>
        <w:gridCol w:w="674"/>
        <w:gridCol w:w="21"/>
        <w:gridCol w:w="14"/>
        <w:gridCol w:w="1974"/>
      </w:tblGrid>
      <w:tr w:rsidR="00D548F6" w:rsidRPr="009809D7" w14:paraId="7312FCBE" w14:textId="77777777" w:rsidTr="006E6E84">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68B58E22" w14:textId="77777777" w:rsidR="00D548F6" w:rsidRPr="009809D7" w:rsidRDefault="00D548F6" w:rsidP="006E6E84">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181AA617" w14:textId="77777777" w:rsidR="00D548F6" w:rsidRPr="009809D7" w:rsidRDefault="00D548F6" w:rsidP="006E6E84">
            <w:pPr>
              <w:keepNext/>
              <w:jc w:val="center"/>
              <w:rPr>
                <w:b/>
              </w:rPr>
            </w:pPr>
            <w:r w:rsidRPr="009809D7">
              <w:rPr>
                <w:b/>
              </w:rPr>
              <w:t>Placebo</w:t>
            </w:r>
          </w:p>
          <w:p w14:paraId="51627DDF" w14:textId="51061A1F" w:rsidR="00D548F6" w:rsidRPr="009809D7" w:rsidRDefault="00AA353D" w:rsidP="006E6E84">
            <w:pPr>
              <w:keepNext/>
              <w:ind w:left="22"/>
              <w:jc w:val="center"/>
              <w:rPr>
                <w:b/>
              </w:rPr>
            </w:pPr>
            <w:r w:rsidRPr="009809D7">
              <w:rPr>
                <w:b/>
              </w:rPr>
              <w:t>n</w:t>
            </w:r>
            <w:r w:rsidR="00D548F6" w:rsidRPr="009809D7">
              <w:rPr>
                <w:b/>
              </w:rPr>
              <w:t>=199</w:t>
            </w:r>
          </w:p>
          <w:p w14:paraId="4A83B2B9" w14:textId="77777777" w:rsidR="00D548F6" w:rsidRPr="009809D7" w:rsidRDefault="00D548F6" w:rsidP="006E6E84">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396C2D76" w14:textId="41F98A22" w:rsidR="00D548F6" w:rsidRPr="00C26549" w:rsidRDefault="00D548F6" w:rsidP="000F0381">
            <w:pPr>
              <w:keepNext/>
              <w:jc w:val="center"/>
              <w:rPr>
                <w:b/>
                <w:lang w:val="en-US"/>
                <w:rPrChange w:id="40" w:author="NL RA-4" w:date="2025-08-07T14:30:00Z" w16du:dateUtc="2025-08-07T12:30:00Z">
                  <w:rPr>
                    <w:b/>
                  </w:rPr>
                </w:rPrChange>
              </w:rPr>
            </w:pPr>
            <w:r w:rsidRPr="00C26549">
              <w:rPr>
                <w:b/>
                <w:lang w:val="en-US"/>
                <w:rPrChange w:id="41" w:author="NL RA-4" w:date="2025-08-07T14:30:00Z" w16du:dateUtc="2025-08-07T12:30:00Z">
                  <w:rPr>
                    <w:b/>
                  </w:rPr>
                </w:rPrChange>
              </w:rPr>
              <w:t>Mirikizumab 300</w:t>
            </w:r>
            <w:r w:rsidR="000F0381" w:rsidRPr="00C26549">
              <w:rPr>
                <w:b/>
                <w:lang w:val="en-US"/>
                <w:rPrChange w:id="42" w:author="NL RA-4" w:date="2025-08-07T14:30:00Z" w16du:dateUtc="2025-08-07T12:30:00Z">
                  <w:rPr>
                    <w:b/>
                  </w:rPr>
                </w:rPrChange>
              </w:rPr>
              <w:t> </w:t>
            </w:r>
            <w:r w:rsidRPr="00C26549">
              <w:rPr>
                <w:b/>
                <w:lang w:val="en-US"/>
                <w:rPrChange w:id="43" w:author="NL RA-4" w:date="2025-08-07T14:30:00Z" w16du:dateUtc="2025-08-07T12:30:00Z">
                  <w:rPr>
                    <w:b/>
                  </w:rPr>
                </w:rPrChange>
              </w:rPr>
              <w:t xml:space="preserve">mg </w:t>
            </w:r>
            <w:r w:rsidR="00064045" w:rsidRPr="00C26549">
              <w:rPr>
                <w:b/>
                <w:lang w:val="en-US"/>
                <w:rPrChange w:id="44" w:author="NL RA-4" w:date="2025-08-07T14:30:00Z" w16du:dateUtc="2025-08-07T12:30:00Z">
                  <w:rPr>
                    <w:b/>
                  </w:rPr>
                </w:rPrChange>
              </w:rPr>
              <w:t>s.c.</w:t>
            </w:r>
            <w:r w:rsidRPr="00C26549">
              <w:rPr>
                <w:b/>
                <w:lang w:val="en-US"/>
                <w:rPrChange w:id="45" w:author="NL RA-4" w:date="2025-08-07T14:30:00Z" w16du:dateUtc="2025-08-07T12:30:00Z">
                  <w:rPr>
                    <w:b/>
                  </w:rPr>
                </w:rPrChange>
              </w:rPr>
              <w:t xml:space="preserve"> </w:t>
            </w:r>
            <w:r w:rsidR="009174B7" w:rsidRPr="00C26549">
              <w:rPr>
                <w:b/>
                <w:lang w:val="en-US"/>
                <w:rPrChange w:id="46" w:author="NL RA-4" w:date="2025-08-07T14:30:00Z" w16du:dateUtc="2025-08-07T12:30:00Z">
                  <w:rPr>
                    <w:b/>
                  </w:rPr>
                </w:rPrChange>
              </w:rPr>
              <w:t>injectie</w:t>
            </w:r>
            <w:r w:rsidRPr="00C26549">
              <w:rPr>
                <w:b/>
                <w:vertAlign w:val="superscript"/>
                <w:lang w:val="en-US"/>
                <w:rPrChange w:id="47" w:author="NL RA-4" w:date="2025-08-07T14:30:00Z" w16du:dateUtc="2025-08-07T12:30:00Z">
                  <w:rPr>
                    <w:b/>
                    <w:vertAlign w:val="superscript"/>
                  </w:rPr>
                </w:rPrChange>
              </w:rPr>
              <w:t>a</w:t>
            </w:r>
          </w:p>
          <w:p w14:paraId="0618E1EF" w14:textId="5188EAA9" w:rsidR="00D548F6" w:rsidRPr="00C26549" w:rsidRDefault="00AA353D" w:rsidP="006E6E84">
            <w:pPr>
              <w:keepNext/>
              <w:jc w:val="center"/>
              <w:rPr>
                <w:b/>
                <w:lang w:val="en-US"/>
                <w:rPrChange w:id="48" w:author="NL RA-4" w:date="2025-08-07T14:30:00Z" w16du:dateUtc="2025-08-07T12:30:00Z">
                  <w:rPr>
                    <w:b/>
                  </w:rPr>
                </w:rPrChange>
              </w:rPr>
            </w:pPr>
            <w:r w:rsidRPr="00C26549">
              <w:rPr>
                <w:b/>
                <w:lang w:val="en-US"/>
                <w:rPrChange w:id="49" w:author="NL RA-4" w:date="2025-08-07T14:30:00Z" w16du:dateUtc="2025-08-07T12:30:00Z">
                  <w:rPr>
                    <w:b/>
                  </w:rPr>
                </w:rPrChange>
              </w:rPr>
              <w:t>n</w:t>
            </w:r>
            <w:r w:rsidR="00D548F6" w:rsidRPr="00C26549">
              <w:rPr>
                <w:b/>
                <w:lang w:val="en-US"/>
                <w:rPrChange w:id="50" w:author="NL RA-4" w:date="2025-08-07T14:30:00Z" w16du:dateUtc="2025-08-07T12:30:00Z">
                  <w:rPr>
                    <w:b/>
                  </w:rPr>
                </w:rPrChange>
              </w:rPr>
              <w:t>=579</w:t>
            </w:r>
          </w:p>
        </w:tc>
        <w:tc>
          <w:tcPr>
            <w:tcW w:w="1028" w:type="pct"/>
            <w:gridSpan w:val="3"/>
            <w:vMerge w:val="restart"/>
            <w:tcBorders>
              <w:top w:val="single" w:sz="8" w:space="0" w:color="auto"/>
            </w:tcBorders>
          </w:tcPr>
          <w:p w14:paraId="03A04E0B" w14:textId="74A9A48E" w:rsidR="00D548F6" w:rsidRPr="009809D7" w:rsidRDefault="00266DA9" w:rsidP="006E6E84">
            <w:pPr>
              <w:keepNext/>
              <w:jc w:val="center"/>
              <w:rPr>
                <w:b/>
              </w:rPr>
            </w:pPr>
            <w:r w:rsidRPr="009809D7">
              <w:rPr>
                <w:b/>
                <w:bCs/>
                <w:szCs w:val="22"/>
              </w:rPr>
              <w:t>Behandelings-verschil met p</w:t>
            </w:r>
            <w:r w:rsidR="00D548F6" w:rsidRPr="009809D7">
              <w:rPr>
                <w:b/>
              </w:rPr>
              <w:t>lacebo</w:t>
            </w:r>
            <w:r w:rsidR="00D548F6" w:rsidRPr="009809D7">
              <w:rPr>
                <w:b/>
                <w:vertAlign w:val="superscript"/>
              </w:rPr>
              <w:t>b</w:t>
            </w:r>
          </w:p>
          <w:p w14:paraId="37DEA2A9" w14:textId="1F010AE3" w:rsidR="00D548F6" w:rsidRPr="009809D7" w:rsidRDefault="00D548F6" w:rsidP="006E6E84">
            <w:pPr>
              <w:keepNext/>
              <w:jc w:val="center"/>
              <w:rPr>
                <w:b/>
              </w:rPr>
            </w:pPr>
            <w:r w:rsidRPr="009809D7">
              <w:rPr>
                <w:b/>
              </w:rPr>
              <w:t>(99</w:t>
            </w:r>
            <w:r w:rsidR="00D72B1B" w:rsidRPr="009809D7">
              <w:rPr>
                <w:b/>
              </w:rPr>
              <w:t>,</w:t>
            </w:r>
            <w:r w:rsidRPr="009809D7">
              <w:rPr>
                <w:b/>
              </w:rPr>
              <w:t>5%</w:t>
            </w:r>
            <w:r w:rsidR="00266DA9" w:rsidRPr="009809D7">
              <w:rPr>
                <w:b/>
              </w:rPr>
              <w:t>-B</w:t>
            </w:r>
            <w:r w:rsidRPr="009809D7">
              <w:rPr>
                <w:b/>
              </w:rPr>
              <w:t>I)</w:t>
            </w:r>
          </w:p>
        </w:tc>
      </w:tr>
      <w:tr w:rsidR="00D548F6" w:rsidRPr="009809D7" w14:paraId="5CD4485A"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A76EC93" w14:textId="77777777" w:rsidR="00D548F6" w:rsidRPr="009809D7" w:rsidRDefault="00D548F6" w:rsidP="006E6E84">
            <w:pPr>
              <w:keepNext/>
            </w:pPr>
          </w:p>
        </w:tc>
        <w:tc>
          <w:tcPr>
            <w:tcW w:w="506" w:type="pct"/>
            <w:tcBorders>
              <w:top w:val="single" w:sz="8" w:space="0" w:color="auto"/>
              <w:left w:val="single" w:sz="8" w:space="0" w:color="auto"/>
              <w:right w:val="single" w:sz="8" w:space="0" w:color="auto"/>
            </w:tcBorders>
          </w:tcPr>
          <w:p w14:paraId="7F5E9E70" w14:textId="3A3570E8" w:rsidR="00D548F6" w:rsidRPr="009809D7" w:rsidRDefault="00D548F6" w:rsidP="006E6E84">
            <w:pPr>
              <w:keepNext/>
              <w:jc w:val="center"/>
              <w:rPr>
                <w:b/>
              </w:rPr>
            </w:pPr>
            <w:r w:rsidRPr="009809D7">
              <w:rPr>
                <w:b/>
              </w:rPr>
              <w:t>n</w:t>
            </w:r>
          </w:p>
        </w:tc>
        <w:tc>
          <w:tcPr>
            <w:tcW w:w="358" w:type="pct"/>
            <w:tcBorders>
              <w:top w:val="single" w:sz="8" w:space="0" w:color="auto"/>
              <w:left w:val="single" w:sz="8" w:space="0" w:color="auto"/>
              <w:right w:val="single" w:sz="8" w:space="0" w:color="auto"/>
            </w:tcBorders>
          </w:tcPr>
          <w:p w14:paraId="6BF12320" w14:textId="77777777" w:rsidR="00D548F6" w:rsidRPr="009809D7" w:rsidRDefault="00D548F6" w:rsidP="006E6E84">
            <w:pPr>
              <w:keepNext/>
              <w:jc w:val="center"/>
              <w:rPr>
                <w:b/>
              </w:rPr>
            </w:pPr>
            <w:r w:rsidRPr="009809D7">
              <w:rPr>
                <w:b/>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1CDD66F5" w14:textId="5D0C1AD9" w:rsidR="00D548F6" w:rsidRPr="009809D7" w:rsidRDefault="00D548F6" w:rsidP="006E6E84">
            <w:pPr>
              <w:keepNext/>
              <w:jc w:val="center"/>
              <w:rPr>
                <w:b/>
              </w:rPr>
            </w:pPr>
            <w:r w:rsidRPr="009809D7">
              <w:rPr>
                <w:b/>
              </w:rPr>
              <w:t>n</w:t>
            </w:r>
          </w:p>
        </w:tc>
        <w:tc>
          <w:tcPr>
            <w:tcW w:w="345" w:type="pct"/>
            <w:tcBorders>
              <w:top w:val="single" w:sz="8" w:space="0" w:color="auto"/>
              <w:left w:val="single" w:sz="8" w:space="0" w:color="auto"/>
            </w:tcBorders>
          </w:tcPr>
          <w:p w14:paraId="74C380DE" w14:textId="77777777" w:rsidR="00D548F6" w:rsidRPr="009809D7" w:rsidRDefault="00D548F6" w:rsidP="006E6E84">
            <w:pPr>
              <w:keepNext/>
              <w:jc w:val="center"/>
              <w:rPr>
                <w:b/>
              </w:rPr>
            </w:pPr>
            <w:r w:rsidRPr="009809D7">
              <w:rPr>
                <w:b/>
              </w:rPr>
              <w:t>%</w:t>
            </w:r>
          </w:p>
        </w:tc>
        <w:tc>
          <w:tcPr>
            <w:tcW w:w="1028" w:type="pct"/>
            <w:gridSpan w:val="3"/>
            <w:vMerge/>
          </w:tcPr>
          <w:p w14:paraId="0B33C9E0" w14:textId="77777777" w:rsidR="00D548F6" w:rsidRPr="009809D7" w:rsidRDefault="00D548F6" w:rsidP="006E6E84">
            <w:pPr>
              <w:keepNext/>
              <w:tabs>
                <w:tab w:val="clear" w:pos="567"/>
                <w:tab w:val="left" w:pos="46"/>
              </w:tabs>
              <w:jc w:val="center"/>
            </w:pPr>
          </w:p>
        </w:tc>
      </w:tr>
      <w:tr w:rsidR="00D548F6" w:rsidRPr="009809D7" w14:paraId="312E353A" w14:textId="77777777" w:rsidTr="006E6E84">
        <w:tc>
          <w:tcPr>
            <w:tcW w:w="5000" w:type="pct"/>
            <w:gridSpan w:val="9"/>
            <w:tcBorders>
              <w:top w:val="single" w:sz="8" w:space="0" w:color="auto"/>
              <w:bottom w:val="single" w:sz="4" w:space="0" w:color="auto"/>
            </w:tcBorders>
            <w:tcMar>
              <w:top w:w="0" w:type="dxa"/>
              <w:left w:w="108" w:type="dxa"/>
              <w:bottom w:w="0" w:type="dxa"/>
              <w:right w:w="108" w:type="dxa"/>
            </w:tcMar>
            <w:hideMark/>
          </w:tcPr>
          <w:p w14:paraId="56E88474" w14:textId="68D664C2" w:rsidR="00D548F6" w:rsidRPr="009809D7" w:rsidRDefault="00443F1C" w:rsidP="006E6E84">
            <w:pPr>
              <w:keepNext/>
              <w:jc w:val="center"/>
              <w:rPr>
                <w:b/>
              </w:rPr>
            </w:pPr>
            <w:r w:rsidRPr="009809D7">
              <w:rPr>
                <w:b/>
              </w:rPr>
              <w:t>Co-primaire eindpunten</w:t>
            </w:r>
          </w:p>
        </w:tc>
      </w:tr>
      <w:tr w:rsidR="00D548F6" w:rsidRPr="009809D7" w14:paraId="5A51DAB0"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54BCB8CD" w14:textId="2D040205" w:rsidR="00D548F6" w:rsidRPr="009809D7" w:rsidRDefault="00257A54" w:rsidP="006E6E84">
            <w:pPr>
              <w:keepNext/>
            </w:pPr>
            <w:r w:rsidRPr="009809D7">
              <w:rPr>
                <w:b/>
              </w:rPr>
              <w:t>Klinische respons door PRO</w:t>
            </w:r>
            <w:r w:rsidRPr="009809D7">
              <w:rPr>
                <w:b/>
                <w:vertAlign w:val="superscript"/>
              </w:rPr>
              <w:t>c</w:t>
            </w:r>
            <w:r w:rsidRPr="009809D7">
              <w:rPr>
                <w:b/>
              </w:rPr>
              <w:t xml:space="preserve"> </w:t>
            </w:r>
            <w:r w:rsidR="009721F1" w:rsidRPr="009809D7">
              <w:rPr>
                <w:b/>
              </w:rPr>
              <w:t>op</w:t>
            </w:r>
            <w:r w:rsidRPr="009809D7">
              <w:rPr>
                <w:b/>
              </w:rPr>
              <w:t xml:space="preserve"> week</w:t>
            </w:r>
            <w:r w:rsidR="00BA3F54" w:rsidRPr="009809D7">
              <w:t> </w:t>
            </w:r>
            <w:r w:rsidRPr="009809D7">
              <w:rPr>
                <w:b/>
              </w:rPr>
              <w:t>12 en endoscopische respons</w:t>
            </w:r>
            <w:r w:rsidRPr="009809D7">
              <w:rPr>
                <w:b/>
                <w:vertAlign w:val="superscript"/>
              </w:rPr>
              <w:t>d</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top w:val="single" w:sz="8" w:space="0" w:color="auto"/>
              <w:left w:val="single" w:sz="8" w:space="0" w:color="auto"/>
              <w:right w:val="single" w:sz="8" w:space="0" w:color="auto"/>
            </w:tcBorders>
          </w:tcPr>
          <w:p w14:paraId="670A7C4B" w14:textId="77777777" w:rsidR="00D548F6" w:rsidRPr="009809D7" w:rsidRDefault="00D548F6" w:rsidP="006E6E84">
            <w:pPr>
              <w:keepNext/>
              <w:jc w:val="center"/>
            </w:pPr>
            <w:r w:rsidRPr="009809D7">
              <w:t>18/199</w:t>
            </w:r>
          </w:p>
        </w:tc>
        <w:tc>
          <w:tcPr>
            <w:tcW w:w="358" w:type="pct"/>
            <w:tcBorders>
              <w:top w:val="single" w:sz="8" w:space="0" w:color="auto"/>
              <w:left w:val="single" w:sz="8" w:space="0" w:color="auto"/>
              <w:right w:val="single" w:sz="8" w:space="0" w:color="auto"/>
            </w:tcBorders>
          </w:tcPr>
          <w:p w14:paraId="184F31B3" w14:textId="7C29E624" w:rsidR="00D548F6" w:rsidRPr="009809D7" w:rsidRDefault="00D548F6" w:rsidP="006E6E84">
            <w:pPr>
              <w:keepNext/>
              <w:jc w:val="center"/>
            </w:pPr>
            <w:r w:rsidRPr="009809D7">
              <w:t>9%</w:t>
            </w:r>
          </w:p>
        </w:tc>
        <w:tc>
          <w:tcPr>
            <w:tcW w:w="590" w:type="pct"/>
            <w:gridSpan w:val="2"/>
            <w:tcBorders>
              <w:top w:val="single" w:sz="8" w:space="0" w:color="auto"/>
              <w:left w:val="single" w:sz="8" w:space="0" w:color="auto"/>
            </w:tcBorders>
            <w:tcMar>
              <w:top w:w="0" w:type="dxa"/>
              <w:left w:w="108" w:type="dxa"/>
              <w:bottom w:w="0" w:type="dxa"/>
              <w:right w:w="108" w:type="dxa"/>
            </w:tcMar>
          </w:tcPr>
          <w:p w14:paraId="31325B72" w14:textId="77777777" w:rsidR="00D548F6" w:rsidRPr="009809D7" w:rsidRDefault="00D548F6" w:rsidP="006E6E84">
            <w:pPr>
              <w:keepNext/>
              <w:jc w:val="center"/>
            </w:pPr>
            <w:r w:rsidRPr="009809D7">
              <w:t>220/579</w:t>
            </w:r>
          </w:p>
        </w:tc>
        <w:tc>
          <w:tcPr>
            <w:tcW w:w="345" w:type="pct"/>
            <w:tcBorders>
              <w:top w:val="single" w:sz="8" w:space="0" w:color="auto"/>
              <w:left w:val="single" w:sz="8" w:space="0" w:color="auto"/>
            </w:tcBorders>
          </w:tcPr>
          <w:p w14:paraId="73EAFFD3" w14:textId="74F0C0A8" w:rsidR="00D548F6" w:rsidRPr="009809D7" w:rsidRDefault="00D548F6" w:rsidP="006E6E84">
            <w:pPr>
              <w:keepNext/>
              <w:jc w:val="center"/>
            </w:pPr>
            <w:r w:rsidRPr="009809D7">
              <w:t>38%</w:t>
            </w:r>
          </w:p>
        </w:tc>
        <w:tc>
          <w:tcPr>
            <w:tcW w:w="1028" w:type="pct"/>
            <w:gridSpan w:val="3"/>
            <w:tcBorders>
              <w:top w:val="single" w:sz="8" w:space="0" w:color="auto"/>
            </w:tcBorders>
          </w:tcPr>
          <w:p w14:paraId="19653292" w14:textId="0615D923" w:rsidR="00D548F6" w:rsidRPr="009809D7" w:rsidRDefault="00D548F6" w:rsidP="006E6E84">
            <w:pPr>
              <w:keepNext/>
              <w:tabs>
                <w:tab w:val="clear" w:pos="567"/>
                <w:tab w:val="left" w:pos="46"/>
              </w:tabs>
              <w:jc w:val="center"/>
            </w:pPr>
            <w:r w:rsidRPr="009809D7">
              <w:t>29%</w:t>
            </w:r>
            <w:r w:rsidRPr="009809D7">
              <w:rPr>
                <w:vertAlign w:val="superscript"/>
              </w:rPr>
              <w:t xml:space="preserve">e </w:t>
            </w:r>
            <w:r w:rsidRPr="009809D7">
              <w:t>(21%</w:t>
            </w:r>
            <w:r w:rsidR="00973312" w:rsidRPr="009809D7">
              <w:t>;</w:t>
            </w:r>
            <w:r w:rsidRPr="009809D7">
              <w:t xml:space="preserve"> 37%)</w:t>
            </w:r>
          </w:p>
        </w:tc>
      </w:tr>
      <w:tr w:rsidR="00D548F6" w:rsidRPr="009809D7" w14:paraId="217B4510"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113F6F00" w14:textId="00E3659A" w:rsidR="00D548F6" w:rsidRPr="009809D7" w:rsidRDefault="0064030F" w:rsidP="006E6E84">
            <w:pPr>
              <w:keepNext/>
              <w:ind w:left="164"/>
            </w:pPr>
            <w:r w:rsidRPr="009809D7">
              <w:t xml:space="preserve">Zonder </w:t>
            </w:r>
            <w:r w:rsidR="00834E12" w:rsidRPr="009809D7">
              <w:t>eerder</w:t>
            </w:r>
            <w:r w:rsidRPr="009809D7">
              <w:t xml:space="preserve"> biologisch falen</w:t>
            </w:r>
          </w:p>
        </w:tc>
        <w:tc>
          <w:tcPr>
            <w:tcW w:w="506" w:type="pct"/>
            <w:tcBorders>
              <w:top w:val="single" w:sz="8" w:space="0" w:color="auto"/>
              <w:left w:val="single" w:sz="8" w:space="0" w:color="auto"/>
              <w:right w:val="single" w:sz="8" w:space="0" w:color="auto"/>
            </w:tcBorders>
          </w:tcPr>
          <w:p w14:paraId="49921D67" w14:textId="77777777" w:rsidR="00D548F6" w:rsidRPr="009809D7" w:rsidRDefault="00D548F6" w:rsidP="006E6E84">
            <w:pPr>
              <w:keepNext/>
              <w:jc w:val="center"/>
            </w:pPr>
            <w:r w:rsidRPr="009809D7">
              <w:t>12/102</w:t>
            </w:r>
          </w:p>
        </w:tc>
        <w:tc>
          <w:tcPr>
            <w:tcW w:w="358" w:type="pct"/>
            <w:tcBorders>
              <w:top w:val="single" w:sz="8" w:space="0" w:color="auto"/>
              <w:left w:val="single" w:sz="8" w:space="0" w:color="auto"/>
              <w:right w:val="single" w:sz="8" w:space="0" w:color="auto"/>
            </w:tcBorders>
          </w:tcPr>
          <w:p w14:paraId="057EE06C" w14:textId="5633386E" w:rsidR="00D548F6" w:rsidRPr="009809D7" w:rsidRDefault="00D548F6" w:rsidP="006E6E84">
            <w:pPr>
              <w:keepNext/>
              <w:jc w:val="center"/>
            </w:pPr>
            <w:r w:rsidRPr="009809D7">
              <w:t>12%</w:t>
            </w:r>
          </w:p>
        </w:tc>
        <w:tc>
          <w:tcPr>
            <w:tcW w:w="590" w:type="pct"/>
            <w:gridSpan w:val="2"/>
            <w:tcBorders>
              <w:top w:val="single" w:sz="8" w:space="0" w:color="auto"/>
              <w:left w:val="single" w:sz="8" w:space="0" w:color="auto"/>
            </w:tcBorders>
            <w:tcMar>
              <w:top w:w="0" w:type="dxa"/>
              <w:left w:w="108" w:type="dxa"/>
              <w:bottom w:w="0" w:type="dxa"/>
              <w:right w:w="108" w:type="dxa"/>
            </w:tcMar>
          </w:tcPr>
          <w:p w14:paraId="6F744734" w14:textId="77777777" w:rsidR="00D548F6" w:rsidRPr="009809D7" w:rsidRDefault="00D548F6" w:rsidP="006E6E84">
            <w:pPr>
              <w:keepNext/>
              <w:jc w:val="center"/>
            </w:pPr>
            <w:r w:rsidRPr="009809D7">
              <w:t>117/298</w:t>
            </w:r>
          </w:p>
        </w:tc>
        <w:tc>
          <w:tcPr>
            <w:tcW w:w="345" w:type="pct"/>
            <w:tcBorders>
              <w:top w:val="single" w:sz="8" w:space="0" w:color="auto"/>
              <w:left w:val="single" w:sz="8" w:space="0" w:color="auto"/>
            </w:tcBorders>
          </w:tcPr>
          <w:p w14:paraId="5ADC8A07" w14:textId="58EEE5B2" w:rsidR="00D548F6" w:rsidRPr="009809D7" w:rsidRDefault="00D548F6" w:rsidP="006E6E84">
            <w:pPr>
              <w:keepNext/>
              <w:jc w:val="center"/>
            </w:pPr>
            <w:r w:rsidRPr="009809D7">
              <w:t>39%</w:t>
            </w:r>
          </w:p>
        </w:tc>
        <w:tc>
          <w:tcPr>
            <w:tcW w:w="1028" w:type="pct"/>
            <w:gridSpan w:val="3"/>
            <w:vMerge w:val="restart"/>
            <w:tcBorders>
              <w:top w:val="single" w:sz="8" w:space="0" w:color="auto"/>
            </w:tcBorders>
          </w:tcPr>
          <w:p w14:paraId="59A81D5C" w14:textId="77777777" w:rsidR="00D548F6" w:rsidRPr="009809D7" w:rsidRDefault="00D548F6" w:rsidP="006E6E84">
            <w:pPr>
              <w:keepNext/>
            </w:pPr>
          </w:p>
        </w:tc>
      </w:tr>
      <w:tr w:rsidR="00D548F6" w:rsidRPr="009809D7" w14:paraId="08C461A8"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1154D35" w14:textId="01D7F777" w:rsidR="00D548F6" w:rsidRPr="009809D7" w:rsidRDefault="00C35BA5" w:rsidP="006E6E84">
            <w:pPr>
              <w:keepNext/>
              <w:ind w:left="164"/>
            </w:pPr>
            <w:r w:rsidRPr="009809D7">
              <w:t>Eerder biologisch falen</w:t>
            </w:r>
            <w:r w:rsidR="00D548F6" w:rsidRPr="009809D7">
              <w:rPr>
                <w:vertAlign w:val="superscript"/>
              </w:rPr>
              <w:t>f</w:t>
            </w:r>
          </w:p>
        </w:tc>
        <w:tc>
          <w:tcPr>
            <w:tcW w:w="506" w:type="pct"/>
            <w:tcBorders>
              <w:left w:val="single" w:sz="8" w:space="0" w:color="auto"/>
              <w:right w:val="single" w:sz="8" w:space="0" w:color="auto"/>
            </w:tcBorders>
          </w:tcPr>
          <w:p w14:paraId="793FAE49" w14:textId="77777777" w:rsidR="00D548F6" w:rsidRPr="009809D7" w:rsidRDefault="00D548F6" w:rsidP="006E6E84">
            <w:pPr>
              <w:keepNext/>
              <w:jc w:val="center"/>
            </w:pPr>
            <w:r w:rsidRPr="009809D7">
              <w:t>6/97</w:t>
            </w:r>
          </w:p>
        </w:tc>
        <w:tc>
          <w:tcPr>
            <w:tcW w:w="358" w:type="pct"/>
            <w:tcBorders>
              <w:left w:val="single" w:sz="8" w:space="0" w:color="auto"/>
              <w:right w:val="single" w:sz="8" w:space="0" w:color="auto"/>
            </w:tcBorders>
          </w:tcPr>
          <w:p w14:paraId="1B0E2407" w14:textId="6CEDDFE1" w:rsidR="00D548F6" w:rsidRPr="009809D7" w:rsidRDefault="00D548F6" w:rsidP="006E6E84">
            <w:pPr>
              <w:keepNext/>
              <w:jc w:val="center"/>
            </w:pPr>
            <w:r w:rsidRPr="009809D7">
              <w:t>6%</w:t>
            </w:r>
          </w:p>
        </w:tc>
        <w:tc>
          <w:tcPr>
            <w:tcW w:w="590" w:type="pct"/>
            <w:gridSpan w:val="2"/>
            <w:tcBorders>
              <w:left w:val="single" w:sz="8" w:space="0" w:color="auto"/>
            </w:tcBorders>
            <w:tcMar>
              <w:top w:w="0" w:type="dxa"/>
              <w:left w:w="108" w:type="dxa"/>
              <w:bottom w:w="0" w:type="dxa"/>
              <w:right w:w="108" w:type="dxa"/>
            </w:tcMar>
          </w:tcPr>
          <w:p w14:paraId="0888DD9D" w14:textId="77777777" w:rsidR="00D548F6" w:rsidRPr="009809D7" w:rsidRDefault="00D548F6" w:rsidP="006E6E84">
            <w:pPr>
              <w:keepNext/>
              <w:jc w:val="center"/>
            </w:pPr>
            <w:r w:rsidRPr="009809D7">
              <w:t>103/281</w:t>
            </w:r>
          </w:p>
        </w:tc>
        <w:tc>
          <w:tcPr>
            <w:tcW w:w="345" w:type="pct"/>
            <w:tcBorders>
              <w:left w:val="single" w:sz="8" w:space="0" w:color="auto"/>
            </w:tcBorders>
          </w:tcPr>
          <w:p w14:paraId="05AA84F0" w14:textId="65AF0AF6" w:rsidR="00D548F6" w:rsidRPr="009809D7" w:rsidRDefault="00D548F6" w:rsidP="006E6E84">
            <w:pPr>
              <w:keepNext/>
              <w:jc w:val="center"/>
            </w:pPr>
            <w:r w:rsidRPr="009809D7">
              <w:t>37%</w:t>
            </w:r>
          </w:p>
        </w:tc>
        <w:tc>
          <w:tcPr>
            <w:tcW w:w="1028" w:type="pct"/>
            <w:gridSpan w:val="3"/>
            <w:vMerge/>
          </w:tcPr>
          <w:p w14:paraId="79BAA7CD" w14:textId="77777777" w:rsidR="00D548F6" w:rsidRPr="009809D7" w:rsidRDefault="00D548F6" w:rsidP="006E6E84">
            <w:pPr>
              <w:keepNext/>
            </w:pPr>
          </w:p>
        </w:tc>
      </w:tr>
      <w:tr w:rsidR="00D548F6" w:rsidRPr="009809D7" w14:paraId="5AE92F69"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0E31902" w14:textId="52ACC140" w:rsidR="00D548F6" w:rsidRPr="009809D7" w:rsidRDefault="008B2579" w:rsidP="006E6E84">
            <w:pPr>
              <w:keepNext/>
            </w:pPr>
            <w:r w:rsidRPr="009809D7">
              <w:rPr>
                <w:b/>
              </w:rPr>
              <w:t>Klinische respons door PRO</w:t>
            </w:r>
            <w:r w:rsidRPr="009809D7">
              <w:rPr>
                <w:b/>
                <w:vertAlign w:val="superscript"/>
              </w:rPr>
              <w:t>c</w:t>
            </w:r>
            <w:r w:rsidRPr="009809D7">
              <w:rPr>
                <w:b/>
              </w:rPr>
              <w:t xml:space="preserve"> </w:t>
            </w:r>
            <w:r w:rsidR="009721F1" w:rsidRPr="009809D7">
              <w:rPr>
                <w:b/>
              </w:rPr>
              <w:t xml:space="preserve">op </w:t>
            </w:r>
            <w:r w:rsidRPr="009809D7">
              <w:rPr>
                <w:b/>
              </w:rPr>
              <w:t>week</w:t>
            </w:r>
            <w:r w:rsidR="00BA3F54" w:rsidRPr="009809D7">
              <w:rPr>
                <w:b/>
              </w:rPr>
              <w:t> </w:t>
            </w:r>
            <w:r w:rsidRPr="009809D7">
              <w:rPr>
                <w:b/>
              </w:rPr>
              <w:t>12 en klinische remissie door CDAI</w:t>
            </w:r>
            <w:r w:rsidRPr="009809D7">
              <w:rPr>
                <w:b/>
                <w:vertAlign w:val="superscript"/>
              </w:rPr>
              <w:t>g</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left w:val="single" w:sz="8" w:space="0" w:color="auto"/>
              <w:right w:val="single" w:sz="8" w:space="0" w:color="auto"/>
            </w:tcBorders>
          </w:tcPr>
          <w:p w14:paraId="53435DA8" w14:textId="77777777" w:rsidR="00D548F6" w:rsidRPr="009809D7" w:rsidRDefault="00D548F6" w:rsidP="006E6E84">
            <w:pPr>
              <w:keepNext/>
              <w:jc w:val="center"/>
            </w:pPr>
            <w:r w:rsidRPr="009809D7">
              <w:t>39/199</w:t>
            </w:r>
          </w:p>
        </w:tc>
        <w:tc>
          <w:tcPr>
            <w:tcW w:w="358" w:type="pct"/>
            <w:tcBorders>
              <w:left w:val="single" w:sz="8" w:space="0" w:color="auto"/>
              <w:right w:val="single" w:sz="8" w:space="0" w:color="auto"/>
            </w:tcBorders>
          </w:tcPr>
          <w:p w14:paraId="5A6CE0A7" w14:textId="3850C816" w:rsidR="00D548F6" w:rsidRPr="009809D7" w:rsidRDefault="00D548F6" w:rsidP="006E6E84">
            <w:pPr>
              <w:keepNext/>
              <w:jc w:val="center"/>
            </w:pPr>
            <w:r w:rsidRPr="009809D7">
              <w:t>20%</w:t>
            </w:r>
          </w:p>
        </w:tc>
        <w:tc>
          <w:tcPr>
            <w:tcW w:w="590" w:type="pct"/>
            <w:gridSpan w:val="2"/>
            <w:tcBorders>
              <w:left w:val="single" w:sz="8" w:space="0" w:color="auto"/>
            </w:tcBorders>
            <w:tcMar>
              <w:top w:w="0" w:type="dxa"/>
              <w:left w:w="108" w:type="dxa"/>
              <w:bottom w:w="0" w:type="dxa"/>
              <w:right w:w="108" w:type="dxa"/>
            </w:tcMar>
          </w:tcPr>
          <w:p w14:paraId="1DF352B8" w14:textId="77777777" w:rsidR="00D548F6" w:rsidRPr="009809D7" w:rsidRDefault="00D548F6" w:rsidP="006E6E84">
            <w:pPr>
              <w:keepNext/>
              <w:jc w:val="center"/>
            </w:pPr>
            <w:r w:rsidRPr="009809D7">
              <w:t>263/579</w:t>
            </w:r>
          </w:p>
        </w:tc>
        <w:tc>
          <w:tcPr>
            <w:tcW w:w="345" w:type="pct"/>
            <w:tcBorders>
              <w:left w:val="single" w:sz="8" w:space="0" w:color="auto"/>
            </w:tcBorders>
          </w:tcPr>
          <w:p w14:paraId="1AB90D7A" w14:textId="130626C1" w:rsidR="00D548F6" w:rsidRPr="009809D7" w:rsidRDefault="00D548F6" w:rsidP="006E6E84">
            <w:pPr>
              <w:keepNext/>
              <w:jc w:val="center"/>
            </w:pPr>
            <w:r w:rsidRPr="009809D7">
              <w:t>45%</w:t>
            </w:r>
          </w:p>
        </w:tc>
        <w:tc>
          <w:tcPr>
            <w:tcW w:w="1028" w:type="pct"/>
            <w:gridSpan w:val="3"/>
          </w:tcPr>
          <w:p w14:paraId="4846B060" w14:textId="500A948B" w:rsidR="00D548F6" w:rsidRPr="009809D7" w:rsidRDefault="00D548F6" w:rsidP="006E6E84">
            <w:pPr>
              <w:keepNext/>
              <w:jc w:val="center"/>
            </w:pPr>
            <w:r w:rsidRPr="009809D7">
              <w:t>26%</w:t>
            </w:r>
            <w:r w:rsidRPr="009809D7">
              <w:rPr>
                <w:vertAlign w:val="superscript"/>
              </w:rPr>
              <w:t xml:space="preserve">e </w:t>
            </w:r>
            <w:r w:rsidRPr="009809D7">
              <w:t>(16%</w:t>
            </w:r>
            <w:r w:rsidR="00973312" w:rsidRPr="009809D7">
              <w:t>;</w:t>
            </w:r>
            <w:r w:rsidRPr="009809D7">
              <w:t xml:space="preserve"> 36%)</w:t>
            </w:r>
          </w:p>
        </w:tc>
      </w:tr>
      <w:tr w:rsidR="00513989" w:rsidRPr="009809D7" w14:paraId="7C91A2A5"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ECCB57F" w14:textId="0C545E79" w:rsidR="00513989" w:rsidRPr="009809D7" w:rsidRDefault="00513989" w:rsidP="00513989">
            <w:pPr>
              <w:keepNext/>
              <w:ind w:left="164"/>
            </w:pPr>
            <w:r w:rsidRPr="009809D7">
              <w:t xml:space="preserve">Zonder </w:t>
            </w:r>
            <w:r w:rsidR="00834E12" w:rsidRPr="009809D7">
              <w:t xml:space="preserve">eerder </w:t>
            </w:r>
            <w:r w:rsidRPr="009809D7">
              <w:t>biologisch falen</w:t>
            </w:r>
          </w:p>
        </w:tc>
        <w:tc>
          <w:tcPr>
            <w:tcW w:w="506" w:type="pct"/>
            <w:tcBorders>
              <w:left w:val="single" w:sz="8" w:space="0" w:color="auto"/>
              <w:right w:val="single" w:sz="8" w:space="0" w:color="auto"/>
            </w:tcBorders>
          </w:tcPr>
          <w:p w14:paraId="4E5BA79F" w14:textId="77777777" w:rsidR="00513989" w:rsidRPr="009809D7" w:rsidRDefault="00513989" w:rsidP="00513989">
            <w:pPr>
              <w:keepNext/>
              <w:jc w:val="center"/>
            </w:pPr>
            <w:r w:rsidRPr="009809D7">
              <w:t>27/102</w:t>
            </w:r>
          </w:p>
        </w:tc>
        <w:tc>
          <w:tcPr>
            <w:tcW w:w="358" w:type="pct"/>
            <w:tcBorders>
              <w:left w:val="single" w:sz="8" w:space="0" w:color="auto"/>
              <w:right w:val="single" w:sz="8" w:space="0" w:color="auto"/>
            </w:tcBorders>
          </w:tcPr>
          <w:p w14:paraId="2D3A5A7A" w14:textId="7112C515" w:rsidR="00513989" w:rsidRPr="009809D7" w:rsidRDefault="00513989" w:rsidP="00513989">
            <w:pPr>
              <w:keepNext/>
              <w:jc w:val="center"/>
            </w:pPr>
            <w:r w:rsidRPr="009809D7">
              <w:t>27%</w:t>
            </w:r>
          </w:p>
        </w:tc>
        <w:tc>
          <w:tcPr>
            <w:tcW w:w="590" w:type="pct"/>
            <w:gridSpan w:val="2"/>
            <w:tcBorders>
              <w:left w:val="single" w:sz="8" w:space="0" w:color="auto"/>
            </w:tcBorders>
            <w:tcMar>
              <w:top w:w="0" w:type="dxa"/>
              <w:left w:w="108" w:type="dxa"/>
              <w:bottom w:w="0" w:type="dxa"/>
              <w:right w:w="108" w:type="dxa"/>
            </w:tcMar>
          </w:tcPr>
          <w:p w14:paraId="32ADBA63" w14:textId="77777777" w:rsidR="00513989" w:rsidRPr="009809D7" w:rsidRDefault="00513989" w:rsidP="00513989">
            <w:pPr>
              <w:keepNext/>
              <w:jc w:val="center"/>
            </w:pPr>
            <w:r w:rsidRPr="009809D7">
              <w:t>141/298</w:t>
            </w:r>
          </w:p>
        </w:tc>
        <w:tc>
          <w:tcPr>
            <w:tcW w:w="345" w:type="pct"/>
            <w:tcBorders>
              <w:left w:val="single" w:sz="8" w:space="0" w:color="auto"/>
            </w:tcBorders>
          </w:tcPr>
          <w:p w14:paraId="4DD4270E" w14:textId="44F42754" w:rsidR="00513989" w:rsidRPr="009809D7" w:rsidRDefault="00513989" w:rsidP="00513989">
            <w:pPr>
              <w:keepNext/>
              <w:jc w:val="center"/>
            </w:pPr>
            <w:r w:rsidRPr="009809D7">
              <w:t>47%</w:t>
            </w:r>
          </w:p>
        </w:tc>
        <w:tc>
          <w:tcPr>
            <w:tcW w:w="1028" w:type="pct"/>
            <w:gridSpan w:val="3"/>
            <w:vMerge w:val="restart"/>
          </w:tcPr>
          <w:p w14:paraId="5EEB1BAD" w14:textId="77777777" w:rsidR="00513989" w:rsidRPr="009809D7" w:rsidRDefault="00513989" w:rsidP="00513989">
            <w:pPr>
              <w:keepNext/>
              <w:jc w:val="center"/>
            </w:pPr>
          </w:p>
        </w:tc>
      </w:tr>
      <w:tr w:rsidR="00513989" w:rsidRPr="009809D7" w14:paraId="0FB1BAD2"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A199C3C" w14:textId="7FCE8F82" w:rsidR="00513989" w:rsidRPr="009809D7" w:rsidRDefault="00513989" w:rsidP="00513989">
            <w:pPr>
              <w:keepNext/>
              <w:ind w:left="164"/>
            </w:pPr>
            <w:r w:rsidRPr="009809D7">
              <w:t>Eerder biologisch falen</w:t>
            </w:r>
            <w:r w:rsidRPr="009809D7">
              <w:rPr>
                <w:vertAlign w:val="superscript"/>
              </w:rPr>
              <w:t>f</w:t>
            </w:r>
          </w:p>
        </w:tc>
        <w:tc>
          <w:tcPr>
            <w:tcW w:w="506" w:type="pct"/>
            <w:tcBorders>
              <w:left w:val="single" w:sz="8" w:space="0" w:color="auto"/>
              <w:right w:val="single" w:sz="8" w:space="0" w:color="auto"/>
            </w:tcBorders>
          </w:tcPr>
          <w:p w14:paraId="438B9339" w14:textId="77777777" w:rsidR="00513989" w:rsidRPr="009809D7" w:rsidRDefault="00513989" w:rsidP="00513989">
            <w:pPr>
              <w:keepNext/>
              <w:jc w:val="center"/>
            </w:pPr>
            <w:r w:rsidRPr="009809D7">
              <w:t>12/97</w:t>
            </w:r>
          </w:p>
        </w:tc>
        <w:tc>
          <w:tcPr>
            <w:tcW w:w="358" w:type="pct"/>
            <w:tcBorders>
              <w:left w:val="single" w:sz="8" w:space="0" w:color="auto"/>
              <w:right w:val="single" w:sz="8" w:space="0" w:color="auto"/>
            </w:tcBorders>
          </w:tcPr>
          <w:p w14:paraId="5C9BBB0F" w14:textId="13277176" w:rsidR="00513989" w:rsidRPr="009809D7" w:rsidRDefault="00513989" w:rsidP="00513989">
            <w:pPr>
              <w:keepNext/>
              <w:jc w:val="center"/>
            </w:pPr>
            <w:r w:rsidRPr="009809D7">
              <w:t>12%</w:t>
            </w:r>
          </w:p>
        </w:tc>
        <w:tc>
          <w:tcPr>
            <w:tcW w:w="590" w:type="pct"/>
            <w:gridSpan w:val="2"/>
            <w:tcBorders>
              <w:left w:val="single" w:sz="8" w:space="0" w:color="auto"/>
            </w:tcBorders>
            <w:tcMar>
              <w:top w:w="0" w:type="dxa"/>
              <w:left w:w="108" w:type="dxa"/>
              <w:bottom w:w="0" w:type="dxa"/>
              <w:right w:w="108" w:type="dxa"/>
            </w:tcMar>
          </w:tcPr>
          <w:p w14:paraId="5D6427FB" w14:textId="77777777" w:rsidR="00513989" w:rsidRPr="009809D7" w:rsidRDefault="00513989" w:rsidP="00513989">
            <w:pPr>
              <w:keepNext/>
              <w:jc w:val="center"/>
            </w:pPr>
            <w:r w:rsidRPr="009809D7">
              <w:t>122/281</w:t>
            </w:r>
          </w:p>
        </w:tc>
        <w:tc>
          <w:tcPr>
            <w:tcW w:w="345" w:type="pct"/>
            <w:tcBorders>
              <w:left w:val="single" w:sz="8" w:space="0" w:color="auto"/>
            </w:tcBorders>
          </w:tcPr>
          <w:p w14:paraId="665EB9D9" w14:textId="131984DE" w:rsidR="00513989" w:rsidRPr="009809D7" w:rsidRDefault="00513989" w:rsidP="00513989">
            <w:pPr>
              <w:keepNext/>
              <w:jc w:val="center"/>
            </w:pPr>
            <w:r w:rsidRPr="009809D7">
              <w:t>43%</w:t>
            </w:r>
          </w:p>
        </w:tc>
        <w:tc>
          <w:tcPr>
            <w:tcW w:w="1028" w:type="pct"/>
            <w:gridSpan w:val="3"/>
            <w:vMerge/>
          </w:tcPr>
          <w:p w14:paraId="5B0CA8B9" w14:textId="77777777" w:rsidR="00513989" w:rsidRPr="009809D7" w:rsidRDefault="00513989" w:rsidP="00513989">
            <w:pPr>
              <w:keepNext/>
            </w:pPr>
          </w:p>
        </w:tc>
      </w:tr>
      <w:tr w:rsidR="00D548F6" w:rsidRPr="009809D7" w14:paraId="565286F0" w14:textId="77777777" w:rsidTr="006E6E84">
        <w:tc>
          <w:tcPr>
            <w:tcW w:w="5000" w:type="pct"/>
            <w:gridSpan w:val="9"/>
            <w:tcBorders>
              <w:top w:val="single" w:sz="8" w:space="0" w:color="auto"/>
              <w:bottom w:val="single" w:sz="4" w:space="0" w:color="auto"/>
            </w:tcBorders>
            <w:tcMar>
              <w:top w:w="0" w:type="dxa"/>
              <w:left w:w="108" w:type="dxa"/>
              <w:bottom w:w="0" w:type="dxa"/>
              <w:right w:w="108" w:type="dxa"/>
            </w:tcMar>
            <w:hideMark/>
          </w:tcPr>
          <w:p w14:paraId="3058B633" w14:textId="18984B0D" w:rsidR="00D548F6" w:rsidRPr="009809D7" w:rsidRDefault="008E3513" w:rsidP="006E6E84">
            <w:pPr>
              <w:keepNext/>
              <w:jc w:val="center"/>
              <w:rPr>
                <w:b/>
              </w:rPr>
            </w:pPr>
            <w:r w:rsidRPr="009809D7">
              <w:rPr>
                <w:b/>
              </w:rPr>
              <w:t>Secundaire</w:t>
            </w:r>
            <w:r w:rsidR="00BC64D9" w:rsidRPr="009809D7">
              <w:rPr>
                <w:b/>
              </w:rPr>
              <w:t xml:space="preserve"> eindpunten</w:t>
            </w:r>
          </w:p>
        </w:tc>
      </w:tr>
      <w:tr w:rsidR="00D548F6" w:rsidRPr="009809D7" w14:paraId="4E74D31C"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70F78CF" w14:textId="0C45EFEE" w:rsidR="00D548F6" w:rsidRPr="009809D7" w:rsidRDefault="006A6BAF" w:rsidP="006E6E84">
            <w:pPr>
              <w:keepNext/>
            </w:pPr>
            <w:r w:rsidRPr="009809D7">
              <w:rPr>
                <w:b/>
              </w:rPr>
              <w:t>Endoscopische respons</w:t>
            </w:r>
            <w:r w:rsidRPr="009809D7">
              <w:rPr>
                <w:b/>
                <w:vertAlign w:val="superscript"/>
              </w:rPr>
              <w:t>d</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top w:val="single" w:sz="8" w:space="0" w:color="auto"/>
              <w:left w:val="single" w:sz="8" w:space="0" w:color="auto"/>
              <w:right w:val="single" w:sz="8" w:space="0" w:color="auto"/>
            </w:tcBorders>
          </w:tcPr>
          <w:p w14:paraId="679A6BF2" w14:textId="77777777" w:rsidR="00D548F6" w:rsidRPr="009809D7" w:rsidRDefault="00D548F6" w:rsidP="006E6E84">
            <w:pPr>
              <w:keepNext/>
              <w:jc w:val="center"/>
              <w:rPr>
                <w:vertAlign w:val="superscript"/>
              </w:rPr>
            </w:pPr>
            <w:r w:rsidRPr="009809D7">
              <w:t>18/199</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2A2C1F72" w14:textId="05910E9E" w:rsidR="00D548F6" w:rsidRPr="009809D7" w:rsidRDefault="00D548F6" w:rsidP="006E6E84">
            <w:pPr>
              <w:keepNext/>
              <w:jc w:val="center"/>
            </w:pPr>
            <w:r w:rsidRPr="009809D7">
              <w:t>9%</w:t>
            </w:r>
          </w:p>
        </w:tc>
        <w:tc>
          <w:tcPr>
            <w:tcW w:w="580" w:type="pct"/>
            <w:tcBorders>
              <w:top w:val="single" w:sz="8" w:space="0" w:color="auto"/>
              <w:left w:val="single" w:sz="8" w:space="0" w:color="auto"/>
            </w:tcBorders>
            <w:tcMar>
              <w:top w:w="0" w:type="dxa"/>
              <w:left w:w="108" w:type="dxa"/>
              <w:bottom w:w="0" w:type="dxa"/>
              <w:right w:w="108" w:type="dxa"/>
            </w:tcMar>
          </w:tcPr>
          <w:p w14:paraId="79BF2DE7" w14:textId="77777777" w:rsidR="00D548F6" w:rsidRPr="009809D7" w:rsidRDefault="00D548F6" w:rsidP="006E6E84">
            <w:pPr>
              <w:keepNext/>
              <w:jc w:val="center"/>
            </w:pPr>
            <w:r w:rsidRPr="009809D7">
              <w:t>280/579</w:t>
            </w:r>
          </w:p>
        </w:tc>
        <w:tc>
          <w:tcPr>
            <w:tcW w:w="356" w:type="pct"/>
            <w:gridSpan w:val="2"/>
            <w:tcBorders>
              <w:top w:val="single" w:sz="8" w:space="0" w:color="auto"/>
              <w:left w:val="single" w:sz="8" w:space="0" w:color="auto"/>
            </w:tcBorders>
          </w:tcPr>
          <w:p w14:paraId="365100C9" w14:textId="3A26D6D8" w:rsidR="00D548F6" w:rsidRPr="009809D7" w:rsidRDefault="00D548F6" w:rsidP="006E6E84">
            <w:pPr>
              <w:keepNext/>
              <w:tabs>
                <w:tab w:val="clear" w:pos="567"/>
                <w:tab w:val="left" w:pos="0"/>
              </w:tabs>
              <w:jc w:val="center"/>
            </w:pPr>
            <w:r w:rsidRPr="009809D7">
              <w:t>48%</w:t>
            </w:r>
          </w:p>
        </w:tc>
        <w:tc>
          <w:tcPr>
            <w:tcW w:w="1017" w:type="pct"/>
            <w:gridSpan w:val="2"/>
            <w:tcBorders>
              <w:top w:val="single" w:sz="8" w:space="0" w:color="auto"/>
            </w:tcBorders>
          </w:tcPr>
          <w:p w14:paraId="5C980140" w14:textId="28CC93A2" w:rsidR="00D548F6" w:rsidRPr="009809D7" w:rsidRDefault="00D548F6" w:rsidP="006E6E84">
            <w:pPr>
              <w:keepNext/>
              <w:tabs>
                <w:tab w:val="clear" w:pos="567"/>
                <w:tab w:val="left" w:pos="0"/>
              </w:tabs>
              <w:jc w:val="center"/>
            </w:pPr>
            <w:r w:rsidRPr="009809D7">
              <w:t>39%</w:t>
            </w:r>
            <w:r w:rsidRPr="009809D7">
              <w:rPr>
                <w:vertAlign w:val="superscript"/>
              </w:rPr>
              <w:t>e</w:t>
            </w:r>
            <w:r w:rsidRPr="009809D7">
              <w:t xml:space="preserve"> (31%</w:t>
            </w:r>
            <w:r w:rsidR="00973312" w:rsidRPr="009809D7">
              <w:t>;</w:t>
            </w:r>
            <w:r w:rsidRPr="009809D7">
              <w:t xml:space="preserve"> 47%) </w:t>
            </w:r>
          </w:p>
        </w:tc>
      </w:tr>
      <w:tr w:rsidR="00807A5A" w:rsidRPr="009809D7" w14:paraId="114543ED"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2D3B15C" w14:textId="4D7C47B1" w:rsidR="00807A5A" w:rsidRPr="009809D7" w:rsidRDefault="00807A5A" w:rsidP="00807A5A">
            <w:pPr>
              <w:keepNext/>
              <w:ind w:left="166"/>
            </w:pPr>
            <w:r w:rsidRPr="009809D7">
              <w:t>Zonder eerder biologisch falen</w:t>
            </w:r>
          </w:p>
        </w:tc>
        <w:tc>
          <w:tcPr>
            <w:tcW w:w="506" w:type="pct"/>
            <w:tcBorders>
              <w:top w:val="single" w:sz="8" w:space="0" w:color="auto"/>
              <w:left w:val="single" w:sz="8" w:space="0" w:color="auto"/>
              <w:right w:val="single" w:sz="8" w:space="0" w:color="auto"/>
            </w:tcBorders>
          </w:tcPr>
          <w:p w14:paraId="3E480E9B" w14:textId="77777777" w:rsidR="00807A5A" w:rsidRPr="009809D7" w:rsidRDefault="00807A5A" w:rsidP="00807A5A">
            <w:pPr>
              <w:keepNext/>
              <w:jc w:val="center"/>
              <w:rPr>
                <w:vertAlign w:val="superscript"/>
              </w:rPr>
            </w:pPr>
            <w:r w:rsidRPr="009809D7">
              <w:t>12/102</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6D6537A2" w14:textId="5AB8FF61" w:rsidR="00807A5A" w:rsidRPr="009809D7" w:rsidRDefault="00807A5A" w:rsidP="00807A5A">
            <w:pPr>
              <w:keepNext/>
              <w:jc w:val="center"/>
            </w:pPr>
            <w:r w:rsidRPr="009809D7">
              <w:t>12%</w:t>
            </w:r>
          </w:p>
        </w:tc>
        <w:tc>
          <w:tcPr>
            <w:tcW w:w="580" w:type="pct"/>
            <w:tcBorders>
              <w:top w:val="single" w:sz="8" w:space="0" w:color="auto"/>
              <w:left w:val="single" w:sz="8" w:space="0" w:color="auto"/>
            </w:tcBorders>
            <w:tcMar>
              <w:top w:w="0" w:type="dxa"/>
              <w:left w:w="108" w:type="dxa"/>
              <w:bottom w:w="0" w:type="dxa"/>
              <w:right w:w="108" w:type="dxa"/>
            </w:tcMar>
          </w:tcPr>
          <w:p w14:paraId="5F142E32" w14:textId="77777777" w:rsidR="00807A5A" w:rsidRPr="009809D7" w:rsidRDefault="00807A5A" w:rsidP="00807A5A">
            <w:pPr>
              <w:keepNext/>
              <w:jc w:val="center"/>
            </w:pPr>
            <w:r w:rsidRPr="009809D7">
              <w:t>154/298</w:t>
            </w:r>
          </w:p>
        </w:tc>
        <w:tc>
          <w:tcPr>
            <w:tcW w:w="356" w:type="pct"/>
            <w:gridSpan w:val="2"/>
            <w:tcBorders>
              <w:top w:val="single" w:sz="8" w:space="0" w:color="auto"/>
              <w:left w:val="single" w:sz="8" w:space="0" w:color="auto"/>
            </w:tcBorders>
          </w:tcPr>
          <w:p w14:paraId="243D272E" w14:textId="4872C0DB" w:rsidR="00807A5A" w:rsidRPr="009809D7" w:rsidRDefault="00807A5A" w:rsidP="00807A5A">
            <w:pPr>
              <w:keepNext/>
              <w:tabs>
                <w:tab w:val="clear" w:pos="567"/>
                <w:tab w:val="left" w:pos="0"/>
              </w:tabs>
              <w:jc w:val="center"/>
            </w:pPr>
            <w:r w:rsidRPr="009809D7">
              <w:t>52%</w:t>
            </w:r>
          </w:p>
        </w:tc>
        <w:tc>
          <w:tcPr>
            <w:tcW w:w="1017" w:type="pct"/>
            <w:gridSpan w:val="2"/>
            <w:tcBorders>
              <w:top w:val="single" w:sz="8" w:space="0" w:color="auto"/>
            </w:tcBorders>
          </w:tcPr>
          <w:p w14:paraId="5914E295" w14:textId="77777777" w:rsidR="00807A5A" w:rsidRPr="009809D7" w:rsidRDefault="00807A5A" w:rsidP="00807A5A">
            <w:pPr>
              <w:keepNext/>
              <w:tabs>
                <w:tab w:val="clear" w:pos="567"/>
                <w:tab w:val="left" w:pos="0"/>
              </w:tabs>
              <w:jc w:val="center"/>
            </w:pPr>
          </w:p>
        </w:tc>
      </w:tr>
      <w:tr w:rsidR="00807A5A" w:rsidRPr="009809D7" w14:paraId="048622E8"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94B8DC0" w14:textId="01566D7E" w:rsidR="00807A5A" w:rsidRPr="009809D7" w:rsidRDefault="00807A5A" w:rsidP="00807A5A">
            <w:pPr>
              <w:keepNext/>
              <w:ind w:left="166"/>
            </w:pPr>
            <w:r w:rsidRPr="009809D7">
              <w:t>Eerder biologisch falen</w:t>
            </w:r>
            <w:r w:rsidRPr="009809D7">
              <w:rPr>
                <w:vertAlign w:val="superscript"/>
              </w:rPr>
              <w:t>f</w:t>
            </w:r>
          </w:p>
        </w:tc>
        <w:tc>
          <w:tcPr>
            <w:tcW w:w="506" w:type="pct"/>
            <w:tcBorders>
              <w:top w:val="single" w:sz="8" w:space="0" w:color="auto"/>
              <w:left w:val="single" w:sz="8" w:space="0" w:color="auto"/>
              <w:right w:val="single" w:sz="8" w:space="0" w:color="auto"/>
            </w:tcBorders>
          </w:tcPr>
          <w:p w14:paraId="5289D07F" w14:textId="77777777" w:rsidR="00807A5A" w:rsidRPr="009809D7" w:rsidRDefault="00807A5A" w:rsidP="00807A5A">
            <w:pPr>
              <w:keepNext/>
              <w:jc w:val="center"/>
              <w:rPr>
                <w:vertAlign w:val="superscript"/>
              </w:rPr>
            </w:pPr>
            <w:r w:rsidRPr="009809D7">
              <w:t>6/97</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0C10787F" w14:textId="74445ACA" w:rsidR="00807A5A" w:rsidRPr="009809D7" w:rsidRDefault="00807A5A" w:rsidP="00807A5A">
            <w:pPr>
              <w:keepNext/>
              <w:jc w:val="center"/>
            </w:pPr>
            <w:r w:rsidRPr="009809D7">
              <w:t>6%</w:t>
            </w:r>
          </w:p>
        </w:tc>
        <w:tc>
          <w:tcPr>
            <w:tcW w:w="580" w:type="pct"/>
            <w:tcBorders>
              <w:top w:val="single" w:sz="8" w:space="0" w:color="auto"/>
              <w:left w:val="single" w:sz="8" w:space="0" w:color="auto"/>
            </w:tcBorders>
            <w:tcMar>
              <w:top w:w="0" w:type="dxa"/>
              <w:left w:w="108" w:type="dxa"/>
              <w:bottom w:w="0" w:type="dxa"/>
              <w:right w:w="108" w:type="dxa"/>
            </w:tcMar>
          </w:tcPr>
          <w:p w14:paraId="6EEB6A3D" w14:textId="77777777" w:rsidR="00807A5A" w:rsidRPr="009809D7" w:rsidRDefault="00807A5A" w:rsidP="00807A5A">
            <w:pPr>
              <w:keepNext/>
              <w:jc w:val="center"/>
            </w:pPr>
            <w:r w:rsidRPr="009809D7">
              <w:t>126/281</w:t>
            </w:r>
          </w:p>
        </w:tc>
        <w:tc>
          <w:tcPr>
            <w:tcW w:w="356" w:type="pct"/>
            <w:gridSpan w:val="2"/>
            <w:tcBorders>
              <w:top w:val="single" w:sz="8" w:space="0" w:color="auto"/>
              <w:left w:val="single" w:sz="8" w:space="0" w:color="auto"/>
            </w:tcBorders>
          </w:tcPr>
          <w:p w14:paraId="585798A6" w14:textId="3EB645CA" w:rsidR="00807A5A" w:rsidRPr="009809D7" w:rsidRDefault="00807A5A" w:rsidP="00807A5A">
            <w:pPr>
              <w:keepNext/>
              <w:tabs>
                <w:tab w:val="clear" w:pos="567"/>
                <w:tab w:val="left" w:pos="0"/>
              </w:tabs>
              <w:jc w:val="center"/>
            </w:pPr>
            <w:r w:rsidRPr="009809D7">
              <w:t>45%</w:t>
            </w:r>
          </w:p>
        </w:tc>
        <w:tc>
          <w:tcPr>
            <w:tcW w:w="1017" w:type="pct"/>
            <w:gridSpan w:val="2"/>
            <w:tcBorders>
              <w:top w:val="single" w:sz="8" w:space="0" w:color="auto"/>
            </w:tcBorders>
          </w:tcPr>
          <w:p w14:paraId="33880720" w14:textId="77777777" w:rsidR="00807A5A" w:rsidRPr="009809D7" w:rsidRDefault="00807A5A" w:rsidP="00807A5A">
            <w:pPr>
              <w:keepNext/>
              <w:tabs>
                <w:tab w:val="clear" w:pos="567"/>
                <w:tab w:val="left" w:pos="0"/>
              </w:tabs>
              <w:jc w:val="center"/>
            </w:pPr>
          </w:p>
        </w:tc>
      </w:tr>
      <w:tr w:rsidR="00D548F6" w:rsidRPr="009809D7" w14:paraId="4BE4572E"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28F5CE50" w14:textId="4EFB7960" w:rsidR="00D548F6" w:rsidRPr="009809D7" w:rsidRDefault="006A6BAF" w:rsidP="006E6E84">
            <w:pPr>
              <w:keepNext/>
            </w:pPr>
            <w:r w:rsidRPr="009809D7">
              <w:rPr>
                <w:b/>
              </w:rPr>
              <w:t>Klinische remissie door CDAI</w:t>
            </w:r>
            <w:r w:rsidRPr="009809D7">
              <w:rPr>
                <w:b/>
                <w:vertAlign w:val="superscript"/>
              </w:rPr>
              <w:t>h</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left w:val="single" w:sz="8" w:space="0" w:color="auto"/>
              <w:right w:val="single" w:sz="8" w:space="0" w:color="auto"/>
            </w:tcBorders>
          </w:tcPr>
          <w:p w14:paraId="78F89718" w14:textId="77777777" w:rsidR="00D548F6" w:rsidRPr="009809D7" w:rsidRDefault="00D548F6" w:rsidP="006E6E84">
            <w:pPr>
              <w:keepNext/>
              <w:jc w:val="center"/>
            </w:pPr>
            <w:r w:rsidRPr="009809D7">
              <w:t>39/199</w:t>
            </w:r>
            <w:r w:rsidRPr="009809D7">
              <w:rPr>
                <w:vertAlign w:val="superscript"/>
              </w:rPr>
              <w:t>h</w:t>
            </w:r>
          </w:p>
        </w:tc>
        <w:tc>
          <w:tcPr>
            <w:tcW w:w="368" w:type="pct"/>
            <w:gridSpan w:val="2"/>
            <w:tcBorders>
              <w:left w:val="single" w:sz="8" w:space="0" w:color="auto"/>
              <w:right w:val="single" w:sz="8" w:space="0" w:color="auto"/>
            </w:tcBorders>
          </w:tcPr>
          <w:p w14:paraId="73C97139" w14:textId="56B1910B" w:rsidR="00D548F6" w:rsidRPr="009809D7" w:rsidRDefault="00D548F6" w:rsidP="006E6E84">
            <w:pPr>
              <w:keepNext/>
              <w:jc w:val="center"/>
            </w:pPr>
            <w:r w:rsidRPr="009809D7">
              <w:t>20%</w:t>
            </w:r>
          </w:p>
        </w:tc>
        <w:tc>
          <w:tcPr>
            <w:tcW w:w="580" w:type="pct"/>
            <w:tcBorders>
              <w:left w:val="single" w:sz="8" w:space="0" w:color="auto"/>
            </w:tcBorders>
            <w:tcMar>
              <w:top w:w="0" w:type="dxa"/>
              <w:left w:w="108" w:type="dxa"/>
              <w:bottom w:w="0" w:type="dxa"/>
              <w:right w:w="108" w:type="dxa"/>
            </w:tcMar>
          </w:tcPr>
          <w:p w14:paraId="12097B24" w14:textId="77777777" w:rsidR="00D548F6" w:rsidRPr="009809D7" w:rsidRDefault="00D548F6" w:rsidP="006E6E84">
            <w:pPr>
              <w:keepNext/>
              <w:jc w:val="center"/>
            </w:pPr>
            <w:r w:rsidRPr="009809D7">
              <w:t>313/579</w:t>
            </w:r>
          </w:p>
        </w:tc>
        <w:tc>
          <w:tcPr>
            <w:tcW w:w="356" w:type="pct"/>
            <w:gridSpan w:val="2"/>
            <w:tcBorders>
              <w:left w:val="single" w:sz="8" w:space="0" w:color="auto"/>
            </w:tcBorders>
          </w:tcPr>
          <w:p w14:paraId="10C5C90E" w14:textId="2F483210" w:rsidR="00D548F6" w:rsidRPr="009809D7" w:rsidRDefault="00D548F6" w:rsidP="006E6E84">
            <w:pPr>
              <w:keepNext/>
              <w:tabs>
                <w:tab w:val="clear" w:pos="567"/>
                <w:tab w:val="left" w:pos="0"/>
                <w:tab w:val="left" w:pos="972"/>
              </w:tabs>
              <w:jc w:val="center"/>
            </w:pPr>
            <w:r w:rsidRPr="009809D7">
              <w:t>54%</w:t>
            </w:r>
          </w:p>
        </w:tc>
        <w:tc>
          <w:tcPr>
            <w:tcW w:w="1017" w:type="pct"/>
            <w:gridSpan w:val="2"/>
          </w:tcPr>
          <w:p w14:paraId="0EBEE1AD" w14:textId="6193E781" w:rsidR="00D548F6" w:rsidRPr="009809D7" w:rsidRDefault="00D548F6" w:rsidP="006E6E84">
            <w:pPr>
              <w:keepNext/>
              <w:jc w:val="center"/>
            </w:pPr>
            <w:r w:rsidRPr="009809D7">
              <w:t>35%</w:t>
            </w:r>
            <w:r w:rsidRPr="009809D7">
              <w:rPr>
                <w:vertAlign w:val="superscript"/>
              </w:rPr>
              <w:t xml:space="preserve">e </w:t>
            </w:r>
            <w:r w:rsidRPr="009809D7">
              <w:t>(25%</w:t>
            </w:r>
            <w:r w:rsidR="00973312" w:rsidRPr="009809D7">
              <w:t xml:space="preserve">; </w:t>
            </w:r>
            <w:r w:rsidRPr="009809D7">
              <w:t>44%)</w:t>
            </w:r>
          </w:p>
        </w:tc>
      </w:tr>
      <w:tr w:rsidR="006A6BAF" w:rsidRPr="009809D7" w14:paraId="6AD4F8AF"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1F1556F" w14:textId="44622345" w:rsidR="006A6BAF" w:rsidRPr="009809D7" w:rsidRDefault="006A6BAF" w:rsidP="006A6BAF">
            <w:pPr>
              <w:keepNext/>
              <w:ind w:left="171"/>
              <w:rPr>
                <w:b/>
              </w:rPr>
            </w:pPr>
            <w:r w:rsidRPr="009809D7">
              <w:t xml:space="preserve">Zonder </w:t>
            </w:r>
            <w:r w:rsidR="00834E12" w:rsidRPr="009809D7">
              <w:t xml:space="preserve">eerder </w:t>
            </w:r>
            <w:r w:rsidRPr="009809D7">
              <w:t xml:space="preserve">biologisch </w:t>
            </w:r>
            <w:r w:rsidR="00BA3F54" w:rsidRPr="009809D7">
              <w:t>falen</w:t>
            </w:r>
          </w:p>
        </w:tc>
        <w:tc>
          <w:tcPr>
            <w:tcW w:w="506" w:type="pct"/>
            <w:tcBorders>
              <w:left w:val="single" w:sz="8" w:space="0" w:color="auto"/>
              <w:right w:val="single" w:sz="8" w:space="0" w:color="auto"/>
            </w:tcBorders>
          </w:tcPr>
          <w:p w14:paraId="72672F01" w14:textId="77777777" w:rsidR="006A6BAF" w:rsidRPr="009809D7" w:rsidRDefault="006A6BAF" w:rsidP="006A6BAF">
            <w:pPr>
              <w:keepNext/>
              <w:jc w:val="center"/>
            </w:pPr>
            <w:r w:rsidRPr="009809D7">
              <w:t>27/102</w:t>
            </w:r>
            <w:r w:rsidRPr="009809D7">
              <w:rPr>
                <w:vertAlign w:val="superscript"/>
              </w:rPr>
              <w:t>h</w:t>
            </w:r>
          </w:p>
        </w:tc>
        <w:tc>
          <w:tcPr>
            <w:tcW w:w="368" w:type="pct"/>
            <w:gridSpan w:val="2"/>
            <w:tcBorders>
              <w:left w:val="single" w:sz="8" w:space="0" w:color="auto"/>
              <w:right w:val="single" w:sz="8" w:space="0" w:color="auto"/>
            </w:tcBorders>
          </w:tcPr>
          <w:p w14:paraId="7B833597" w14:textId="590A4386" w:rsidR="006A6BAF" w:rsidRPr="009809D7" w:rsidRDefault="006A6BAF" w:rsidP="006A6BAF">
            <w:pPr>
              <w:keepNext/>
              <w:jc w:val="center"/>
            </w:pPr>
            <w:r w:rsidRPr="009809D7">
              <w:t>27%</w:t>
            </w:r>
          </w:p>
        </w:tc>
        <w:tc>
          <w:tcPr>
            <w:tcW w:w="580" w:type="pct"/>
            <w:tcBorders>
              <w:left w:val="single" w:sz="8" w:space="0" w:color="auto"/>
            </w:tcBorders>
            <w:tcMar>
              <w:top w:w="0" w:type="dxa"/>
              <w:left w:w="108" w:type="dxa"/>
              <w:bottom w:w="0" w:type="dxa"/>
              <w:right w:w="108" w:type="dxa"/>
            </w:tcMar>
          </w:tcPr>
          <w:p w14:paraId="73ABE859" w14:textId="77777777" w:rsidR="006A6BAF" w:rsidRPr="009809D7" w:rsidRDefault="006A6BAF" w:rsidP="006A6BAF">
            <w:pPr>
              <w:keepNext/>
              <w:jc w:val="center"/>
            </w:pPr>
            <w:r w:rsidRPr="009809D7">
              <w:t>169/298</w:t>
            </w:r>
          </w:p>
        </w:tc>
        <w:tc>
          <w:tcPr>
            <w:tcW w:w="356" w:type="pct"/>
            <w:gridSpan w:val="2"/>
            <w:tcBorders>
              <w:left w:val="single" w:sz="8" w:space="0" w:color="auto"/>
            </w:tcBorders>
          </w:tcPr>
          <w:p w14:paraId="24FDA056" w14:textId="3AE910D4" w:rsidR="006A6BAF" w:rsidRPr="009809D7" w:rsidRDefault="006A6BAF" w:rsidP="006A6BAF">
            <w:pPr>
              <w:keepNext/>
              <w:tabs>
                <w:tab w:val="clear" w:pos="567"/>
                <w:tab w:val="left" w:pos="0"/>
                <w:tab w:val="left" w:pos="972"/>
              </w:tabs>
              <w:ind w:left="20"/>
              <w:jc w:val="center"/>
            </w:pPr>
            <w:r w:rsidRPr="009809D7">
              <w:t>57%</w:t>
            </w:r>
          </w:p>
        </w:tc>
        <w:tc>
          <w:tcPr>
            <w:tcW w:w="1017" w:type="pct"/>
            <w:gridSpan w:val="2"/>
          </w:tcPr>
          <w:p w14:paraId="30FCBC6A" w14:textId="77777777" w:rsidR="006A6BAF" w:rsidRPr="009809D7" w:rsidRDefault="006A6BAF" w:rsidP="006A6BAF">
            <w:pPr>
              <w:keepNext/>
              <w:jc w:val="center"/>
            </w:pPr>
          </w:p>
        </w:tc>
      </w:tr>
      <w:tr w:rsidR="006A6BAF" w:rsidRPr="009809D7" w14:paraId="491769AF"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7554B09" w14:textId="234930E6" w:rsidR="006A6BAF" w:rsidRPr="009809D7" w:rsidRDefault="006A6BAF" w:rsidP="006A6BAF">
            <w:pPr>
              <w:keepNext/>
              <w:ind w:left="171"/>
              <w:rPr>
                <w:b/>
              </w:rPr>
            </w:pPr>
            <w:r w:rsidRPr="009809D7">
              <w:t>Eerder biologisch falen</w:t>
            </w:r>
            <w:r w:rsidRPr="009809D7">
              <w:rPr>
                <w:vertAlign w:val="superscript"/>
              </w:rPr>
              <w:t>f</w:t>
            </w:r>
          </w:p>
        </w:tc>
        <w:tc>
          <w:tcPr>
            <w:tcW w:w="506" w:type="pct"/>
            <w:tcBorders>
              <w:left w:val="single" w:sz="8" w:space="0" w:color="auto"/>
              <w:right w:val="single" w:sz="8" w:space="0" w:color="auto"/>
            </w:tcBorders>
          </w:tcPr>
          <w:p w14:paraId="6E2C5CAD" w14:textId="77777777" w:rsidR="006A6BAF" w:rsidRPr="009809D7" w:rsidRDefault="006A6BAF" w:rsidP="006A6BAF">
            <w:pPr>
              <w:keepNext/>
              <w:jc w:val="center"/>
            </w:pPr>
            <w:r w:rsidRPr="009809D7">
              <w:t>12/97</w:t>
            </w:r>
            <w:r w:rsidRPr="009809D7">
              <w:rPr>
                <w:vertAlign w:val="superscript"/>
              </w:rPr>
              <w:t>h</w:t>
            </w:r>
          </w:p>
        </w:tc>
        <w:tc>
          <w:tcPr>
            <w:tcW w:w="368" w:type="pct"/>
            <w:gridSpan w:val="2"/>
            <w:tcBorders>
              <w:left w:val="single" w:sz="8" w:space="0" w:color="auto"/>
              <w:right w:val="single" w:sz="8" w:space="0" w:color="auto"/>
            </w:tcBorders>
          </w:tcPr>
          <w:p w14:paraId="36EC52D5" w14:textId="1D8A7418" w:rsidR="006A6BAF" w:rsidRPr="009809D7" w:rsidRDefault="006A6BAF" w:rsidP="006A6BAF">
            <w:pPr>
              <w:keepNext/>
              <w:jc w:val="center"/>
            </w:pPr>
            <w:r w:rsidRPr="009809D7">
              <w:t>12%</w:t>
            </w:r>
          </w:p>
        </w:tc>
        <w:tc>
          <w:tcPr>
            <w:tcW w:w="580" w:type="pct"/>
            <w:tcBorders>
              <w:left w:val="single" w:sz="8" w:space="0" w:color="auto"/>
            </w:tcBorders>
            <w:tcMar>
              <w:top w:w="0" w:type="dxa"/>
              <w:left w:w="108" w:type="dxa"/>
              <w:bottom w:w="0" w:type="dxa"/>
              <w:right w:w="108" w:type="dxa"/>
            </w:tcMar>
          </w:tcPr>
          <w:p w14:paraId="23328421" w14:textId="77777777" w:rsidR="006A6BAF" w:rsidRPr="009809D7" w:rsidRDefault="006A6BAF" w:rsidP="006A6BAF">
            <w:pPr>
              <w:keepNext/>
              <w:jc w:val="center"/>
            </w:pPr>
            <w:r w:rsidRPr="009809D7">
              <w:t>144/281</w:t>
            </w:r>
          </w:p>
        </w:tc>
        <w:tc>
          <w:tcPr>
            <w:tcW w:w="356" w:type="pct"/>
            <w:gridSpan w:val="2"/>
            <w:tcBorders>
              <w:left w:val="single" w:sz="8" w:space="0" w:color="auto"/>
            </w:tcBorders>
          </w:tcPr>
          <w:p w14:paraId="6403BC27" w14:textId="5E2F1F87" w:rsidR="006A6BAF" w:rsidRPr="009809D7" w:rsidRDefault="006A6BAF" w:rsidP="006A6BAF">
            <w:pPr>
              <w:keepNext/>
              <w:tabs>
                <w:tab w:val="clear" w:pos="567"/>
                <w:tab w:val="left" w:pos="0"/>
                <w:tab w:val="left" w:pos="972"/>
              </w:tabs>
              <w:ind w:left="20"/>
              <w:jc w:val="center"/>
            </w:pPr>
            <w:r w:rsidRPr="009809D7">
              <w:t>51%</w:t>
            </w:r>
          </w:p>
        </w:tc>
        <w:tc>
          <w:tcPr>
            <w:tcW w:w="1017" w:type="pct"/>
            <w:gridSpan w:val="2"/>
          </w:tcPr>
          <w:p w14:paraId="7E562005" w14:textId="77777777" w:rsidR="006A6BAF" w:rsidRPr="009809D7" w:rsidRDefault="006A6BAF" w:rsidP="006A6BAF">
            <w:pPr>
              <w:keepNext/>
              <w:jc w:val="center"/>
            </w:pPr>
          </w:p>
        </w:tc>
      </w:tr>
      <w:tr w:rsidR="006A6BAF" w:rsidRPr="009809D7" w14:paraId="31E2BBE6"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223E40CF" w14:textId="61644678" w:rsidR="006A6BAF" w:rsidRPr="009809D7" w:rsidRDefault="006A6BAF" w:rsidP="006A6BAF">
            <w:pPr>
              <w:keepNext/>
            </w:pPr>
            <w:r w:rsidRPr="009809D7">
              <w:rPr>
                <w:b/>
              </w:rPr>
              <w:t>Klinische respons door PRO</w:t>
            </w:r>
            <w:r w:rsidRPr="009809D7">
              <w:rPr>
                <w:b/>
                <w:vertAlign w:val="superscript"/>
              </w:rPr>
              <w:t>c</w:t>
            </w:r>
            <w:r w:rsidRPr="009809D7">
              <w:rPr>
                <w:b/>
              </w:rPr>
              <w:t xml:space="preserve"> </w:t>
            </w:r>
            <w:r w:rsidR="009721F1" w:rsidRPr="009809D7">
              <w:rPr>
                <w:b/>
              </w:rPr>
              <w:t xml:space="preserve">op </w:t>
            </w:r>
            <w:r w:rsidRPr="009809D7">
              <w:rPr>
                <w:b/>
              </w:rPr>
              <w:t>week</w:t>
            </w:r>
            <w:r w:rsidR="00BA3F54" w:rsidRPr="009809D7">
              <w:rPr>
                <w:b/>
              </w:rPr>
              <w:t> </w:t>
            </w:r>
            <w:r w:rsidRPr="009809D7">
              <w:rPr>
                <w:b/>
              </w:rPr>
              <w:t>12 en klinische remissie door PRO</w:t>
            </w:r>
            <w:r w:rsidRPr="009809D7">
              <w:rPr>
                <w:b/>
                <w:vertAlign w:val="superscript"/>
              </w:rPr>
              <w:t>i</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left w:val="single" w:sz="8" w:space="0" w:color="auto"/>
              <w:right w:val="single" w:sz="8" w:space="0" w:color="auto"/>
            </w:tcBorders>
          </w:tcPr>
          <w:p w14:paraId="4948FDB2" w14:textId="77777777" w:rsidR="006A6BAF" w:rsidRPr="009809D7" w:rsidRDefault="006A6BAF" w:rsidP="006A6BAF">
            <w:pPr>
              <w:keepNext/>
              <w:jc w:val="center"/>
            </w:pPr>
            <w:r w:rsidRPr="009809D7">
              <w:t>39/199</w:t>
            </w:r>
          </w:p>
        </w:tc>
        <w:tc>
          <w:tcPr>
            <w:tcW w:w="368" w:type="pct"/>
            <w:gridSpan w:val="2"/>
            <w:tcBorders>
              <w:left w:val="single" w:sz="8" w:space="0" w:color="auto"/>
              <w:right w:val="single" w:sz="8" w:space="0" w:color="auto"/>
            </w:tcBorders>
          </w:tcPr>
          <w:p w14:paraId="10396DDC" w14:textId="5B2FDC0A" w:rsidR="006A6BAF" w:rsidRPr="009809D7" w:rsidRDefault="006A6BAF" w:rsidP="006A6BAF">
            <w:pPr>
              <w:keepNext/>
              <w:jc w:val="center"/>
            </w:pPr>
            <w:r w:rsidRPr="009809D7">
              <w:t>20%</w:t>
            </w:r>
          </w:p>
        </w:tc>
        <w:tc>
          <w:tcPr>
            <w:tcW w:w="580" w:type="pct"/>
            <w:tcBorders>
              <w:left w:val="single" w:sz="8" w:space="0" w:color="auto"/>
            </w:tcBorders>
            <w:tcMar>
              <w:top w:w="0" w:type="dxa"/>
              <w:left w:w="108" w:type="dxa"/>
              <w:bottom w:w="0" w:type="dxa"/>
              <w:right w:w="108" w:type="dxa"/>
            </w:tcMar>
          </w:tcPr>
          <w:p w14:paraId="06383C62" w14:textId="77777777" w:rsidR="006A6BAF" w:rsidRPr="009809D7" w:rsidRDefault="006A6BAF" w:rsidP="006A6BAF">
            <w:pPr>
              <w:keepNext/>
              <w:jc w:val="center"/>
            </w:pPr>
            <w:r w:rsidRPr="009809D7">
              <w:t>263/579</w:t>
            </w:r>
          </w:p>
        </w:tc>
        <w:tc>
          <w:tcPr>
            <w:tcW w:w="356" w:type="pct"/>
            <w:gridSpan w:val="2"/>
            <w:tcBorders>
              <w:left w:val="single" w:sz="8" w:space="0" w:color="auto"/>
            </w:tcBorders>
          </w:tcPr>
          <w:p w14:paraId="36713C91" w14:textId="6C5B969E" w:rsidR="006A6BAF" w:rsidRPr="009809D7" w:rsidRDefault="006A6BAF" w:rsidP="006A6BAF">
            <w:pPr>
              <w:keepNext/>
              <w:tabs>
                <w:tab w:val="clear" w:pos="567"/>
                <w:tab w:val="left" w:pos="0"/>
                <w:tab w:val="left" w:pos="972"/>
              </w:tabs>
              <w:ind w:left="20"/>
              <w:jc w:val="center"/>
            </w:pPr>
            <w:r w:rsidRPr="009809D7">
              <w:t>45%</w:t>
            </w:r>
          </w:p>
        </w:tc>
        <w:tc>
          <w:tcPr>
            <w:tcW w:w="1017" w:type="pct"/>
            <w:gridSpan w:val="2"/>
          </w:tcPr>
          <w:p w14:paraId="312D4CA9" w14:textId="260AC2D8" w:rsidR="006A6BAF" w:rsidRPr="009809D7" w:rsidRDefault="006A6BAF" w:rsidP="006A6BAF">
            <w:pPr>
              <w:keepNext/>
              <w:jc w:val="center"/>
            </w:pPr>
            <w:r w:rsidRPr="009809D7">
              <w:t>26%</w:t>
            </w:r>
            <w:r w:rsidRPr="009809D7">
              <w:rPr>
                <w:vertAlign w:val="superscript"/>
              </w:rPr>
              <w:t xml:space="preserve">e </w:t>
            </w:r>
            <w:r w:rsidRPr="009809D7">
              <w:t>(16%; 36%)</w:t>
            </w:r>
          </w:p>
        </w:tc>
      </w:tr>
      <w:tr w:rsidR="00CE4373" w:rsidRPr="009809D7" w14:paraId="76BDF703"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24F2B7D" w14:textId="15DF2E48" w:rsidR="00CE4373" w:rsidRPr="009809D7" w:rsidRDefault="00CE4373" w:rsidP="00CE4373">
            <w:pPr>
              <w:keepNext/>
            </w:pPr>
            <w:r w:rsidRPr="009809D7">
              <w:rPr>
                <w:b/>
              </w:rPr>
              <w:t>Klinische respons door PRO</w:t>
            </w:r>
            <w:r w:rsidRPr="009809D7">
              <w:rPr>
                <w:b/>
                <w:vertAlign w:val="superscript"/>
              </w:rPr>
              <w:t>c</w:t>
            </w:r>
            <w:r w:rsidRPr="009809D7">
              <w:rPr>
                <w:b/>
              </w:rPr>
              <w:t xml:space="preserve"> </w:t>
            </w:r>
            <w:r w:rsidR="009721F1" w:rsidRPr="009809D7">
              <w:rPr>
                <w:b/>
              </w:rPr>
              <w:t xml:space="preserve">op </w:t>
            </w:r>
            <w:r w:rsidRPr="009809D7">
              <w:rPr>
                <w:b/>
              </w:rPr>
              <w:t>week</w:t>
            </w:r>
            <w:r w:rsidR="00BA3F54" w:rsidRPr="009809D7">
              <w:rPr>
                <w:b/>
              </w:rPr>
              <w:t> </w:t>
            </w:r>
            <w:r w:rsidRPr="009809D7">
              <w:rPr>
                <w:b/>
              </w:rPr>
              <w:t>12 en endoscopische remissie</w:t>
            </w:r>
            <w:r w:rsidRPr="009809D7">
              <w:rPr>
                <w:b/>
                <w:vertAlign w:val="superscript"/>
              </w:rPr>
              <w:t>i</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left w:val="single" w:sz="8" w:space="0" w:color="auto"/>
              <w:right w:val="single" w:sz="8" w:space="0" w:color="auto"/>
            </w:tcBorders>
          </w:tcPr>
          <w:p w14:paraId="12443873" w14:textId="77777777" w:rsidR="00CE4373" w:rsidRPr="009809D7" w:rsidRDefault="00CE4373" w:rsidP="00CE4373">
            <w:pPr>
              <w:keepNext/>
              <w:jc w:val="center"/>
            </w:pPr>
            <w:r w:rsidRPr="009809D7">
              <w:t>8/199</w:t>
            </w:r>
          </w:p>
        </w:tc>
        <w:tc>
          <w:tcPr>
            <w:tcW w:w="368" w:type="pct"/>
            <w:gridSpan w:val="2"/>
            <w:tcBorders>
              <w:left w:val="single" w:sz="8" w:space="0" w:color="auto"/>
              <w:right w:val="single" w:sz="8" w:space="0" w:color="auto"/>
            </w:tcBorders>
          </w:tcPr>
          <w:p w14:paraId="5E3645AE" w14:textId="2DC6354F" w:rsidR="00CE4373" w:rsidRPr="009809D7" w:rsidRDefault="00CE4373" w:rsidP="00CE4373">
            <w:pPr>
              <w:keepNext/>
              <w:jc w:val="center"/>
            </w:pPr>
            <w:r w:rsidRPr="009809D7">
              <w:t>4%</w:t>
            </w:r>
          </w:p>
        </w:tc>
        <w:tc>
          <w:tcPr>
            <w:tcW w:w="580" w:type="pct"/>
            <w:tcBorders>
              <w:left w:val="single" w:sz="8" w:space="0" w:color="auto"/>
            </w:tcBorders>
            <w:tcMar>
              <w:top w:w="0" w:type="dxa"/>
              <w:left w:w="108" w:type="dxa"/>
              <w:bottom w:w="0" w:type="dxa"/>
              <w:right w:w="108" w:type="dxa"/>
            </w:tcMar>
          </w:tcPr>
          <w:p w14:paraId="631BFD00" w14:textId="77777777" w:rsidR="00CE4373" w:rsidRPr="009809D7" w:rsidRDefault="00CE4373" w:rsidP="00CE4373">
            <w:pPr>
              <w:keepNext/>
              <w:jc w:val="center"/>
            </w:pPr>
            <w:r w:rsidRPr="009809D7">
              <w:t>136/579</w:t>
            </w:r>
          </w:p>
        </w:tc>
        <w:tc>
          <w:tcPr>
            <w:tcW w:w="363" w:type="pct"/>
            <w:gridSpan w:val="3"/>
            <w:tcBorders>
              <w:left w:val="single" w:sz="8" w:space="0" w:color="auto"/>
            </w:tcBorders>
          </w:tcPr>
          <w:p w14:paraId="43C5CC35" w14:textId="267023E2" w:rsidR="00CE4373" w:rsidRPr="009809D7" w:rsidRDefault="00CE4373" w:rsidP="00CE4373">
            <w:pPr>
              <w:keepNext/>
              <w:tabs>
                <w:tab w:val="clear" w:pos="567"/>
                <w:tab w:val="left" w:pos="0"/>
                <w:tab w:val="left" w:pos="972"/>
              </w:tabs>
              <w:jc w:val="center"/>
            </w:pPr>
            <w:r w:rsidRPr="009809D7">
              <w:t>24%</w:t>
            </w:r>
          </w:p>
        </w:tc>
        <w:tc>
          <w:tcPr>
            <w:tcW w:w="1010" w:type="pct"/>
          </w:tcPr>
          <w:p w14:paraId="1637D39D" w14:textId="40CEEBB6" w:rsidR="00CE4373" w:rsidRPr="009809D7" w:rsidRDefault="00CE4373" w:rsidP="00CE4373">
            <w:pPr>
              <w:keepNext/>
              <w:jc w:val="center"/>
            </w:pPr>
            <w:r w:rsidRPr="009809D7">
              <w:t>19%</w:t>
            </w:r>
            <w:r w:rsidRPr="009809D7">
              <w:rPr>
                <w:vertAlign w:val="superscript"/>
              </w:rPr>
              <w:t xml:space="preserve">e </w:t>
            </w:r>
            <w:r w:rsidRPr="009809D7">
              <w:t>(13%; 26%)</w:t>
            </w:r>
          </w:p>
        </w:tc>
      </w:tr>
      <w:tr w:rsidR="00D548F6" w:rsidRPr="009809D7" w14:paraId="6235115B"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0BA2B24" w14:textId="74D41D80" w:rsidR="00D548F6" w:rsidRPr="009809D7" w:rsidRDefault="00EA03ED" w:rsidP="006E6E84">
            <w:pPr>
              <w:keepNext/>
            </w:pPr>
            <w:r w:rsidRPr="009809D7">
              <w:rPr>
                <w:b/>
              </w:rPr>
              <w:t>Klinische respons door PRO</w:t>
            </w:r>
            <w:r w:rsidRPr="009809D7">
              <w:rPr>
                <w:b/>
                <w:vertAlign w:val="superscript"/>
              </w:rPr>
              <w:t>c</w:t>
            </w:r>
            <w:r w:rsidRPr="009809D7">
              <w:rPr>
                <w:b/>
              </w:rPr>
              <w:t xml:space="preserve"> </w:t>
            </w:r>
            <w:r w:rsidR="009721F1" w:rsidRPr="009809D7">
              <w:rPr>
                <w:b/>
              </w:rPr>
              <w:t xml:space="preserve">op </w:t>
            </w:r>
            <w:r w:rsidRPr="009809D7">
              <w:rPr>
                <w:b/>
              </w:rPr>
              <w:t>week</w:t>
            </w:r>
            <w:r w:rsidR="00BA3F54" w:rsidRPr="009809D7">
              <w:rPr>
                <w:b/>
              </w:rPr>
              <w:t> </w:t>
            </w:r>
            <w:r w:rsidRPr="009809D7">
              <w:rPr>
                <w:b/>
              </w:rPr>
              <w:t>12 en corticosteroïdvrije klinische remissie door CDAI</w:t>
            </w:r>
            <w:r w:rsidR="00CC4DB7" w:rsidRPr="009809D7">
              <w:rPr>
                <w:b/>
                <w:vertAlign w:val="superscript"/>
              </w:rPr>
              <w:t>g, k</w:t>
            </w:r>
            <w:r w:rsidRPr="009809D7">
              <w:rPr>
                <w:b/>
              </w:rPr>
              <w:t xml:space="preserve"> </w:t>
            </w:r>
            <w:r w:rsidR="009721F1" w:rsidRPr="009809D7">
              <w:rPr>
                <w:b/>
              </w:rPr>
              <w:t xml:space="preserve">op </w:t>
            </w:r>
            <w:r w:rsidRPr="009809D7">
              <w:rPr>
                <w:b/>
              </w:rPr>
              <w:t>week</w:t>
            </w:r>
            <w:r w:rsidR="00BA3F54" w:rsidRPr="009809D7">
              <w:rPr>
                <w:b/>
              </w:rPr>
              <w:t> </w:t>
            </w:r>
            <w:r w:rsidRPr="009809D7">
              <w:rPr>
                <w:b/>
              </w:rPr>
              <w:t>52</w:t>
            </w:r>
          </w:p>
        </w:tc>
        <w:tc>
          <w:tcPr>
            <w:tcW w:w="506" w:type="pct"/>
            <w:tcBorders>
              <w:left w:val="single" w:sz="8" w:space="0" w:color="auto"/>
              <w:right w:val="single" w:sz="8" w:space="0" w:color="auto"/>
            </w:tcBorders>
          </w:tcPr>
          <w:p w14:paraId="31160A6D" w14:textId="77777777" w:rsidR="00D548F6" w:rsidRPr="009809D7" w:rsidRDefault="00D548F6" w:rsidP="006E6E84">
            <w:pPr>
              <w:keepNext/>
              <w:jc w:val="center"/>
            </w:pPr>
            <w:r w:rsidRPr="009809D7">
              <w:t>37/199</w:t>
            </w:r>
          </w:p>
        </w:tc>
        <w:tc>
          <w:tcPr>
            <w:tcW w:w="368" w:type="pct"/>
            <w:gridSpan w:val="2"/>
            <w:tcBorders>
              <w:left w:val="single" w:sz="8" w:space="0" w:color="auto"/>
              <w:right w:val="single" w:sz="8" w:space="0" w:color="auto"/>
            </w:tcBorders>
          </w:tcPr>
          <w:p w14:paraId="359AC54D" w14:textId="08908613" w:rsidR="00D548F6" w:rsidRPr="009809D7" w:rsidRDefault="00D548F6" w:rsidP="006E6E84">
            <w:pPr>
              <w:keepNext/>
              <w:jc w:val="center"/>
            </w:pPr>
            <w:r w:rsidRPr="009809D7">
              <w:t>19%</w:t>
            </w:r>
          </w:p>
        </w:tc>
        <w:tc>
          <w:tcPr>
            <w:tcW w:w="580" w:type="pct"/>
            <w:tcBorders>
              <w:left w:val="single" w:sz="8" w:space="0" w:color="auto"/>
            </w:tcBorders>
            <w:tcMar>
              <w:top w:w="0" w:type="dxa"/>
              <w:left w:w="108" w:type="dxa"/>
              <w:bottom w:w="0" w:type="dxa"/>
              <w:right w:w="108" w:type="dxa"/>
            </w:tcMar>
          </w:tcPr>
          <w:p w14:paraId="0D8FDC50" w14:textId="77777777" w:rsidR="00D548F6" w:rsidRPr="009809D7" w:rsidRDefault="00D548F6" w:rsidP="006E6E84">
            <w:pPr>
              <w:keepNext/>
              <w:jc w:val="center"/>
            </w:pPr>
            <w:r w:rsidRPr="009809D7">
              <w:t>253/579</w:t>
            </w:r>
          </w:p>
        </w:tc>
        <w:tc>
          <w:tcPr>
            <w:tcW w:w="356" w:type="pct"/>
            <w:gridSpan w:val="2"/>
            <w:tcBorders>
              <w:left w:val="single" w:sz="8" w:space="0" w:color="auto"/>
            </w:tcBorders>
          </w:tcPr>
          <w:p w14:paraId="6303AB86" w14:textId="3BA70572" w:rsidR="00D548F6" w:rsidRPr="009809D7" w:rsidRDefault="00D548F6" w:rsidP="006E6E84">
            <w:pPr>
              <w:keepNext/>
              <w:tabs>
                <w:tab w:val="clear" w:pos="567"/>
                <w:tab w:val="left" w:pos="0"/>
                <w:tab w:val="left" w:pos="972"/>
              </w:tabs>
              <w:jc w:val="center"/>
            </w:pPr>
            <w:r w:rsidRPr="009809D7">
              <w:t>44%</w:t>
            </w:r>
          </w:p>
        </w:tc>
        <w:tc>
          <w:tcPr>
            <w:tcW w:w="1017" w:type="pct"/>
            <w:gridSpan w:val="2"/>
          </w:tcPr>
          <w:p w14:paraId="1ED811F1" w14:textId="15DED79A" w:rsidR="00D548F6" w:rsidRPr="009809D7" w:rsidRDefault="00D548F6" w:rsidP="006E6E84">
            <w:pPr>
              <w:keepNext/>
              <w:jc w:val="center"/>
            </w:pPr>
            <w:r w:rsidRPr="009809D7">
              <w:t>25%</w:t>
            </w:r>
            <w:r w:rsidRPr="009809D7">
              <w:rPr>
                <w:vertAlign w:val="superscript"/>
              </w:rPr>
              <w:t xml:space="preserve">e </w:t>
            </w:r>
            <w:r w:rsidRPr="009809D7">
              <w:t>(15%</w:t>
            </w:r>
            <w:r w:rsidR="00973312" w:rsidRPr="009809D7">
              <w:t>;</w:t>
            </w:r>
            <w:r w:rsidRPr="009809D7">
              <w:t xml:space="preserve"> 35%)</w:t>
            </w:r>
          </w:p>
        </w:tc>
      </w:tr>
    </w:tbl>
    <w:p w14:paraId="17CCCBAC" w14:textId="205D5229" w:rsidR="00F102EC" w:rsidRPr="009809D7" w:rsidRDefault="0091143F" w:rsidP="00FC6BEE">
      <w:pPr>
        <w:spacing w:line="240" w:lineRule="auto"/>
      </w:pPr>
      <w:r w:rsidRPr="009809D7">
        <w:t>Afkortingen: AP</w:t>
      </w:r>
      <w:r w:rsidR="00E45C96" w:rsidRPr="009809D7">
        <w:t xml:space="preserve"> (</w:t>
      </w:r>
      <w:r w:rsidR="00E45C96" w:rsidRPr="009809D7">
        <w:rPr>
          <w:i/>
          <w:iCs/>
        </w:rPr>
        <w:t>abdominal pain</w:t>
      </w:r>
      <w:r w:rsidR="00E45C96" w:rsidRPr="009809D7">
        <w:t>)</w:t>
      </w:r>
      <w:r w:rsidRPr="009809D7">
        <w:t xml:space="preserve"> = buikpijn; CDAI </w:t>
      </w:r>
      <w:r w:rsidR="00B46146" w:rsidRPr="009809D7">
        <w:t xml:space="preserve">= </w:t>
      </w:r>
      <w:r w:rsidR="00E45C96" w:rsidRPr="009809D7">
        <w:rPr>
          <w:i/>
          <w:iCs/>
        </w:rPr>
        <w:t>Crohn's Disease Activity Index</w:t>
      </w:r>
      <w:r w:rsidRPr="009809D7">
        <w:t>; BI</w:t>
      </w:r>
      <w:r w:rsidR="00FD05E8" w:rsidRPr="009809D7">
        <w:t> </w:t>
      </w:r>
      <w:r w:rsidRPr="009809D7">
        <w:t>=</w:t>
      </w:r>
      <w:r w:rsidR="00FD05E8" w:rsidRPr="009809D7">
        <w:t> </w:t>
      </w:r>
      <w:r w:rsidRPr="009809D7">
        <w:t xml:space="preserve">betrouwbaarheidsinterval; PRO </w:t>
      </w:r>
      <w:r w:rsidR="00E45C96" w:rsidRPr="009809D7">
        <w:t>(</w:t>
      </w:r>
      <w:r w:rsidR="00E45C96" w:rsidRPr="009809D7">
        <w:rPr>
          <w:i/>
          <w:iCs/>
        </w:rPr>
        <w:t>Patient-Reported Outcome</w:t>
      </w:r>
      <w:r w:rsidR="00E45C96" w:rsidRPr="009809D7">
        <w:t xml:space="preserve">) </w:t>
      </w:r>
      <w:r w:rsidRPr="009809D7">
        <w:t>= 2 van de door de patiënt gerapporteerde items van de CDAI (SF en AP); SES</w:t>
      </w:r>
      <w:r w:rsidR="00A81D39" w:rsidRPr="009809D7">
        <w:t>-</w:t>
      </w:r>
      <w:r w:rsidRPr="009809D7">
        <w:t>CD</w:t>
      </w:r>
      <w:r w:rsidR="00351C82" w:rsidRPr="009809D7">
        <w:t xml:space="preserve"> </w:t>
      </w:r>
      <w:r w:rsidR="00621E52" w:rsidRPr="009809D7">
        <w:t xml:space="preserve">= </w:t>
      </w:r>
      <w:r w:rsidR="00692F27" w:rsidRPr="009809D7">
        <w:rPr>
          <w:i/>
          <w:iCs/>
        </w:rPr>
        <w:t>Simple Endoscopic Score for Crohn’s disease</w:t>
      </w:r>
      <w:r w:rsidRPr="009809D7">
        <w:t>; SF</w:t>
      </w:r>
      <w:r w:rsidR="00995108" w:rsidRPr="009809D7">
        <w:t xml:space="preserve"> (</w:t>
      </w:r>
      <w:r w:rsidR="00995108" w:rsidRPr="009809D7">
        <w:rPr>
          <w:i/>
          <w:iCs/>
        </w:rPr>
        <w:t>stool frequency</w:t>
      </w:r>
      <w:r w:rsidR="00995108" w:rsidRPr="009809D7">
        <w:t>)</w:t>
      </w:r>
      <w:r w:rsidRPr="009809D7">
        <w:t xml:space="preserve"> = </w:t>
      </w:r>
      <w:r w:rsidR="00995108" w:rsidRPr="009809D7">
        <w:t xml:space="preserve">ontlastingsfrequentie </w:t>
      </w:r>
    </w:p>
    <w:p w14:paraId="6F13BAAD" w14:textId="3277401D" w:rsidR="00FC49A1" w:rsidRPr="009809D7" w:rsidRDefault="00FC49A1" w:rsidP="00FC6BEE">
      <w:pPr>
        <w:ind w:left="284" w:hanging="284"/>
      </w:pPr>
      <w:r w:rsidRPr="009809D7">
        <w:t>a</w:t>
      </w:r>
      <w:r w:rsidRPr="009809D7">
        <w:tab/>
        <w:t>Na</w:t>
      </w:r>
      <w:r w:rsidR="00780401" w:rsidRPr="009809D7">
        <w:t>dat patiënten</w:t>
      </w:r>
      <w:r w:rsidRPr="009809D7">
        <w:t xml:space="preserve"> mirikizumab 900</w:t>
      </w:r>
      <w:r w:rsidR="00EE46D5" w:rsidRPr="009809D7">
        <w:t> </w:t>
      </w:r>
      <w:r w:rsidRPr="009809D7">
        <w:t xml:space="preserve">mg als </w:t>
      </w:r>
      <w:r w:rsidR="00436B75" w:rsidRPr="009809D7">
        <w:t>i.v.</w:t>
      </w:r>
      <w:r w:rsidRPr="009809D7">
        <w:t xml:space="preserve"> infus</w:t>
      </w:r>
      <w:r w:rsidR="00436B75" w:rsidRPr="009809D7">
        <w:t>ie</w:t>
      </w:r>
      <w:r w:rsidRPr="009809D7">
        <w:t xml:space="preserve"> </w:t>
      </w:r>
      <w:r w:rsidR="00A52AB9" w:rsidRPr="009809D7">
        <w:t>op</w:t>
      </w:r>
      <w:r w:rsidR="008E3513" w:rsidRPr="009809D7">
        <w:t xml:space="preserve"> </w:t>
      </w:r>
      <w:r w:rsidRPr="009809D7">
        <w:t>week</w:t>
      </w:r>
      <w:r w:rsidR="00436B75" w:rsidRPr="009809D7">
        <w:t> </w:t>
      </w:r>
      <w:r w:rsidRPr="009809D7">
        <w:t>0, week</w:t>
      </w:r>
      <w:r w:rsidR="00436B75" w:rsidRPr="009809D7">
        <w:t> </w:t>
      </w:r>
      <w:r w:rsidRPr="009809D7">
        <w:t>4 en week</w:t>
      </w:r>
      <w:r w:rsidR="00436B75" w:rsidRPr="009809D7">
        <w:t> </w:t>
      </w:r>
      <w:r w:rsidRPr="009809D7">
        <w:t xml:space="preserve">8 </w:t>
      </w:r>
      <w:r w:rsidR="00780401" w:rsidRPr="009809D7">
        <w:t>hadden ge</w:t>
      </w:r>
      <w:r w:rsidRPr="009809D7">
        <w:t>kregen</w:t>
      </w:r>
      <w:r w:rsidR="009E4CD2" w:rsidRPr="009809D7">
        <w:t>, kregen de</w:t>
      </w:r>
      <w:r w:rsidRPr="009809D7">
        <w:t xml:space="preserve"> patiënten mirikizumab 300</w:t>
      </w:r>
      <w:r w:rsidR="009E4CD2" w:rsidRPr="009809D7">
        <w:t> </w:t>
      </w:r>
      <w:r w:rsidRPr="009809D7">
        <w:t xml:space="preserve">mg als </w:t>
      </w:r>
      <w:r w:rsidR="009E4CD2" w:rsidRPr="009809D7">
        <w:t>s.c.</w:t>
      </w:r>
      <w:r w:rsidRPr="009809D7">
        <w:t xml:space="preserve">-injectie </w:t>
      </w:r>
      <w:r w:rsidR="00A52AB9" w:rsidRPr="009809D7">
        <w:t>op</w:t>
      </w:r>
      <w:r w:rsidR="008E3513" w:rsidRPr="009809D7">
        <w:t xml:space="preserve"> </w:t>
      </w:r>
      <w:r w:rsidRPr="009809D7">
        <w:t>week</w:t>
      </w:r>
      <w:r w:rsidR="009E4CD2" w:rsidRPr="009809D7">
        <w:t> </w:t>
      </w:r>
      <w:r w:rsidRPr="009809D7">
        <w:t>12 en daarna elke 4</w:t>
      </w:r>
      <w:r w:rsidR="009E4CD2" w:rsidRPr="009809D7">
        <w:t> </w:t>
      </w:r>
      <w:r w:rsidRPr="009809D7">
        <w:t>weken gedurende maximaal 40</w:t>
      </w:r>
      <w:r w:rsidR="009E4CD2" w:rsidRPr="009809D7">
        <w:t> </w:t>
      </w:r>
      <w:r w:rsidRPr="009809D7">
        <w:t>weken.</w:t>
      </w:r>
    </w:p>
    <w:p w14:paraId="62ED6892" w14:textId="14663722" w:rsidR="00FC49A1" w:rsidRPr="009809D7" w:rsidRDefault="00FC49A1" w:rsidP="00FC6BEE">
      <w:pPr>
        <w:ind w:left="284" w:hanging="284"/>
      </w:pPr>
      <w:r w:rsidRPr="009809D7">
        <w:t>b</w:t>
      </w:r>
      <w:r w:rsidRPr="009809D7">
        <w:tab/>
        <w:t>Voor binaire eindpunten was het gecorrigeerde behandelingsverschil gebaseerd op de Cochran-Mantel-Haenszel-methode, gecorrigeerd voor baseline-covariabelen.</w:t>
      </w:r>
    </w:p>
    <w:p w14:paraId="48D18E44" w14:textId="77F18F15" w:rsidR="00FC49A1" w:rsidRPr="009809D7" w:rsidRDefault="00FC49A1" w:rsidP="00FC6BEE">
      <w:pPr>
        <w:ind w:left="284" w:hanging="284"/>
      </w:pPr>
      <w:r w:rsidRPr="009809D7">
        <w:t>c</w:t>
      </w:r>
      <w:r w:rsidRPr="009809D7">
        <w:tab/>
      </w:r>
      <w:r w:rsidR="00AC5A24" w:rsidRPr="009809D7">
        <w:t xml:space="preserve">Klinische respons door PRO wordt gedefinieerd als een afname van ten minste 30% in SF en/of AP en geen van beide scoort slechter dan de </w:t>
      </w:r>
      <w:r w:rsidR="00747D97" w:rsidRPr="009809D7">
        <w:t>baseline</w:t>
      </w:r>
      <w:r w:rsidR="00AC5A24" w:rsidRPr="009809D7">
        <w:t>.</w:t>
      </w:r>
      <w:r w:rsidR="00747D97" w:rsidRPr="009809D7">
        <w:t xml:space="preserve"> </w:t>
      </w:r>
    </w:p>
    <w:p w14:paraId="2A4BAFC1" w14:textId="438F2694" w:rsidR="00FC49A1" w:rsidRPr="009809D7" w:rsidRDefault="00FC49A1" w:rsidP="00FC6BEE">
      <w:pPr>
        <w:ind w:left="284" w:hanging="284"/>
      </w:pPr>
      <w:r w:rsidRPr="009809D7">
        <w:t>d</w:t>
      </w:r>
      <w:r w:rsidRPr="009809D7">
        <w:tab/>
      </w:r>
      <w:r w:rsidR="00AC5A24" w:rsidRPr="009809D7">
        <w:t xml:space="preserve">Endoscopische respons wordt gedefinieerd als een vermindering van ≥50% ten opzichte van de </w:t>
      </w:r>
      <w:r w:rsidR="00E56D66" w:rsidRPr="009809D7">
        <w:t>baseline</w:t>
      </w:r>
      <w:r w:rsidR="00AC5A24" w:rsidRPr="009809D7">
        <w:t xml:space="preserve"> in de SES</w:t>
      </w:r>
      <w:r w:rsidR="00E56D66" w:rsidRPr="009809D7">
        <w:t>-</w:t>
      </w:r>
      <w:r w:rsidR="00AC5A24" w:rsidRPr="009809D7">
        <w:t>CD-totaalscore, op basis van centrale meting.</w:t>
      </w:r>
    </w:p>
    <w:p w14:paraId="34A24BEA" w14:textId="11090976" w:rsidR="00FC49A1" w:rsidRPr="009809D7" w:rsidRDefault="00FC49A1" w:rsidP="00FC6BEE">
      <w:pPr>
        <w:ind w:left="284" w:hanging="284"/>
      </w:pPr>
      <w:r w:rsidRPr="009809D7">
        <w:t>e</w:t>
      </w:r>
      <w:r w:rsidRPr="009809D7">
        <w:tab/>
        <w:t>p &lt;0</w:t>
      </w:r>
      <w:r w:rsidR="00AC5A24" w:rsidRPr="009809D7">
        <w:t>,</w:t>
      </w:r>
      <w:r w:rsidRPr="009809D7">
        <w:t>000001</w:t>
      </w:r>
    </w:p>
    <w:p w14:paraId="514730D0" w14:textId="651AB3FB" w:rsidR="00FC49A1" w:rsidRPr="009809D7" w:rsidRDefault="00FC49A1" w:rsidP="00FC6BEE">
      <w:pPr>
        <w:ind w:left="284" w:hanging="284"/>
      </w:pPr>
      <w:r w:rsidRPr="009809D7">
        <w:t>f</w:t>
      </w:r>
      <w:r w:rsidRPr="009809D7">
        <w:tab/>
      </w:r>
      <w:r w:rsidR="00AC5A24" w:rsidRPr="009809D7">
        <w:t xml:space="preserve">Eerder biologisch falen omvat </w:t>
      </w:r>
      <w:r w:rsidR="00BE5DCE" w:rsidRPr="009809D7">
        <w:t>verlies van respons, onvoldoende respons of intolerantie voor een of meer biologische therapieën</w:t>
      </w:r>
      <w:r w:rsidR="00AC5A24" w:rsidRPr="009809D7">
        <w:t xml:space="preserve"> (bijv. TNFα-antagonist of integrinereceptorantagonist).</w:t>
      </w:r>
    </w:p>
    <w:p w14:paraId="33288F7A" w14:textId="7E428976" w:rsidR="00FC49A1" w:rsidRPr="009809D7" w:rsidRDefault="00FC49A1" w:rsidP="00FC6BEE">
      <w:pPr>
        <w:ind w:left="284" w:hanging="284"/>
      </w:pPr>
      <w:r w:rsidRPr="009809D7">
        <w:t>g</w:t>
      </w:r>
      <w:r w:rsidRPr="009809D7">
        <w:tab/>
      </w:r>
      <w:r w:rsidR="005F33E7" w:rsidRPr="009809D7">
        <w:t>Klinische remissie door CDAI wordt gedefinieerd als een CDAI-totaalscore</w:t>
      </w:r>
      <w:r w:rsidR="00B343E3" w:rsidRPr="009809D7">
        <w:t> </w:t>
      </w:r>
      <w:r w:rsidR="005F33E7" w:rsidRPr="009809D7">
        <w:t>&lt;</w:t>
      </w:r>
      <w:r w:rsidR="00B343E3" w:rsidRPr="009809D7">
        <w:t> </w:t>
      </w:r>
      <w:r w:rsidR="005F33E7" w:rsidRPr="009809D7">
        <w:t>150.</w:t>
      </w:r>
    </w:p>
    <w:p w14:paraId="36151516" w14:textId="1BC98AAF" w:rsidR="00FC49A1" w:rsidRPr="009809D7" w:rsidRDefault="00FC49A1" w:rsidP="00FC6BEE">
      <w:pPr>
        <w:ind w:left="284" w:hanging="284"/>
      </w:pPr>
      <w:r w:rsidRPr="009809D7">
        <w:t>h</w:t>
      </w:r>
      <w:r w:rsidRPr="009809D7">
        <w:tab/>
      </w:r>
      <w:r w:rsidR="005F33E7" w:rsidRPr="009809D7">
        <w:t xml:space="preserve">De steekproefomvang van placebo omvat alle patiënten die bij </w:t>
      </w:r>
      <w:r w:rsidR="00B343E3" w:rsidRPr="009809D7">
        <w:t>baseline</w:t>
      </w:r>
      <w:r w:rsidR="005F33E7" w:rsidRPr="009809D7">
        <w:t xml:space="preserve"> zijn gerandomiseerd naar placebo. Placebopatiënten die </w:t>
      </w:r>
      <w:r w:rsidR="00A52AB9" w:rsidRPr="009809D7">
        <w:t>op</w:t>
      </w:r>
      <w:r w:rsidR="008E3513" w:rsidRPr="009809D7">
        <w:t xml:space="preserve"> </w:t>
      </w:r>
      <w:r w:rsidR="005F33E7" w:rsidRPr="009809D7">
        <w:t>week</w:t>
      </w:r>
      <w:r w:rsidR="00B343E3" w:rsidRPr="009809D7">
        <w:t> </w:t>
      </w:r>
      <w:r w:rsidR="005F33E7" w:rsidRPr="009809D7">
        <w:t xml:space="preserve">12 geen klinische respons door PRO bereikten, werden </w:t>
      </w:r>
      <w:r w:rsidR="00A52AB9" w:rsidRPr="009809D7">
        <w:t>op</w:t>
      </w:r>
      <w:r w:rsidR="008E3513" w:rsidRPr="009809D7">
        <w:t xml:space="preserve"> </w:t>
      </w:r>
      <w:r w:rsidR="005F33E7" w:rsidRPr="009809D7">
        <w:t>week</w:t>
      </w:r>
      <w:r w:rsidR="00B343E3" w:rsidRPr="009809D7">
        <w:t> </w:t>
      </w:r>
      <w:r w:rsidR="005F33E7" w:rsidRPr="009809D7">
        <w:t>52 als non-responders beschouwd.</w:t>
      </w:r>
    </w:p>
    <w:p w14:paraId="61D6B7B2" w14:textId="16352C51" w:rsidR="00FC49A1" w:rsidRPr="009809D7" w:rsidRDefault="00FC49A1" w:rsidP="00FC6BEE">
      <w:pPr>
        <w:ind w:left="284" w:hanging="284"/>
      </w:pPr>
      <w:r w:rsidRPr="009809D7">
        <w:t>i</w:t>
      </w:r>
      <w:r w:rsidRPr="009809D7">
        <w:tab/>
      </w:r>
      <w:r w:rsidR="005F33E7" w:rsidRPr="009809D7">
        <w:t>Klinische remissie door PRO wordt gedefinieerd als SF</w:t>
      </w:r>
      <w:r w:rsidR="00B343E3" w:rsidRPr="009809D7">
        <w:t> </w:t>
      </w:r>
      <w:r w:rsidR="005F33E7" w:rsidRPr="009809D7">
        <w:t xml:space="preserve">≤3 en niet slechter dan de </w:t>
      </w:r>
      <w:r w:rsidR="00B343E3" w:rsidRPr="009809D7">
        <w:t>baseline</w:t>
      </w:r>
      <w:r w:rsidR="005F33E7" w:rsidRPr="009809D7">
        <w:t xml:space="preserve"> (volgens de Bristol Stool Scale Categorie 6 of 7) en AP</w:t>
      </w:r>
      <w:r w:rsidR="001C7325" w:rsidRPr="009809D7">
        <w:t> </w:t>
      </w:r>
      <w:r w:rsidR="005F33E7" w:rsidRPr="009809D7">
        <w:t xml:space="preserve">≤1 en niet slechter dan de </w:t>
      </w:r>
      <w:r w:rsidR="001C7325" w:rsidRPr="009809D7">
        <w:t>baseline</w:t>
      </w:r>
      <w:r w:rsidR="005F33E7" w:rsidRPr="009809D7">
        <w:t>.</w:t>
      </w:r>
    </w:p>
    <w:p w14:paraId="0552052E" w14:textId="416484B1" w:rsidR="00FC49A1" w:rsidRPr="009809D7" w:rsidRDefault="00FC49A1" w:rsidP="00FC6BEE">
      <w:pPr>
        <w:ind w:left="284" w:hanging="284"/>
      </w:pPr>
      <w:r w:rsidRPr="009809D7">
        <w:lastRenderedPageBreak/>
        <w:t>j</w:t>
      </w:r>
      <w:r w:rsidRPr="009809D7">
        <w:tab/>
      </w:r>
      <w:r w:rsidR="00162507" w:rsidRPr="009809D7">
        <w:t>Endoscopische remissie wordt gedefinieerd als SES-CD Total Score</w:t>
      </w:r>
      <w:r w:rsidR="001C7325" w:rsidRPr="009809D7">
        <w:t> </w:t>
      </w:r>
      <w:r w:rsidR="00162507" w:rsidRPr="009809D7">
        <w:t xml:space="preserve">≤4 en ten minste een vermindering van 2 punten ten opzichte van de </w:t>
      </w:r>
      <w:r w:rsidR="001C7325" w:rsidRPr="009809D7">
        <w:t>baseline</w:t>
      </w:r>
      <w:r w:rsidR="00162507" w:rsidRPr="009809D7">
        <w:t xml:space="preserve"> en geen subscore</w:t>
      </w:r>
      <w:r w:rsidR="001C7325" w:rsidRPr="009809D7">
        <w:t> </w:t>
      </w:r>
      <w:r w:rsidR="00162507" w:rsidRPr="009809D7">
        <w:t>&gt;1 in een individuele variabele, op basis van centrale meting.</w:t>
      </w:r>
    </w:p>
    <w:p w14:paraId="369D5D33" w14:textId="5EED9263" w:rsidR="00FC49A1" w:rsidRPr="009809D7" w:rsidRDefault="00FC49A1" w:rsidP="00FC6BEE">
      <w:pPr>
        <w:ind w:left="284" w:hanging="284"/>
      </w:pPr>
      <w:r w:rsidRPr="009809D7">
        <w:t>k</w:t>
      </w:r>
      <w:r w:rsidRPr="009809D7">
        <w:tab/>
      </w:r>
      <w:r w:rsidR="00162507" w:rsidRPr="009809D7">
        <w:t>Vrij van corticosteroïden wordt gedefinieerd als patiënten die van week</w:t>
      </w:r>
      <w:r w:rsidR="001C7325" w:rsidRPr="009809D7">
        <w:t> </w:t>
      </w:r>
      <w:r w:rsidR="00162507" w:rsidRPr="009809D7">
        <w:t>40 tot week</w:t>
      </w:r>
      <w:r w:rsidR="001C7325" w:rsidRPr="009809D7">
        <w:t> </w:t>
      </w:r>
      <w:r w:rsidR="00162507" w:rsidRPr="009809D7">
        <w:t>52 vrij waren van corticosteroïden.</w:t>
      </w:r>
    </w:p>
    <w:p w14:paraId="41C9C85D" w14:textId="77777777" w:rsidR="0091143F" w:rsidRPr="009809D7" w:rsidRDefault="0091143F" w:rsidP="004324AA">
      <w:pPr>
        <w:keepNext/>
        <w:spacing w:line="240" w:lineRule="auto"/>
      </w:pPr>
    </w:p>
    <w:p w14:paraId="436DE47C" w14:textId="32DD2A6B" w:rsidR="00844630" w:rsidRPr="009809D7" w:rsidRDefault="00844630" w:rsidP="00844630">
      <w:pPr>
        <w:keepNext/>
        <w:spacing w:line="240" w:lineRule="auto"/>
        <w:rPr>
          <w:i/>
          <w:iCs/>
        </w:rPr>
      </w:pPr>
      <w:r w:rsidRPr="009809D7">
        <w:rPr>
          <w:i/>
          <w:iCs/>
        </w:rPr>
        <w:t xml:space="preserve">Remissie van </w:t>
      </w:r>
      <w:r w:rsidR="00A969B4" w:rsidRPr="009809D7">
        <w:rPr>
          <w:i/>
          <w:iCs/>
        </w:rPr>
        <w:t>fecale urgentie</w:t>
      </w:r>
    </w:p>
    <w:p w14:paraId="69E353F8" w14:textId="4BE679F7" w:rsidR="00844630" w:rsidRPr="009809D7" w:rsidRDefault="00844630" w:rsidP="00FC6BEE">
      <w:pPr>
        <w:spacing w:line="240" w:lineRule="auto"/>
      </w:pPr>
      <w:r w:rsidRPr="009809D7">
        <w:t xml:space="preserve">Remissie van </w:t>
      </w:r>
      <w:r w:rsidR="00A969B4" w:rsidRPr="009809D7">
        <w:t xml:space="preserve">fecale urgentie </w:t>
      </w:r>
      <w:r w:rsidRPr="009809D7">
        <w:t>werd beoordeeld tijdens VIVID-1 met een numerieke beoordelingsschaal voor urgentie (</w:t>
      </w:r>
      <w:r w:rsidR="00C11FEB" w:rsidRPr="009809D7">
        <w:rPr>
          <w:i/>
          <w:iCs/>
        </w:rPr>
        <w:t>numeric rating scale</w:t>
      </w:r>
      <w:r w:rsidR="00C11FEB" w:rsidRPr="009809D7">
        <w:t xml:space="preserve">, </w:t>
      </w:r>
      <w:r w:rsidRPr="009809D7">
        <w:t xml:space="preserve">NRS) van 0 tot 10. Een groter deel van de patiënten met een </w:t>
      </w:r>
      <w:r w:rsidR="00A11FE9" w:rsidRPr="009809D7">
        <w:t xml:space="preserve">urgentie </w:t>
      </w:r>
      <w:r w:rsidRPr="009809D7">
        <w:t>N</w:t>
      </w:r>
      <w:r w:rsidR="009F1AD9" w:rsidRPr="009809D7">
        <w:t>R</w:t>
      </w:r>
      <w:r w:rsidRPr="009809D7">
        <w:t>S-weekgemiddelde score van</w:t>
      </w:r>
      <w:r w:rsidR="00C11FEB" w:rsidRPr="009809D7">
        <w:t> </w:t>
      </w:r>
      <w:r w:rsidRPr="009809D7">
        <w:t xml:space="preserve">≥3 bij </w:t>
      </w:r>
      <w:r w:rsidR="00C11FEB" w:rsidRPr="009809D7">
        <w:t>baseline</w:t>
      </w:r>
      <w:r w:rsidRPr="009809D7">
        <w:t xml:space="preserve"> die met mirikizumab werden behandeld, bereikte een klinische respons door PRO </w:t>
      </w:r>
      <w:r w:rsidR="00A95ED1" w:rsidRPr="009809D7">
        <w:t>op</w:t>
      </w:r>
      <w:r w:rsidR="008E3513" w:rsidRPr="009809D7">
        <w:t xml:space="preserve"> </w:t>
      </w:r>
      <w:r w:rsidRPr="009809D7">
        <w:t>week</w:t>
      </w:r>
      <w:r w:rsidR="00C11FEB" w:rsidRPr="009809D7">
        <w:t> </w:t>
      </w:r>
      <w:r w:rsidRPr="009809D7">
        <w:t>12 en een urgentie NRS-weekgemiddelde score van</w:t>
      </w:r>
      <w:r w:rsidR="00C11FEB" w:rsidRPr="009809D7">
        <w:t> </w:t>
      </w:r>
      <w:r w:rsidRPr="009809D7">
        <w:t xml:space="preserve">≤2 </w:t>
      </w:r>
      <w:r w:rsidR="00A95ED1" w:rsidRPr="009809D7">
        <w:t>op</w:t>
      </w:r>
      <w:r w:rsidR="008E3513" w:rsidRPr="009809D7">
        <w:t xml:space="preserve"> </w:t>
      </w:r>
      <w:r w:rsidRPr="009809D7">
        <w:t xml:space="preserve">week 52 </w:t>
      </w:r>
      <w:r w:rsidR="009357FD" w:rsidRPr="009809D7">
        <w:t xml:space="preserve">in vergelijking met placebo </w:t>
      </w:r>
      <w:r w:rsidRPr="009809D7">
        <w:t>(33% versus 11%).</w:t>
      </w:r>
    </w:p>
    <w:p w14:paraId="4458290C" w14:textId="77777777" w:rsidR="00235AE1" w:rsidRPr="009809D7" w:rsidRDefault="00235AE1" w:rsidP="00FC6BEE">
      <w:pPr>
        <w:spacing w:line="240" w:lineRule="auto"/>
      </w:pPr>
    </w:p>
    <w:p w14:paraId="69F43C32" w14:textId="5DE3830D" w:rsidR="00844630" w:rsidRPr="009809D7" w:rsidRDefault="00A62205" w:rsidP="00FC7BA5">
      <w:pPr>
        <w:keepNext/>
        <w:spacing w:line="240" w:lineRule="auto"/>
        <w:rPr>
          <w:b/>
          <w:bCs/>
        </w:rPr>
      </w:pPr>
      <w:r w:rsidRPr="009809D7">
        <w:rPr>
          <w:b/>
          <w:bCs/>
        </w:rPr>
        <w:t xml:space="preserve">Tabel 5. </w:t>
      </w:r>
      <w:r w:rsidR="001A23AB" w:rsidRPr="009809D7">
        <w:rPr>
          <w:b/>
          <w:bCs/>
        </w:rPr>
        <w:t>Het p</w:t>
      </w:r>
      <w:r w:rsidRPr="009809D7">
        <w:rPr>
          <w:b/>
          <w:bCs/>
        </w:rPr>
        <w:t xml:space="preserve">ercentage patiënten met de ziekte van Crohn dat voldoet aan de </w:t>
      </w:r>
      <w:r w:rsidR="009721F1" w:rsidRPr="009809D7">
        <w:rPr>
          <w:b/>
          <w:bCs/>
        </w:rPr>
        <w:t>effectiviteitseindpunten</w:t>
      </w:r>
      <w:r w:rsidRPr="009809D7">
        <w:rPr>
          <w:b/>
          <w:bCs/>
        </w:rPr>
        <w:t xml:space="preserve"> in VIVID -1 </w:t>
      </w:r>
      <w:r w:rsidR="0031620A" w:rsidRPr="009809D7">
        <w:rPr>
          <w:b/>
          <w:bCs/>
        </w:rPr>
        <w:t xml:space="preserve">op </w:t>
      </w:r>
      <w:r w:rsidRPr="009809D7">
        <w:rPr>
          <w:b/>
          <w:bCs/>
        </w:rPr>
        <w:t>week 12</w:t>
      </w:r>
    </w:p>
    <w:p w14:paraId="32A6F201" w14:textId="77777777" w:rsidR="00FC7BA5" w:rsidRPr="009809D7" w:rsidRDefault="00FC7BA5" w:rsidP="00FC7BA5">
      <w:pPr>
        <w:keepNext/>
        <w:spacing w:line="240" w:lineRule="auto"/>
        <w:rPr>
          <w:b/>
          <w:bCs/>
        </w:rPr>
      </w:pP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18"/>
        <w:gridCol w:w="1273"/>
        <w:gridCol w:w="570"/>
        <w:gridCol w:w="1343"/>
        <w:gridCol w:w="654"/>
        <w:gridCol w:w="1787"/>
      </w:tblGrid>
      <w:tr w:rsidR="00FC7BA5" w:rsidRPr="009809D7" w14:paraId="36D60559" w14:textId="77777777" w:rsidTr="00FC6BEE">
        <w:tc>
          <w:tcPr>
            <w:tcW w:w="2021"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185699F5" w14:textId="771B0AD4" w:rsidR="00FC7BA5" w:rsidRPr="009809D7" w:rsidRDefault="00340A47" w:rsidP="00FC7BA5">
            <w:pPr>
              <w:keepNext/>
              <w:ind w:left="22"/>
              <w:rPr>
                <w:b/>
              </w:rPr>
            </w:pPr>
            <w:r w:rsidRPr="009809D7">
              <w:rPr>
                <w:b/>
              </w:rPr>
              <w:t>Eindpunt</w:t>
            </w:r>
          </w:p>
        </w:tc>
        <w:tc>
          <w:tcPr>
            <w:tcW w:w="976" w:type="pct"/>
            <w:gridSpan w:val="2"/>
            <w:tcBorders>
              <w:top w:val="single" w:sz="8" w:space="0" w:color="auto"/>
              <w:left w:val="single" w:sz="8" w:space="0" w:color="auto"/>
              <w:bottom w:val="single" w:sz="8" w:space="0" w:color="auto"/>
              <w:right w:val="single" w:sz="8" w:space="0" w:color="auto"/>
            </w:tcBorders>
          </w:tcPr>
          <w:p w14:paraId="4D5D1C2D" w14:textId="77777777" w:rsidR="00FC7BA5" w:rsidRPr="009809D7" w:rsidRDefault="00FC7BA5" w:rsidP="00FC7BA5">
            <w:pPr>
              <w:keepNext/>
              <w:ind w:left="22"/>
              <w:jc w:val="center"/>
              <w:rPr>
                <w:b/>
              </w:rPr>
            </w:pPr>
            <w:r w:rsidRPr="009809D7">
              <w:rPr>
                <w:b/>
              </w:rPr>
              <w:t>Placebo</w:t>
            </w:r>
          </w:p>
          <w:p w14:paraId="080ED1D4" w14:textId="2CFDD48E" w:rsidR="00FC7BA5" w:rsidRPr="009809D7" w:rsidRDefault="00935D97" w:rsidP="00FC7BA5">
            <w:pPr>
              <w:keepNext/>
              <w:ind w:left="22"/>
              <w:jc w:val="center"/>
              <w:rPr>
                <w:b/>
              </w:rPr>
            </w:pPr>
            <w:r w:rsidRPr="009809D7">
              <w:rPr>
                <w:b/>
              </w:rPr>
              <w:t>n</w:t>
            </w:r>
            <w:r w:rsidR="00FC7BA5" w:rsidRPr="009809D7">
              <w:rPr>
                <w:b/>
              </w:rPr>
              <w:t>=199</w:t>
            </w:r>
          </w:p>
          <w:p w14:paraId="3B945F93" w14:textId="77777777" w:rsidR="00FC7BA5" w:rsidRPr="009809D7" w:rsidRDefault="00FC7BA5" w:rsidP="00FC7BA5">
            <w:pPr>
              <w:keepNext/>
              <w:ind w:left="22"/>
              <w:rPr>
                <w:b/>
              </w:rPr>
            </w:pPr>
          </w:p>
        </w:tc>
        <w:tc>
          <w:tcPr>
            <w:tcW w:w="1057"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46234EA9" w14:textId="77777777" w:rsidR="00FC7BA5" w:rsidRPr="009809D7" w:rsidRDefault="00FC7BA5" w:rsidP="00FC7BA5">
            <w:pPr>
              <w:keepNext/>
              <w:ind w:left="22"/>
              <w:jc w:val="center"/>
              <w:rPr>
                <w:b/>
              </w:rPr>
            </w:pPr>
            <w:r w:rsidRPr="009809D7">
              <w:rPr>
                <w:b/>
              </w:rPr>
              <w:t>Mirikizumab 900 mg</w:t>
            </w:r>
          </w:p>
          <w:p w14:paraId="538D9571" w14:textId="4451C567" w:rsidR="00FC7BA5" w:rsidRPr="009809D7" w:rsidRDefault="00646919" w:rsidP="00FC7BA5">
            <w:pPr>
              <w:keepNext/>
              <w:ind w:left="22"/>
              <w:jc w:val="center"/>
              <w:rPr>
                <w:b/>
                <w:vertAlign w:val="superscript"/>
              </w:rPr>
            </w:pPr>
            <w:r w:rsidRPr="009809D7">
              <w:rPr>
                <w:b/>
              </w:rPr>
              <w:t>i.v. infusie</w:t>
            </w:r>
            <w:r w:rsidR="00FC7BA5" w:rsidRPr="009809D7">
              <w:rPr>
                <w:b/>
                <w:vertAlign w:val="superscript"/>
              </w:rPr>
              <w:t>a</w:t>
            </w:r>
          </w:p>
          <w:p w14:paraId="79AAE70A" w14:textId="7A5EE891" w:rsidR="00FC7BA5" w:rsidRPr="009809D7" w:rsidRDefault="00935D97" w:rsidP="00FC7BA5">
            <w:pPr>
              <w:keepNext/>
              <w:ind w:left="22"/>
              <w:jc w:val="center"/>
              <w:rPr>
                <w:b/>
              </w:rPr>
            </w:pPr>
            <w:r w:rsidRPr="009809D7">
              <w:rPr>
                <w:b/>
              </w:rPr>
              <w:t>n</w:t>
            </w:r>
            <w:r w:rsidR="00FC7BA5" w:rsidRPr="009809D7">
              <w:rPr>
                <w:b/>
              </w:rPr>
              <w:t>=579</w:t>
            </w:r>
          </w:p>
        </w:tc>
        <w:tc>
          <w:tcPr>
            <w:tcW w:w="946" w:type="pct"/>
            <w:vMerge w:val="restart"/>
            <w:tcBorders>
              <w:top w:val="single" w:sz="8" w:space="0" w:color="auto"/>
            </w:tcBorders>
          </w:tcPr>
          <w:p w14:paraId="2C6E666A" w14:textId="2F9875AD" w:rsidR="00FC7BA5" w:rsidRPr="009809D7" w:rsidRDefault="00646919" w:rsidP="00FC7BA5">
            <w:pPr>
              <w:keepNext/>
              <w:ind w:left="22"/>
              <w:jc w:val="center"/>
              <w:rPr>
                <w:b/>
              </w:rPr>
            </w:pPr>
            <w:r w:rsidRPr="009809D7">
              <w:rPr>
                <w:b/>
                <w:bCs/>
                <w:szCs w:val="22"/>
              </w:rPr>
              <w:t>Behandelings-verschil met p</w:t>
            </w:r>
            <w:r w:rsidRPr="009809D7">
              <w:rPr>
                <w:b/>
              </w:rPr>
              <w:t>lacebo</w:t>
            </w:r>
            <w:r w:rsidR="00FC7BA5" w:rsidRPr="009809D7">
              <w:rPr>
                <w:b/>
                <w:vertAlign w:val="superscript"/>
              </w:rPr>
              <w:t>b</w:t>
            </w:r>
          </w:p>
          <w:p w14:paraId="225BCD0C" w14:textId="271C96C1" w:rsidR="00FC7BA5" w:rsidRPr="009809D7" w:rsidRDefault="00FC7BA5" w:rsidP="00FC7BA5">
            <w:pPr>
              <w:keepNext/>
              <w:ind w:left="22"/>
              <w:jc w:val="center"/>
              <w:rPr>
                <w:b/>
              </w:rPr>
            </w:pPr>
            <w:r w:rsidRPr="009809D7">
              <w:rPr>
                <w:b/>
              </w:rPr>
              <w:t>(99</w:t>
            </w:r>
            <w:r w:rsidR="00646919" w:rsidRPr="009809D7">
              <w:rPr>
                <w:b/>
              </w:rPr>
              <w:t>,</w:t>
            </w:r>
            <w:r w:rsidRPr="009809D7">
              <w:rPr>
                <w:b/>
              </w:rPr>
              <w:t>5%</w:t>
            </w:r>
            <w:r w:rsidR="00646919" w:rsidRPr="009809D7">
              <w:rPr>
                <w:b/>
              </w:rPr>
              <w:t>-B</w:t>
            </w:r>
            <w:r w:rsidRPr="009809D7">
              <w:rPr>
                <w:b/>
              </w:rPr>
              <w:t>I)</w:t>
            </w:r>
          </w:p>
        </w:tc>
      </w:tr>
      <w:tr w:rsidR="00FC7BA5" w:rsidRPr="009809D7" w14:paraId="09816F1F" w14:textId="77777777" w:rsidTr="00FC6BEE">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4B9805D1" w14:textId="77777777" w:rsidR="00FC7BA5" w:rsidRPr="009809D7" w:rsidRDefault="00FC7BA5" w:rsidP="006E6E84">
            <w:pPr>
              <w:keepNext/>
            </w:pPr>
          </w:p>
        </w:tc>
        <w:tc>
          <w:tcPr>
            <w:tcW w:w="674" w:type="pct"/>
            <w:tcBorders>
              <w:left w:val="single" w:sz="8" w:space="0" w:color="auto"/>
              <w:right w:val="single" w:sz="8" w:space="0" w:color="auto"/>
            </w:tcBorders>
          </w:tcPr>
          <w:p w14:paraId="2223FEA4" w14:textId="57AD5809" w:rsidR="00FC7BA5" w:rsidRPr="009809D7" w:rsidRDefault="00FC7BA5" w:rsidP="006E6E84">
            <w:pPr>
              <w:keepNext/>
              <w:jc w:val="center"/>
              <w:rPr>
                <w:b/>
              </w:rPr>
            </w:pPr>
            <w:r w:rsidRPr="009809D7">
              <w:rPr>
                <w:b/>
              </w:rPr>
              <w:t>n</w:t>
            </w:r>
          </w:p>
        </w:tc>
        <w:tc>
          <w:tcPr>
            <w:tcW w:w="301" w:type="pct"/>
            <w:tcBorders>
              <w:left w:val="single" w:sz="8" w:space="0" w:color="auto"/>
              <w:right w:val="single" w:sz="8" w:space="0" w:color="auto"/>
            </w:tcBorders>
          </w:tcPr>
          <w:p w14:paraId="59EC99A4" w14:textId="77777777" w:rsidR="00FC7BA5" w:rsidRPr="009809D7" w:rsidRDefault="00FC7BA5" w:rsidP="006E6E84">
            <w:pPr>
              <w:keepNext/>
              <w:jc w:val="center"/>
              <w:rPr>
                <w:b/>
              </w:rPr>
            </w:pPr>
            <w:r w:rsidRPr="009809D7">
              <w:rPr>
                <w:b/>
              </w:rPr>
              <w:t>%</w:t>
            </w:r>
          </w:p>
        </w:tc>
        <w:tc>
          <w:tcPr>
            <w:tcW w:w="711" w:type="pct"/>
            <w:tcBorders>
              <w:left w:val="single" w:sz="8" w:space="0" w:color="auto"/>
            </w:tcBorders>
            <w:tcMar>
              <w:top w:w="0" w:type="dxa"/>
              <w:left w:w="108" w:type="dxa"/>
              <w:bottom w:w="0" w:type="dxa"/>
              <w:right w:w="108" w:type="dxa"/>
            </w:tcMar>
          </w:tcPr>
          <w:p w14:paraId="64CF0E07" w14:textId="34F06894" w:rsidR="00FC7BA5" w:rsidRPr="009809D7" w:rsidRDefault="00FC7BA5" w:rsidP="006E6E84">
            <w:pPr>
              <w:keepNext/>
              <w:jc w:val="center"/>
              <w:rPr>
                <w:b/>
              </w:rPr>
            </w:pPr>
            <w:r w:rsidRPr="009809D7">
              <w:rPr>
                <w:b/>
              </w:rPr>
              <w:t>n</w:t>
            </w:r>
          </w:p>
        </w:tc>
        <w:tc>
          <w:tcPr>
            <w:tcW w:w="346" w:type="pct"/>
            <w:tcBorders>
              <w:left w:val="single" w:sz="8" w:space="0" w:color="auto"/>
            </w:tcBorders>
          </w:tcPr>
          <w:p w14:paraId="765A207F" w14:textId="77777777" w:rsidR="00FC7BA5" w:rsidRPr="009809D7" w:rsidRDefault="00FC7BA5" w:rsidP="006E6E84">
            <w:pPr>
              <w:keepNext/>
              <w:tabs>
                <w:tab w:val="clear" w:pos="567"/>
                <w:tab w:val="left" w:pos="0"/>
                <w:tab w:val="left" w:pos="972"/>
              </w:tabs>
              <w:jc w:val="center"/>
              <w:rPr>
                <w:b/>
              </w:rPr>
            </w:pPr>
            <w:r w:rsidRPr="009809D7">
              <w:rPr>
                <w:b/>
              </w:rPr>
              <w:t>%</w:t>
            </w:r>
          </w:p>
        </w:tc>
        <w:tc>
          <w:tcPr>
            <w:tcW w:w="946" w:type="pct"/>
            <w:vMerge/>
          </w:tcPr>
          <w:p w14:paraId="7A9D8EEF" w14:textId="77777777" w:rsidR="00FC7BA5" w:rsidRPr="009809D7" w:rsidRDefault="00FC7BA5" w:rsidP="006E6E84">
            <w:pPr>
              <w:keepNext/>
              <w:jc w:val="center"/>
            </w:pPr>
          </w:p>
        </w:tc>
      </w:tr>
      <w:tr w:rsidR="00FC7BA5" w:rsidRPr="009809D7" w14:paraId="588A7DD4" w14:textId="77777777" w:rsidTr="00FC6BEE">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4590BB53" w14:textId="30FF3120" w:rsidR="00FC7BA5" w:rsidRPr="009809D7" w:rsidRDefault="00CC58A0" w:rsidP="006E6E84">
            <w:pPr>
              <w:keepNext/>
            </w:pPr>
            <w:r w:rsidRPr="009809D7">
              <w:rPr>
                <w:b/>
              </w:rPr>
              <w:t>Klinische respons door PRO</w:t>
            </w:r>
            <w:r w:rsidRPr="009809D7">
              <w:rPr>
                <w:b/>
                <w:vertAlign w:val="superscript"/>
              </w:rPr>
              <w:t>c</w:t>
            </w:r>
          </w:p>
        </w:tc>
        <w:tc>
          <w:tcPr>
            <w:tcW w:w="674" w:type="pct"/>
            <w:tcBorders>
              <w:left w:val="single" w:sz="8" w:space="0" w:color="auto"/>
              <w:right w:val="single" w:sz="8" w:space="0" w:color="auto"/>
            </w:tcBorders>
          </w:tcPr>
          <w:p w14:paraId="5C6F286E" w14:textId="77777777" w:rsidR="00FC7BA5" w:rsidRPr="009809D7" w:rsidRDefault="00FC7BA5" w:rsidP="006E6E84">
            <w:pPr>
              <w:keepNext/>
              <w:jc w:val="center"/>
            </w:pPr>
            <w:r w:rsidRPr="009809D7">
              <w:t>103/199</w:t>
            </w:r>
          </w:p>
        </w:tc>
        <w:tc>
          <w:tcPr>
            <w:tcW w:w="301" w:type="pct"/>
            <w:tcBorders>
              <w:left w:val="single" w:sz="8" w:space="0" w:color="auto"/>
              <w:right w:val="single" w:sz="8" w:space="0" w:color="auto"/>
            </w:tcBorders>
          </w:tcPr>
          <w:p w14:paraId="2F6EF687" w14:textId="064A739A" w:rsidR="00FC7BA5" w:rsidRPr="009809D7" w:rsidRDefault="00FC7BA5" w:rsidP="006E6E84">
            <w:pPr>
              <w:keepNext/>
              <w:jc w:val="center"/>
            </w:pPr>
            <w:r w:rsidRPr="009809D7">
              <w:t>52%</w:t>
            </w:r>
          </w:p>
        </w:tc>
        <w:tc>
          <w:tcPr>
            <w:tcW w:w="711" w:type="pct"/>
            <w:tcBorders>
              <w:left w:val="single" w:sz="8" w:space="0" w:color="auto"/>
            </w:tcBorders>
            <w:tcMar>
              <w:top w:w="0" w:type="dxa"/>
              <w:left w:w="108" w:type="dxa"/>
              <w:bottom w:w="0" w:type="dxa"/>
              <w:right w:w="108" w:type="dxa"/>
            </w:tcMar>
          </w:tcPr>
          <w:p w14:paraId="4EF46877" w14:textId="77777777" w:rsidR="00FC7BA5" w:rsidRPr="009809D7" w:rsidRDefault="00FC7BA5" w:rsidP="006E6E84">
            <w:pPr>
              <w:keepNext/>
              <w:jc w:val="center"/>
            </w:pPr>
            <w:r w:rsidRPr="009809D7">
              <w:t>409/579</w:t>
            </w:r>
          </w:p>
        </w:tc>
        <w:tc>
          <w:tcPr>
            <w:tcW w:w="346" w:type="pct"/>
            <w:tcBorders>
              <w:left w:val="single" w:sz="8" w:space="0" w:color="auto"/>
            </w:tcBorders>
          </w:tcPr>
          <w:p w14:paraId="11588BC1" w14:textId="3A8D88B4" w:rsidR="00FC7BA5" w:rsidRPr="009809D7" w:rsidRDefault="00FC7BA5" w:rsidP="006E6E84">
            <w:pPr>
              <w:keepNext/>
              <w:tabs>
                <w:tab w:val="clear" w:pos="567"/>
                <w:tab w:val="left" w:pos="0"/>
                <w:tab w:val="left" w:pos="972"/>
              </w:tabs>
              <w:jc w:val="center"/>
            </w:pPr>
            <w:r w:rsidRPr="009809D7">
              <w:t>71%</w:t>
            </w:r>
          </w:p>
        </w:tc>
        <w:tc>
          <w:tcPr>
            <w:tcW w:w="946" w:type="pct"/>
          </w:tcPr>
          <w:p w14:paraId="0CF61B85" w14:textId="6D60F3FF" w:rsidR="00FC7BA5" w:rsidRPr="009809D7" w:rsidRDefault="00FC7BA5" w:rsidP="006E6E84">
            <w:pPr>
              <w:keepNext/>
              <w:jc w:val="center"/>
            </w:pPr>
            <w:r w:rsidRPr="009809D7">
              <w:t>19%</w:t>
            </w:r>
            <w:r w:rsidRPr="009809D7">
              <w:rPr>
                <w:vertAlign w:val="superscript"/>
              </w:rPr>
              <w:t xml:space="preserve">e </w:t>
            </w:r>
            <w:r w:rsidRPr="009809D7">
              <w:t>(8%</w:t>
            </w:r>
            <w:r w:rsidR="00EC0979" w:rsidRPr="009809D7">
              <w:t>;</w:t>
            </w:r>
            <w:r w:rsidRPr="009809D7">
              <w:t xml:space="preserve"> 30%)</w:t>
            </w:r>
          </w:p>
        </w:tc>
      </w:tr>
      <w:tr w:rsidR="00FC7BA5" w:rsidRPr="009809D7" w14:paraId="31880592" w14:textId="77777777" w:rsidTr="00FC6BEE">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540A16EA" w14:textId="2F7A4BFA" w:rsidR="00FC7BA5" w:rsidRPr="009809D7" w:rsidRDefault="0060749F" w:rsidP="006E6E84">
            <w:pPr>
              <w:keepNext/>
            </w:pPr>
            <w:r w:rsidRPr="009809D7">
              <w:rPr>
                <w:b/>
              </w:rPr>
              <w:t>Klinische remissie door CDAI</w:t>
            </w:r>
            <w:r w:rsidRPr="009809D7">
              <w:rPr>
                <w:b/>
                <w:vertAlign w:val="superscript"/>
              </w:rPr>
              <w:t>g</w:t>
            </w:r>
          </w:p>
        </w:tc>
        <w:tc>
          <w:tcPr>
            <w:tcW w:w="674" w:type="pct"/>
            <w:tcBorders>
              <w:left w:val="single" w:sz="8" w:space="0" w:color="auto"/>
              <w:right w:val="single" w:sz="8" w:space="0" w:color="auto"/>
            </w:tcBorders>
          </w:tcPr>
          <w:p w14:paraId="221DF43D" w14:textId="77777777" w:rsidR="00FC7BA5" w:rsidRPr="009809D7" w:rsidRDefault="00FC7BA5" w:rsidP="006E6E84">
            <w:pPr>
              <w:keepNext/>
              <w:jc w:val="center"/>
            </w:pPr>
            <w:r w:rsidRPr="009809D7">
              <w:t>50/199</w:t>
            </w:r>
          </w:p>
        </w:tc>
        <w:tc>
          <w:tcPr>
            <w:tcW w:w="301" w:type="pct"/>
            <w:tcBorders>
              <w:left w:val="single" w:sz="8" w:space="0" w:color="auto"/>
              <w:right w:val="single" w:sz="8" w:space="0" w:color="auto"/>
            </w:tcBorders>
          </w:tcPr>
          <w:p w14:paraId="722F8AD8" w14:textId="253951B2" w:rsidR="00FC7BA5" w:rsidRPr="009809D7" w:rsidRDefault="00FC7BA5" w:rsidP="006E6E84">
            <w:pPr>
              <w:keepNext/>
              <w:jc w:val="center"/>
            </w:pPr>
            <w:r w:rsidRPr="009809D7">
              <w:t>25%</w:t>
            </w:r>
          </w:p>
        </w:tc>
        <w:tc>
          <w:tcPr>
            <w:tcW w:w="711" w:type="pct"/>
            <w:tcBorders>
              <w:left w:val="single" w:sz="8" w:space="0" w:color="auto"/>
            </w:tcBorders>
            <w:tcMar>
              <w:top w:w="0" w:type="dxa"/>
              <w:left w:w="108" w:type="dxa"/>
              <w:bottom w:w="0" w:type="dxa"/>
              <w:right w:w="108" w:type="dxa"/>
            </w:tcMar>
          </w:tcPr>
          <w:p w14:paraId="24EE73A3" w14:textId="77777777" w:rsidR="00FC7BA5" w:rsidRPr="009809D7" w:rsidRDefault="00FC7BA5" w:rsidP="006E6E84">
            <w:pPr>
              <w:keepNext/>
              <w:jc w:val="center"/>
            </w:pPr>
            <w:r w:rsidRPr="009809D7">
              <w:t>218/579</w:t>
            </w:r>
          </w:p>
        </w:tc>
        <w:tc>
          <w:tcPr>
            <w:tcW w:w="346" w:type="pct"/>
            <w:tcBorders>
              <w:left w:val="single" w:sz="8" w:space="0" w:color="auto"/>
            </w:tcBorders>
          </w:tcPr>
          <w:p w14:paraId="6AD6EEBB" w14:textId="3D0B596C" w:rsidR="00FC7BA5" w:rsidRPr="009809D7" w:rsidRDefault="00FC7BA5" w:rsidP="006E6E84">
            <w:pPr>
              <w:keepNext/>
              <w:tabs>
                <w:tab w:val="clear" w:pos="567"/>
                <w:tab w:val="left" w:pos="972"/>
              </w:tabs>
              <w:jc w:val="center"/>
            </w:pPr>
            <w:r w:rsidRPr="009809D7">
              <w:t>38%</w:t>
            </w:r>
          </w:p>
        </w:tc>
        <w:tc>
          <w:tcPr>
            <w:tcW w:w="946" w:type="pct"/>
          </w:tcPr>
          <w:p w14:paraId="529176D1" w14:textId="386F9ED1" w:rsidR="00FC7BA5" w:rsidRPr="009809D7" w:rsidRDefault="00FC7BA5" w:rsidP="006E6E84">
            <w:pPr>
              <w:keepNext/>
              <w:jc w:val="center"/>
            </w:pPr>
            <w:r w:rsidRPr="009809D7">
              <w:t>12%</w:t>
            </w:r>
            <w:ins w:id="51" w:author="NL RA-4" w:date="2025-07-08T09:36:00Z">
              <w:r w:rsidR="00A250AB" w:rsidRPr="009809D7">
                <w:rPr>
                  <w:vertAlign w:val="superscript"/>
                </w:rPr>
                <w:t>f</w:t>
              </w:r>
            </w:ins>
            <w:del w:id="52" w:author="NL RA-4" w:date="2025-07-08T09:36:00Z">
              <w:r w:rsidRPr="009809D7" w:rsidDel="00A250AB">
                <w:rPr>
                  <w:vertAlign w:val="superscript"/>
                </w:rPr>
                <w:delText>h</w:delText>
              </w:r>
            </w:del>
            <w:r w:rsidRPr="009809D7">
              <w:rPr>
                <w:vertAlign w:val="superscript"/>
              </w:rPr>
              <w:t xml:space="preserve"> </w:t>
            </w:r>
            <w:r w:rsidRPr="009809D7">
              <w:t>(2%</w:t>
            </w:r>
            <w:r w:rsidR="00EC0979" w:rsidRPr="009809D7">
              <w:t>;</w:t>
            </w:r>
            <w:r w:rsidRPr="009809D7">
              <w:t xml:space="preserve"> 23%)</w:t>
            </w:r>
          </w:p>
        </w:tc>
      </w:tr>
      <w:tr w:rsidR="00FC7BA5" w:rsidRPr="009809D7" w14:paraId="3FAEA2CA" w14:textId="77777777" w:rsidTr="00FC6BEE">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4A4A7D1E" w14:textId="61CD4D6E" w:rsidR="00FC7BA5" w:rsidRPr="009809D7" w:rsidRDefault="0060749F" w:rsidP="006E6E84">
            <w:pPr>
              <w:keepNext/>
            </w:pPr>
            <w:r w:rsidRPr="009809D7">
              <w:rPr>
                <w:b/>
              </w:rPr>
              <w:t>Endoscopische respons</w:t>
            </w:r>
            <w:r w:rsidRPr="009809D7">
              <w:rPr>
                <w:b/>
                <w:vertAlign w:val="superscript"/>
              </w:rPr>
              <w:t>d</w:t>
            </w:r>
          </w:p>
        </w:tc>
        <w:tc>
          <w:tcPr>
            <w:tcW w:w="674" w:type="pct"/>
            <w:tcBorders>
              <w:left w:val="single" w:sz="8" w:space="0" w:color="auto"/>
              <w:right w:val="single" w:sz="8" w:space="0" w:color="auto"/>
            </w:tcBorders>
          </w:tcPr>
          <w:p w14:paraId="26AEC1E4" w14:textId="77777777" w:rsidR="00FC7BA5" w:rsidRPr="009809D7" w:rsidRDefault="00FC7BA5" w:rsidP="006E6E84">
            <w:pPr>
              <w:keepNext/>
              <w:jc w:val="center"/>
            </w:pPr>
            <w:r w:rsidRPr="009809D7">
              <w:t>25/199</w:t>
            </w:r>
          </w:p>
        </w:tc>
        <w:tc>
          <w:tcPr>
            <w:tcW w:w="301" w:type="pct"/>
            <w:tcBorders>
              <w:left w:val="single" w:sz="8" w:space="0" w:color="auto"/>
              <w:right w:val="single" w:sz="8" w:space="0" w:color="auto"/>
            </w:tcBorders>
          </w:tcPr>
          <w:p w14:paraId="19510113" w14:textId="05B05999" w:rsidR="00FC7BA5" w:rsidRPr="009809D7" w:rsidRDefault="00FC7BA5" w:rsidP="006E6E84">
            <w:pPr>
              <w:keepNext/>
              <w:jc w:val="center"/>
            </w:pPr>
            <w:r w:rsidRPr="009809D7">
              <w:t>13%</w:t>
            </w:r>
          </w:p>
        </w:tc>
        <w:tc>
          <w:tcPr>
            <w:tcW w:w="711" w:type="pct"/>
            <w:tcBorders>
              <w:left w:val="single" w:sz="8" w:space="0" w:color="auto"/>
            </w:tcBorders>
            <w:tcMar>
              <w:top w:w="0" w:type="dxa"/>
              <w:left w:w="108" w:type="dxa"/>
              <w:bottom w:w="0" w:type="dxa"/>
              <w:right w:w="108" w:type="dxa"/>
            </w:tcMar>
          </w:tcPr>
          <w:p w14:paraId="53A3070C" w14:textId="77777777" w:rsidR="00FC7BA5" w:rsidRPr="009809D7" w:rsidRDefault="00FC7BA5" w:rsidP="006E6E84">
            <w:pPr>
              <w:keepNext/>
              <w:jc w:val="center"/>
            </w:pPr>
            <w:r w:rsidRPr="009809D7">
              <w:t>188/579</w:t>
            </w:r>
          </w:p>
        </w:tc>
        <w:tc>
          <w:tcPr>
            <w:tcW w:w="346" w:type="pct"/>
            <w:tcBorders>
              <w:left w:val="single" w:sz="8" w:space="0" w:color="auto"/>
            </w:tcBorders>
          </w:tcPr>
          <w:p w14:paraId="30524CB3" w14:textId="1560733A" w:rsidR="00FC7BA5" w:rsidRPr="009809D7" w:rsidRDefault="00FC7BA5" w:rsidP="006E6E84">
            <w:pPr>
              <w:keepNext/>
              <w:tabs>
                <w:tab w:val="clear" w:pos="567"/>
                <w:tab w:val="left" w:pos="972"/>
              </w:tabs>
              <w:jc w:val="center"/>
            </w:pPr>
            <w:r w:rsidRPr="009809D7">
              <w:t>32%</w:t>
            </w:r>
          </w:p>
        </w:tc>
        <w:tc>
          <w:tcPr>
            <w:tcW w:w="946" w:type="pct"/>
          </w:tcPr>
          <w:p w14:paraId="605533BC" w14:textId="528CDDDF" w:rsidR="00FC7BA5" w:rsidRPr="009809D7" w:rsidRDefault="00FC7BA5" w:rsidP="006E6E84">
            <w:pPr>
              <w:keepNext/>
              <w:jc w:val="center"/>
            </w:pPr>
            <w:r w:rsidRPr="009809D7">
              <w:t>20%</w:t>
            </w:r>
            <w:r w:rsidRPr="009809D7">
              <w:rPr>
                <w:vertAlign w:val="superscript"/>
              </w:rPr>
              <w:t xml:space="preserve">e </w:t>
            </w:r>
            <w:r w:rsidRPr="009809D7">
              <w:t>(11%</w:t>
            </w:r>
            <w:r w:rsidR="00EC0979" w:rsidRPr="009809D7">
              <w:t>;</w:t>
            </w:r>
            <w:r w:rsidRPr="009809D7">
              <w:t xml:space="preserve"> 28%)</w:t>
            </w:r>
          </w:p>
        </w:tc>
      </w:tr>
      <w:tr w:rsidR="00FC7BA5" w:rsidRPr="009809D7" w14:paraId="5A01C50D" w14:textId="77777777" w:rsidTr="00FC6BEE">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29A80403" w14:textId="7350BB2F" w:rsidR="00FC7BA5" w:rsidRPr="009809D7" w:rsidRDefault="0060749F" w:rsidP="006E6E84">
            <w:pPr>
              <w:keepNext/>
            </w:pPr>
            <w:r w:rsidRPr="009809D7">
              <w:rPr>
                <w:b/>
              </w:rPr>
              <w:t>Endoscopische remissie</w:t>
            </w:r>
            <w:r w:rsidR="00FC7BA5" w:rsidRPr="009809D7">
              <w:rPr>
                <w:b/>
                <w:vertAlign w:val="superscript"/>
              </w:rPr>
              <w:t>j</w:t>
            </w:r>
          </w:p>
        </w:tc>
        <w:tc>
          <w:tcPr>
            <w:tcW w:w="674" w:type="pct"/>
            <w:tcBorders>
              <w:left w:val="single" w:sz="8" w:space="0" w:color="auto"/>
              <w:right w:val="single" w:sz="8" w:space="0" w:color="auto"/>
            </w:tcBorders>
          </w:tcPr>
          <w:p w14:paraId="2DAEBEC2" w14:textId="77777777" w:rsidR="00FC7BA5" w:rsidRPr="009809D7" w:rsidRDefault="00FC7BA5" w:rsidP="006E6E84">
            <w:pPr>
              <w:keepNext/>
              <w:jc w:val="center"/>
            </w:pPr>
            <w:r w:rsidRPr="009809D7">
              <w:t>14/199</w:t>
            </w:r>
          </w:p>
        </w:tc>
        <w:tc>
          <w:tcPr>
            <w:tcW w:w="301" w:type="pct"/>
            <w:tcBorders>
              <w:left w:val="single" w:sz="8" w:space="0" w:color="auto"/>
              <w:right w:val="single" w:sz="8" w:space="0" w:color="auto"/>
            </w:tcBorders>
          </w:tcPr>
          <w:p w14:paraId="23D8DFE3" w14:textId="2A95DB82" w:rsidR="00FC7BA5" w:rsidRPr="009809D7" w:rsidRDefault="00FC7BA5" w:rsidP="006E6E84">
            <w:pPr>
              <w:keepNext/>
              <w:jc w:val="center"/>
            </w:pPr>
            <w:r w:rsidRPr="009809D7">
              <w:t>7%</w:t>
            </w:r>
          </w:p>
        </w:tc>
        <w:tc>
          <w:tcPr>
            <w:tcW w:w="711" w:type="pct"/>
            <w:tcBorders>
              <w:left w:val="single" w:sz="8" w:space="0" w:color="auto"/>
            </w:tcBorders>
            <w:tcMar>
              <w:top w:w="0" w:type="dxa"/>
              <w:left w:w="108" w:type="dxa"/>
              <w:bottom w:w="0" w:type="dxa"/>
              <w:right w:w="108" w:type="dxa"/>
            </w:tcMar>
          </w:tcPr>
          <w:p w14:paraId="5211BEE9" w14:textId="77777777" w:rsidR="00FC7BA5" w:rsidRPr="009809D7" w:rsidRDefault="00FC7BA5" w:rsidP="006E6E84">
            <w:pPr>
              <w:keepNext/>
              <w:jc w:val="center"/>
            </w:pPr>
            <w:r w:rsidRPr="009809D7">
              <w:t>102/579</w:t>
            </w:r>
          </w:p>
        </w:tc>
        <w:tc>
          <w:tcPr>
            <w:tcW w:w="346" w:type="pct"/>
            <w:tcBorders>
              <w:left w:val="single" w:sz="8" w:space="0" w:color="auto"/>
            </w:tcBorders>
          </w:tcPr>
          <w:p w14:paraId="0DD5DA5F" w14:textId="4E17D266" w:rsidR="00FC7BA5" w:rsidRPr="009809D7" w:rsidRDefault="00FC7BA5" w:rsidP="006E6E84">
            <w:pPr>
              <w:keepNext/>
              <w:tabs>
                <w:tab w:val="clear" w:pos="567"/>
                <w:tab w:val="left" w:pos="972"/>
              </w:tabs>
              <w:jc w:val="center"/>
            </w:pPr>
            <w:r w:rsidRPr="009809D7">
              <w:t>18%</w:t>
            </w:r>
          </w:p>
        </w:tc>
        <w:tc>
          <w:tcPr>
            <w:tcW w:w="946" w:type="pct"/>
          </w:tcPr>
          <w:p w14:paraId="60272D4D" w14:textId="50B31E71" w:rsidR="00FC7BA5" w:rsidRPr="009809D7" w:rsidRDefault="00FC7BA5" w:rsidP="006E6E84">
            <w:pPr>
              <w:keepNext/>
              <w:jc w:val="center"/>
            </w:pPr>
            <w:r w:rsidRPr="009809D7">
              <w:t>11%</w:t>
            </w:r>
            <w:ins w:id="53" w:author="NL RA-4" w:date="2025-07-08T09:37:00Z">
              <w:r w:rsidR="003C5A31" w:rsidRPr="009809D7">
                <w:rPr>
                  <w:vertAlign w:val="superscript"/>
                </w:rPr>
                <w:t>f</w:t>
              </w:r>
            </w:ins>
            <w:del w:id="54" w:author="NL RA-4" w:date="2025-07-08T09:36:00Z">
              <w:r w:rsidRPr="009809D7" w:rsidDel="003C5A31">
                <w:rPr>
                  <w:vertAlign w:val="superscript"/>
                </w:rPr>
                <w:delText>h</w:delText>
              </w:r>
            </w:del>
            <w:r w:rsidRPr="009809D7">
              <w:rPr>
                <w:vertAlign w:val="superscript"/>
              </w:rPr>
              <w:t xml:space="preserve"> </w:t>
            </w:r>
            <w:r w:rsidRPr="009809D7">
              <w:t>(4%</w:t>
            </w:r>
            <w:r w:rsidR="00EC0979" w:rsidRPr="009809D7">
              <w:t>;</w:t>
            </w:r>
            <w:r w:rsidRPr="009809D7">
              <w:t xml:space="preserve"> 17%)</w:t>
            </w:r>
          </w:p>
        </w:tc>
      </w:tr>
      <w:tr w:rsidR="00FC7BA5" w:rsidRPr="009809D7" w14:paraId="3E152803" w14:textId="77777777" w:rsidTr="00FC6BEE">
        <w:tc>
          <w:tcPr>
            <w:tcW w:w="2021" w:type="pct"/>
            <w:vMerge w:val="restart"/>
            <w:tcBorders>
              <w:top w:val="single" w:sz="4" w:space="0" w:color="auto"/>
              <w:right w:val="single" w:sz="8" w:space="0" w:color="auto"/>
            </w:tcBorders>
            <w:tcMar>
              <w:top w:w="0" w:type="dxa"/>
              <w:left w:w="108" w:type="dxa"/>
              <w:bottom w:w="0" w:type="dxa"/>
              <w:right w:w="108" w:type="dxa"/>
            </w:tcMar>
          </w:tcPr>
          <w:p w14:paraId="10F17B03" w14:textId="521B05F5" w:rsidR="00FC7BA5" w:rsidRPr="009809D7" w:rsidDel="00CD08C5" w:rsidRDefault="00C64D25" w:rsidP="006E6E84">
            <w:pPr>
              <w:keepNext/>
            </w:pPr>
            <w:r w:rsidRPr="009809D7">
              <w:rPr>
                <w:b/>
              </w:rPr>
              <w:t>Verandering ten opzichte van baseline in FACIT-vermoeidheid</w:t>
            </w:r>
            <w:r w:rsidR="00FC7BA5" w:rsidRPr="009809D7">
              <w:rPr>
                <w:b/>
                <w:vertAlign w:val="superscript"/>
              </w:rPr>
              <w:t>h</w:t>
            </w:r>
          </w:p>
        </w:tc>
        <w:tc>
          <w:tcPr>
            <w:tcW w:w="674" w:type="pct"/>
            <w:tcBorders>
              <w:left w:val="single" w:sz="8" w:space="0" w:color="auto"/>
              <w:right w:val="single" w:sz="8" w:space="0" w:color="auto"/>
            </w:tcBorders>
          </w:tcPr>
          <w:p w14:paraId="1B08DC29" w14:textId="0C40A3FC" w:rsidR="00FC7BA5" w:rsidRPr="009809D7" w:rsidDel="00CD08C5" w:rsidRDefault="00FC7BA5" w:rsidP="006E6E84">
            <w:pPr>
              <w:keepNext/>
              <w:jc w:val="center"/>
              <w:rPr>
                <w:b/>
                <w:bCs/>
              </w:rPr>
            </w:pPr>
            <w:r w:rsidRPr="009809D7">
              <w:rPr>
                <w:b/>
                <w:bCs/>
              </w:rPr>
              <w:t xml:space="preserve">LS </w:t>
            </w:r>
            <w:r w:rsidR="00CC58A0" w:rsidRPr="009809D7">
              <w:rPr>
                <w:b/>
                <w:bCs/>
              </w:rPr>
              <w:t>gemiddelde</w:t>
            </w:r>
          </w:p>
        </w:tc>
        <w:tc>
          <w:tcPr>
            <w:tcW w:w="301" w:type="pct"/>
            <w:tcBorders>
              <w:left w:val="single" w:sz="8" w:space="0" w:color="auto"/>
              <w:right w:val="single" w:sz="8" w:space="0" w:color="auto"/>
            </w:tcBorders>
          </w:tcPr>
          <w:p w14:paraId="3DF2E1F8" w14:textId="77777777" w:rsidR="00FC7BA5" w:rsidRPr="009809D7" w:rsidDel="00CD08C5" w:rsidRDefault="00FC7BA5" w:rsidP="006E6E84">
            <w:pPr>
              <w:keepNext/>
              <w:jc w:val="center"/>
              <w:rPr>
                <w:b/>
                <w:bCs/>
              </w:rPr>
            </w:pPr>
            <w:r w:rsidRPr="009809D7">
              <w:rPr>
                <w:b/>
                <w:bCs/>
              </w:rPr>
              <w:t>SE</w:t>
            </w:r>
          </w:p>
        </w:tc>
        <w:tc>
          <w:tcPr>
            <w:tcW w:w="711" w:type="pct"/>
            <w:tcBorders>
              <w:left w:val="single" w:sz="8" w:space="0" w:color="auto"/>
            </w:tcBorders>
            <w:tcMar>
              <w:top w:w="0" w:type="dxa"/>
              <w:left w:w="108" w:type="dxa"/>
              <w:bottom w:w="0" w:type="dxa"/>
              <w:right w:w="108" w:type="dxa"/>
            </w:tcMar>
          </w:tcPr>
          <w:p w14:paraId="29D3AF1A" w14:textId="6F9D5A1C" w:rsidR="00FC7BA5" w:rsidRPr="009809D7" w:rsidDel="00CD08C5" w:rsidRDefault="00FC7BA5" w:rsidP="006E6E84">
            <w:pPr>
              <w:keepNext/>
              <w:jc w:val="center"/>
              <w:rPr>
                <w:b/>
                <w:bCs/>
              </w:rPr>
            </w:pPr>
            <w:r w:rsidRPr="009809D7">
              <w:rPr>
                <w:b/>
                <w:bCs/>
              </w:rPr>
              <w:t xml:space="preserve">LS </w:t>
            </w:r>
            <w:r w:rsidR="00CC58A0" w:rsidRPr="009809D7">
              <w:rPr>
                <w:b/>
                <w:bCs/>
              </w:rPr>
              <w:t>gemiddelde</w:t>
            </w:r>
            <w:r w:rsidRPr="009809D7">
              <w:rPr>
                <w:b/>
                <w:bCs/>
              </w:rPr>
              <w:t xml:space="preserve"> </w:t>
            </w:r>
          </w:p>
        </w:tc>
        <w:tc>
          <w:tcPr>
            <w:tcW w:w="346" w:type="pct"/>
            <w:tcBorders>
              <w:left w:val="single" w:sz="8" w:space="0" w:color="auto"/>
            </w:tcBorders>
          </w:tcPr>
          <w:p w14:paraId="38F14147" w14:textId="77777777" w:rsidR="00FC7BA5" w:rsidRPr="009809D7" w:rsidDel="00CD08C5" w:rsidRDefault="00FC7BA5" w:rsidP="006E6E84">
            <w:pPr>
              <w:keepNext/>
              <w:tabs>
                <w:tab w:val="clear" w:pos="567"/>
                <w:tab w:val="left" w:pos="972"/>
              </w:tabs>
              <w:jc w:val="center"/>
              <w:rPr>
                <w:b/>
                <w:bCs/>
              </w:rPr>
            </w:pPr>
            <w:r w:rsidRPr="009809D7">
              <w:rPr>
                <w:b/>
                <w:bCs/>
              </w:rPr>
              <w:t>SE</w:t>
            </w:r>
          </w:p>
        </w:tc>
        <w:tc>
          <w:tcPr>
            <w:tcW w:w="946" w:type="pct"/>
          </w:tcPr>
          <w:p w14:paraId="1A62098D" w14:textId="77777777" w:rsidR="00FC7BA5" w:rsidRPr="009809D7" w:rsidDel="00CD08C5" w:rsidRDefault="00FC7BA5" w:rsidP="006E6E84">
            <w:pPr>
              <w:keepNext/>
              <w:jc w:val="center"/>
            </w:pPr>
          </w:p>
        </w:tc>
      </w:tr>
      <w:tr w:rsidR="00FC7BA5" w:rsidRPr="009809D7" w14:paraId="79CB8A66" w14:textId="77777777" w:rsidTr="00FC6BEE">
        <w:tc>
          <w:tcPr>
            <w:tcW w:w="2021" w:type="pct"/>
            <w:vMerge/>
            <w:tcBorders>
              <w:bottom w:val="single" w:sz="4" w:space="0" w:color="auto"/>
              <w:right w:val="single" w:sz="8" w:space="0" w:color="auto"/>
            </w:tcBorders>
            <w:tcMar>
              <w:top w:w="0" w:type="dxa"/>
              <w:left w:w="108" w:type="dxa"/>
              <w:bottom w:w="0" w:type="dxa"/>
              <w:right w:w="108" w:type="dxa"/>
            </w:tcMar>
          </w:tcPr>
          <w:p w14:paraId="4CACC0FF" w14:textId="77777777" w:rsidR="00FC7BA5" w:rsidRPr="009809D7" w:rsidDel="00CD08C5" w:rsidRDefault="00FC7BA5" w:rsidP="006E6E84">
            <w:pPr>
              <w:keepNext/>
            </w:pPr>
          </w:p>
        </w:tc>
        <w:tc>
          <w:tcPr>
            <w:tcW w:w="674" w:type="pct"/>
            <w:tcBorders>
              <w:left w:val="single" w:sz="8" w:space="0" w:color="auto"/>
              <w:right w:val="single" w:sz="8" w:space="0" w:color="auto"/>
            </w:tcBorders>
          </w:tcPr>
          <w:p w14:paraId="1A74E289" w14:textId="14D86871" w:rsidR="00FC7BA5" w:rsidRPr="009809D7" w:rsidDel="00CD08C5" w:rsidRDefault="00FC7BA5" w:rsidP="006E6E84">
            <w:pPr>
              <w:keepNext/>
              <w:jc w:val="center"/>
            </w:pPr>
            <w:r w:rsidRPr="009809D7">
              <w:t>2</w:t>
            </w:r>
            <w:r w:rsidR="00EC0979" w:rsidRPr="009809D7">
              <w:t>,</w:t>
            </w:r>
            <w:r w:rsidRPr="009809D7">
              <w:t>6</w:t>
            </w:r>
          </w:p>
        </w:tc>
        <w:tc>
          <w:tcPr>
            <w:tcW w:w="301" w:type="pct"/>
            <w:tcBorders>
              <w:left w:val="single" w:sz="8" w:space="0" w:color="auto"/>
              <w:right w:val="single" w:sz="8" w:space="0" w:color="auto"/>
            </w:tcBorders>
          </w:tcPr>
          <w:p w14:paraId="11236AD4" w14:textId="1659394E" w:rsidR="00FC7BA5" w:rsidRPr="009809D7" w:rsidDel="00CD08C5" w:rsidRDefault="00FC7BA5" w:rsidP="006E6E84">
            <w:pPr>
              <w:keepNext/>
              <w:jc w:val="center"/>
            </w:pPr>
            <w:r w:rsidRPr="009809D7">
              <w:t>0</w:t>
            </w:r>
            <w:r w:rsidR="00EC0979" w:rsidRPr="009809D7">
              <w:t>,</w:t>
            </w:r>
            <w:r w:rsidRPr="009809D7">
              <w:t>61</w:t>
            </w:r>
          </w:p>
        </w:tc>
        <w:tc>
          <w:tcPr>
            <w:tcW w:w="711" w:type="pct"/>
            <w:tcBorders>
              <w:left w:val="single" w:sz="8" w:space="0" w:color="auto"/>
            </w:tcBorders>
            <w:tcMar>
              <w:top w:w="0" w:type="dxa"/>
              <w:left w:w="108" w:type="dxa"/>
              <w:bottom w:w="0" w:type="dxa"/>
              <w:right w:w="108" w:type="dxa"/>
            </w:tcMar>
          </w:tcPr>
          <w:p w14:paraId="16C5FE51" w14:textId="4A4A8935" w:rsidR="00FC7BA5" w:rsidRPr="009809D7" w:rsidDel="00CD08C5" w:rsidRDefault="00FC7BA5" w:rsidP="006E6E84">
            <w:pPr>
              <w:keepNext/>
              <w:jc w:val="center"/>
            </w:pPr>
            <w:r w:rsidRPr="009809D7">
              <w:t>5</w:t>
            </w:r>
            <w:r w:rsidR="00EC0979" w:rsidRPr="009809D7">
              <w:t>,</w:t>
            </w:r>
            <w:r w:rsidRPr="009809D7">
              <w:t>9</w:t>
            </w:r>
          </w:p>
        </w:tc>
        <w:tc>
          <w:tcPr>
            <w:tcW w:w="346" w:type="pct"/>
            <w:tcBorders>
              <w:left w:val="single" w:sz="8" w:space="0" w:color="auto"/>
            </w:tcBorders>
          </w:tcPr>
          <w:p w14:paraId="44BA1EDA" w14:textId="2C807B5C" w:rsidR="00FC7BA5" w:rsidRPr="009809D7" w:rsidDel="00CD08C5" w:rsidRDefault="00FC7BA5" w:rsidP="006E6E84">
            <w:pPr>
              <w:keepNext/>
              <w:tabs>
                <w:tab w:val="clear" w:pos="567"/>
                <w:tab w:val="left" w:pos="972"/>
              </w:tabs>
              <w:jc w:val="center"/>
            </w:pPr>
            <w:r w:rsidRPr="009809D7">
              <w:t>0</w:t>
            </w:r>
            <w:r w:rsidR="00EC0979" w:rsidRPr="009809D7">
              <w:t>,</w:t>
            </w:r>
            <w:r w:rsidRPr="009809D7">
              <w:t>36</w:t>
            </w:r>
          </w:p>
        </w:tc>
        <w:tc>
          <w:tcPr>
            <w:tcW w:w="946" w:type="pct"/>
          </w:tcPr>
          <w:p w14:paraId="333E583A" w14:textId="0C8A9C71" w:rsidR="00FC7BA5" w:rsidRPr="009809D7" w:rsidDel="00CD08C5" w:rsidRDefault="00FC7BA5" w:rsidP="006E6E84">
            <w:pPr>
              <w:keepNext/>
              <w:jc w:val="center"/>
            </w:pPr>
            <w:r w:rsidRPr="009809D7">
              <w:t>3</w:t>
            </w:r>
            <w:r w:rsidR="00CC58A0" w:rsidRPr="009809D7">
              <w:t>,</w:t>
            </w:r>
            <w:r w:rsidRPr="009809D7">
              <w:t>2</w:t>
            </w:r>
            <w:r w:rsidRPr="009809D7">
              <w:rPr>
                <w:vertAlign w:val="superscript"/>
              </w:rPr>
              <w:t xml:space="preserve">f </w:t>
            </w:r>
            <w:r w:rsidRPr="009809D7">
              <w:t>(1</w:t>
            </w:r>
            <w:r w:rsidR="00CC58A0" w:rsidRPr="009809D7">
              <w:t>,</w:t>
            </w:r>
            <w:r w:rsidRPr="009809D7">
              <w:t>2</w:t>
            </w:r>
            <w:r w:rsidR="00CC58A0" w:rsidRPr="009809D7">
              <w:t>;</w:t>
            </w:r>
            <w:r w:rsidRPr="009809D7">
              <w:t xml:space="preserve"> 5</w:t>
            </w:r>
            <w:r w:rsidR="00CC58A0" w:rsidRPr="009809D7">
              <w:t>,</w:t>
            </w:r>
            <w:r w:rsidRPr="009809D7">
              <w:t>2)</w:t>
            </w:r>
          </w:p>
        </w:tc>
      </w:tr>
    </w:tbl>
    <w:p w14:paraId="4C214688" w14:textId="2E1B1733" w:rsidR="00A62205" w:rsidRPr="009809D7" w:rsidRDefault="00136A2C" w:rsidP="00235AE1">
      <w:pPr>
        <w:keepNext/>
        <w:spacing w:line="240" w:lineRule="auto"/>
      </w:pPr>
      <w:r w:rsidRPr="009809D7">
        <w:t xml:space="preserve">Afkortingen: FACIT </w:t>
      </w:r>
      <w:r w:rsidR="00FE1807" w:rsidRPr="009809D7">
        <w:t>(</w:t>
      </w:r>
      <w:r w:rsidRPr="009809D7">
        <w:t>Functional Assessment of Chronic Illness Therapy</w:t>
      </w:r>
      <w:r w:rsidR="00FE1807" w:rsidRPr="009809D7">
        <w:t>)</w:t>
      </w:r>
      <w:r w:rsidR="00EA33B3" w:rsidRPr="009809D7">
        <w:t>-vermoeidheid</w:t>
      </w:r>
      <w:r w:rsidR="00FE1807" w:rsidRPr="009809D7">
        <w:t xml:space="preserve"> = Functionele beoordeling van therapie voor chronische ziekten – vermoeidheid </w:t>
      </w:r>
      <w:r w:rsidRPr="009809D7">
        <w:t xml:space="preserve">; LS Gemiddelde = Kleinste kwadratische gemiddelde; SE </w:t>
      </w:r>
      <w:r w:rsidR="00D62122" w:rsidRPr="009809D7">
        <w:t>(standard error)</w:t>
      </w:r>
      <w:r w:rsidR="00D472E6" w:rsidRPr="009809D7">
        <w:t xml:space="preserve"> </w:t>
      </w:r>
      <w:r w:rsidRPr="009809D7">
        <w:t xml:space="preserve">= standaard fout; </w:t>
      </w:r>
      <w:r w:rsidR="00735FDF" w:rsidRPr="009809D7">
        <w:t>Overige</w:t>
      </w:r>
      <w:r w:rsidRPr="009809D7">
        <w:t xml:space="preserve"> zie bovenstaande tabel 4.</w:t>
      </w:r>
    </w:p>
    <w:p w14:paraId="4DCDE217" w14:textId="5ECBA618" w:rsidR="00C810CD" w:rsidRPr="009809D7" w:rsidRDefault="00C810CD" w:rsidP="00C810CD">
      <w:pPr>
        <w:keepNext/>
        <w:ind w:left="284" w:hanging="284"/>
      </w:pPr>
      <w:r w:rsidRPr="009809D7">
        <w:t>a</w:t>
      </w:r>
      <w:r w:rsidRPr="009809D7">
        <w:tab/>
        <w:t>Weken 0, 4, 8</w:t>
      </w:r>
    </w:p>
    <w:p w14:paraId="6E67716E" w14:textId="38C5751D" w:rsidR="00C810CD" w:rsidRPr="009809D7" w:rsidRDefault="00C810CD" w:rsidP="00C810CD">
      <w:pPr>
        <w:keepNext/>
        <w:ind w:left="284" w:hanging="284"/>
      </w:pPr>
      <w:r w:rsidRPr="009809D7">
        <w:t>b</w:t>
      </w:r>
      <w:r w:rsidRPr="009809D7">
        <w:tab/>
        <w:t xml:space="preserve">Zie tabel 4. Zie ook voetnoot </w:t>
      </w:r>
      <w:ins w:id="55" w:author="NL RA-4" w:date="2025-07-08T09:37:00Z">
        <w:r w:rsidR="003C5A31" w:rsidRPr="009809D7">
          <w:t>h onderstaand</w:t>
        </w:r>
      </w:ins>
      <w:del w:id="56" w:author="NL RA-4" w:date="2025-07-08T09:37:00Z">
        <w:r w:rsidRPr="009809D7" w:rsidDel="003C5A31">
          <w:delText>k</w:delText>
        </w:r>
      </w:del>
      <w:r w:rsidRPr="009809D7">
        <w:t>.</w:t>
      </w:r>
    </w:p>
    <w:p w14:paraId="11778A71" w14:textId="7EC86A81" w:rsidR="00C810CD" w:rsidRPr="009809D7" w:rsidRDefault="00C810CD" w:rsidP="00C810CD">
      <w:pPr>
        <w:keepNext/>
        <w:tabs>
          <w:tab w:val="clear" w:pos="567"/>
          <w:tab w:val="left" w:pos="1276"/>
        </w:tabs>
        <w:ind w:left="284" w:hanging="284"/>
      </w:pPr>
      <w:r w:rsidRPr="009809D7">
        <w:t>c, d, e, g, j</w:t>
      </w:r>
      <w:r w:rsidRPr="009809D7">
        <w:tab/>
        <w:t>zie tabel 4</w:t>
      </w:r>
    </w:p>
    <w:p w14:paraId="3206BFBB" w14:textId="62D28EF8" w:rsidR="00C810CD" w:rsidRPr="009809D7" w:rsidRDefault="00C810CD" w:rsidP="00C810CD">
      <w:pPr>
        <w:keepNext/>
        <w:ind w:left="284" w:hanging="284"/>
      </w:pPr>
      <w:r w:rsidRPr="009809D7">
        <w:t>f</w:t>
      </w:r>
      <w:r w:rsidRPr="009809D7">
        <w:tab/>
      </w:r>
      <w:r w:rsidR="00507DBF" w:rsidRPr="009809D7">
        <w:t>p-waarde &lt;0,005</w:t>
      </w:r>
    </w:p>
    <w:p w14:paraId="47F648FE" w14:textId="28BD4E48" w:rsidR="00C810CD" w:rsidRPr="009809D7" w:rsidRDefault="00C810CD" w:rsidP="00C810CD">
      <w:pPr>
        <w:keepNext/>
        <w:ind w:left="284" w:hanging="284"/>
      </w:pPr>
      <w:r w:rsidRPr="009809D7">
        <w:t>h</w:t>
      </w:r>
      <w:r w:rsidRPr="009809D7">
        <w:tab/>
      </w:r>
      <w:r w:rsidR="00507DBF" w:rsidRPr="009809D7">
        <w:t>Voor verandering ten opzichte van baseline in FACIT-vermoeidheid waren het LS-gemiddelde en het verschil in behandeling gebaseerd op het ANCOVA-model gecorrigeerd voor FACIT-vermoeidheid bij aanvang en andere covariabelen. Bij aanvang waren de gemiddelde FACIT-vermoeidheidswaarden vergelijkbaar tussen de behandelingsgroepen en varieerden ze van 32,3-31,5.</w:t>
      </w:r>
    </w:p>
    <w:p w14:paraId="0EBBDA4E" w14:textId="77777777" w:rsidR="00507DBF" w:rsidRPr="009809D7" w:rsidRDefault="00507DBF" w:rsidP="00C810CD">
      <w:pPr>
        <w:keepNext/>
        <w:ind w:left="284" w:hanging="284"/>
      </w:pPr>
    </w:p>
    <w:p w14:paraId="19763317" w14:textId="30EAE106" w:rsidR="007407A0" w:rsidRPr="009809D7" w:rsidRDefault="007407A0" w:rsidP="007407A0">
      <w:pPr>
        <w:keepNext/>
        <w:spacing w:line="240" w:lineRule="auto"/>
      </w:pPr>
      <w:r w:rsidRPr="009809D7">
        <w:t xml:space="preserve">Verbeteringen in klinische remissie door CDAI werden al </w:t>
      </w:r>
      <w:r w:rsidR="008E3513" w:rsidRPr="009809D7">
        <w:t xml:space="preserve">in </w:t>
      </w:r>
      <w:r w:rsidRPr="009809D7">
        <w:t>week 4 waargenomen bij een groter deel van de patiënten die met mirikizumab werden behandeld in vergelijking met placebo.</w:t>
      </w:r>
    </w:p>
    <w:p w14:paraId="6692BF1D" w14:textId="5755E955" w:rsidR="007407A0" w:rsidRPr="009809D7" w:rsidRDefault="007407A0" w:rsidP="007407A0">
      <w:pPr>
        <w:keepNext/>
        <w:spacing w:line="240" w:lineRule="auto"/>
      </w:pPr>
      <w:r w:rsidRPr="009809D7">
        <w:t xml:space="preserve">Vermindering van buikpijn werd al </w:t>
      </w:r>
      <w:r w:rsidR="008E3513" w:rsidRPr="009809D7">
        <w:t xml:space="preserve">in </w:t>
      </w:r>
      <w:r w:rsidRPr="009809D7">
        <w:t>week 4 waargenomen en</w:t>
      </w:r>
      <w:r w:rsidR="003F4387" w:rsidRPr="009809D7">
        <w:t xml:space="preserve"> van</w:t>
      </w:r>
      <w:r w:rsidRPr="009809D7">
        <w:t xml:space="preserve"> de ontlasting</w:t>
      </w:r>
      <w:r w:rsidR="009E2C14" w:rsidRPr="009809D7">
        <w:t>sfrequentie</w:t>
      </w:r>
      <w:r w:rsidRPr="009809D7">
        <w:t xml:space="preserve"> al </w:t>
      </w:r>
      <w:r w:rsidR="008E3513" w:rsidRPr="009809D7">
        <w:t xml:space="preserve">in </w:t>
      </w:r>
      <w:r w:rsidRPr="009809D7">
        <w:t>week 6 bij patiënten die met mirikizumab werden behandeld in vergelijking met placebo.</w:t>
      </w:r>
    </w:p>
    <w:p w14:paraId="26BA997F" w14:textId="77777777" w:rsidR="007407A0" w:rsidRPr="009809D7" w:rsidRDefault="007407A0" w:rsidP="007407A0">
      <w:pPr>
        <w:keepNext/>
        <w:spacing w:line="240" w:lineRule="auto"/>
      </w:pPr>
    </w:p>
    <w:p w14:paraId="2AA698DC" w14:textId="48BC1884" w:rsidR="00A62205" w:rsidRPr="009809D7" w:rsidRDefault="00B51805" w:rsidP="007407A0">
      <w:pPr>
        <w:keepNext/>
        <w:spacing w:line="240" w:lineRule="auto"/>
      </w:pPr>
      <w:r w:rsidRPr="009809D7">
        <w:t>Het</w:t>
      </w:r>
      <w:r w:rsidR="007407A0" w:rsidRPr="009809D7">
        <w:t xml:space="preserve"> werkzaamheid</w:t>
      </w:r>
      <w:r w:rsidRPr="009809D7">
        <w:t>s-</w:t>
      </w:r>
      <w:r w:rsidR="007407A0" w:rsidRPr="009809D7">
        <w:t xml:space="preserve"> en veiligheidsprofiel van mirikizumab </w:t>
      </w:r>
      <w:r w:rsidRPr="009809D7">
        <w:t>was</w:t>
      </w:r>
      <w:r w:rsidR="007407A0" w:rsidRPr="009809D7">
        <w:t xml:space="preserve"> consistent in alle subgroepen, d.w.z. leeftijd, geslacht, lichaamsgewicht, ernst van de ziekteactiviteit bij </w:t>
      </w:r>
      <w:r w:rsidR="009F66D0" w:rsidRPr="009809D7">
        <w:t>baseline</w:t>
      </w:r>
      <w:r w:rsidR="007407A0" w:rsidRPr="009809D7">
        <w:t xml:space="preserve"> en regio. De grootte van het effect kan variëren.</w:t>
      </w:r>
    </w:p>
    <w:p w14:paraId="08695967" w14:textId="77777777" w:rsidR="007407A0" w:rsidRPr="009809D7" w:rsidRDefault="007407A0" w:rsidP="007407A0">
      <w:pPr>
        <w:keepNext/>
        <w:spacing w:line="240" w:lineRule="auto"/>
      </w:pPr>
    </w:p>
    <w:p w14:paraId="03531C5D" w14:textId="327234A5" w:rsidR="00D13950" w:rsidRPr="009809D7" w:rsidRDefault="00D13950" w:rsidP="00D13950">
      <w:pPr>
        <w:keepNext/>
        <w:spacing w:line="240" w:lineRule="auto"/>
        <w:rPr>
          <w:i/>
          <w:iCs/>
        </w:rPr>
      </w:pPr>
      <w:r w:rsidRPr="009809D7">
        <w:rPr>
          <w:i/>
          <w:iCs/>
        </w:rPr>
        <w:t xml:space="preserve">Actieve </w:t>
      </w:r>
      <w:r w:rsidR="00E76080" w:rsidRPr="009809D7">
        <w:rPr>
          <w:i/>
          <w:iCs/>
        </w:rPr>
        <w:t>vergelijkings</w:t>
      </w:r>
      <w:r w:rsidRPr="009809D7">
        <w:rPr>
          <w:i/>
          <w:iCs/>
        </w:rPr>
        <w:t>arm</w:t>
      </w:r>
    </w:p>
    <w:p w14:paraId="3EC1A753" w14:textId="462DA68A" w:rsidR="00D13950" w:rsidRPr="009809D7" w:rsidRDefault="00B937FC" w:rsidP="0083628B">
      <w:pPr>
        <w:keepNext/>
        <w:spacing w:line="240" w:lineRule="auto"/>
      </w:pPr>
      <w:r w:rsidRPr="009809D7">
        <w:t>Op</w:t>
      </w:r>
      <w:r w:rsidR="00043801" w:rsidRPr="009809D7">
        <w:t xml:space="preserve"> </w:t>
      </w:r>
      <w:r w:rsidR="00D13950" w:rsidRPr="009809D7">
        <w:t xml:space="preserve">week 52 vertoonde mirikizumab non-inferioriteit (vooraf gespecificeerde marge van -10%) ten opzichte van ustekinumab bij klinische remissie door CDAI (mirikizumab 54%; ustekinumab 48%). </w:t>
      </w:r>
      <w:r w:rsidR="00D13950" w:rsidRPr="009809D7">
        <w:lastRenderedPageBreak/>
        <w:t xml:space="preserve">Superioriteit ten opzichte van ustekinumab </w:t>
      </w:r>
      <w:r w:rsidR="00D202DB" w:rsidRPr="009809D7">
        <w:t>in</w:t>
      </w:r>
      <w:r w:rsidR="008E3513" w:rsidRPr="009809D7">
        <w:t xml:space="preserve"> </w:t>
      </w:r>
      <w:r w:rsidR="00D13950" w:rsidRPr="009809D7">
        <w:t xml:space="preserve">week 52 endoscopische respons </w:t>
      </w:r>
      <w:r w:rsidR="00186021" w:rsidRPr="009809D7">
        <w:t xml:space="preserve">werd niet </w:t>
      </w:r>
      <w:r w:rsidR="00D13950" w:rsidRPr="009809D7">
        <w:t xml:space="preserve">bereikt (mirikizumab 48%, ustekinumab 46%). </w:t>
      </w:r>
    </w:p>
    <w:p w14:paraId="5F50B154" w14:textId="77777777" w:rsidR="001F2786" w:rsidRPr="009809D7" w:rsidRDefault="001F2786" w:rsidP="001F2786">
      <w:pPr>
        <w:keepNext/>
        <w:spacing w:line="240" w:lineRule="auto"/>
      </w:pPr>
    </w:p>
    <w:p w14:paraId="065B9C24" w14:textId="77777777" w:rsidR="009E06F7" w:rsidRPr="009809D7" w:rsidRDefault="009E06F7" w:rsidP="009E06F7">
      <w:pPr>
        <w:keepNext/>
        <w:spacing w:line="240" w:lineRule="auto"/>
        <w:rPr>
          <w:i/>
          <w:iCs/>
        </w:rPr>
      </w:pPr>
      <w:r w:rsidRPr="009809D7">
        <w:rPr>
          <w:i/>
          <w:iCs/>
        </w:rPr>
        <w:t>Histologische uitkomst</w:t>
      </w:r>
    </w:p>
    <w:p w14:paraId="0381C096" w14:textId="51EAC070" w:rsidR="009E06F7" w:rsidRPr="009809D7" w:rsidRDefault="00056867" w:rsidP="009E06F7">
      <w:pPr>
        <w:keepNext/>
        <w:spacing w:line="240" w:lineRule="auto"/>
      </w:pPr>
      <w:r w:rsidRPr="009809D7">
        <w:t>Over</w:t>
      </w:r>
      <w:r w:rsidR="009E06F7" w:rsidRPr="009809D7">
        <w:t xml:space="preserve"> alle vijf darmsegmenten bereikte 44% van de patiënten die mirikizumab kregen het samengestelde eindpunt van klinische respons door PRO </w:t>
      </w:r>
      <w:r w:rsidR="00B937FC" w:rsidRPr="009809D7">
        <w:t>op</w:t>
      </w:r>
      <w:r w:rsidR="008E3513" w:rsidRPr="009809D7">
        <w:t xml:space="preserve"> </w:t>
      </w:r>
      <w:r w:rsidR="009E06F7" w:rsidRPr="009809D7">
        <w:t xml:space="preserve">week 12 en histologische respons </w:t>
      </w:r>
      <w:r w:rsidR="00B937FC" w:rsidRPr="009809D7">
        <w:t>op</w:t>
      </w:r>
      <w:r w:rsidR="008E3513" w:rsidRPr="009809D7">
        <w:t xml:space="preserve"> </w:t>
      </w:r>
      <w:r w:rsidR="009E06F7" w:rsidRPr="009809D7">
        <w:t xml:space="preserve">week 52, vergeleken met 16% van de patiënten die placebo kregen. Histologische respons </w:t>
      </w:r>
      <w:r w:rsidR="00B937FC" w:rsidRPr="009809D7">
        <w:t>op</w:t>
      </w:r>
      <w:r w:rsidR="008E3513" w:rsidRPr="009809D7">
        <w:t xml:space="preserve"> </w:t>
      </w:r>
      <w:r w:rsidR="009E06F7" w:rsidRPr="009809D7">
        <w:t>week</w:t>
      </w:r>
      <w:r w:rsidR="00043801" w:rsidRPr="009809D7">
        <w:t> </w:t>
      </w:r>
      <w:r w:rsidR="009E06F7" w:rsidRPr="009809D7">
        <w:t xml:space="preserve">52 werd bereikt door 58% van de patiënten, vergeleken met 49% </w:t>
      </w:r>
      <w:r w:rsidR="00AF6454" w:rsidRPr="009809D7">
        <w:t xml:space="preserve">patiënten die </w:t>
      </w:r>
      <w:r w:rsidR="00E90C35" w:rsidRPr="009809D7">
        <w:t xml:space="preserve">met </w:t>
      </w:r>
      <w:r w:rsidR="009E06F7" w:rsidRPr="009809D7">
        <w:t>ustekinumab</w:t>
      </w:r>
      <w:r w:rsidR="00AF6454" w:rsidRPr="009809D7">
        <w:t xml:space="preserve"> </w:t>
      </w:r>
      <w:r w:rsidR="00E90C35" w:rsidRPr="009809D7">
        <w:t>werden behandeld</w:t>
      </w:r>
      <w:r w:rsidR="009E06F7" w:rsidRPr="009809D7">
        <w:t>.</w:t>
      </w:r>
    </w:p>
    <w:p w14:paraId="4338ED00" w14:textId="77777777" w:rsidR="008B1875" w:rsidRPr="009809D7" w:rsidRDefault="008B1875" w:rsidP="008B1875">
      <w:pPr>
        <w:keepNext/>
        <w:spacing w:line="240" w:lineRule="auto"/>
      </w:pPr>
    </w:p>
    <w:p w14:paraId="3004B487" w14:textId="77777777" w:rsidR="008D209D" w:rsidRPr="009809D7" w:rsidRDefault="008D209D" w:rsidP="008D209D">
      <w:pPr>
        <w:keepNext/>
        <w:spacing w:line="240" w:lineRule="auto"/>
        <w:rPr>
          <w:i/>
          <w:iCs/>
        </w:rPr>
      </w:pPr>
      <w:r w:rsidRPr="009809D7">
        <w:rPr>
          <w:i/>
          <w:iCs/>
        </w:rPr>
        <w:t>Gezondheidsgerelateerde kwaliteit van leven</w:t>
      </w:r>
    </w:p>
    <w:p w14:paraId="2123A801" w14:textId="27A78012" w:rsidR="008B1875" w:rsidRPr="009809D7" w:rsidRDefault="00B937FC" w:rsidP="008D209D">
      <w:pPr>
        <w:keepNext/>
        <w:spacing w:line="240" w:lineRule="auto"/>
      </w:pPr>
      <w:r w:rsidRPr="009809D7">
        <w:t>Op</w:t>
      </w:r>
      <w:r w:rsidR="008D209D" w:rsidRPr="009809D7">
        <w:t xml:space="preserve"> week 12 was de verandering in de score van de </w:t>
      </w:r>
      <w:r w:rsidR="008D209D" w:rsidRPr="009809D7">
        <w:rPr>
          <w:i/>
          <w:iCs/>
        </w:rPr>
        <w:t>Inflammatory Bowel Disease Questionnaire</w:t>
      </w:r>
      <w:r w:rsidR="008D209D" w:rsidRPr="009809D7">
        <w:t xml:space="preserve"> (IBDQ) 36,9 voor mirikizumab en 17,4 voor placebo; IBDQ-respons en remissie werden bereikt bij 69% en 52% van de met mirikizumab behandelde patiënten versus respectievelijk 45% en 28% bij placebopatiënten. Deze verbeteringen hielden aan </w:t>
      </w:r>
      <w:r w:rsidR="00D147A8" w:rsidRPr="009809D7">
        <w:t>tot</w:t>
      </w:r>
      <w:r w:rsidR="008D209D" w:rsidRPr="009809D7">
        <w:t xml:space="preserve"> </w:t>
      </w:r>
      <w:r w:rsidRPr="009809D7">
        <w:t>op</w:t>
      </w:r>
      <w:r w:rsidR="008E3513" w:rsidRPr="009809D7">
        <w:t xml:space="preserve"> </w:t>
      </w:r>
      <w:r w:rsidR="008D209D" w:rsidRPr="009809D7">
        <w:t>week 52.</w:t>
      </w:r>
    </w:p>
    <w:p w14:paraId="0F2DE066" w14:textId="77777777" w:rsidR="00513FFD" w:rsidRPr="009809D7" w:rsidRDefault="00513FFD">
      <w:pPr>
        <w:keepNext/>
        <w:tabs>
          <w:tab w:val="clear" w:pos="567"/>
        </w:tabs>
        <w:autoSpaceDE w:val="0"/>
        <w:autoSpaceDN w:val="0"/>
        <w:adjustRightInd w:val="0"/>
        <w:spacing w:line="240" w:lineRule="auto"/>
        <w:rPr>
          <w:i/>
          <w:iCs/>
          <w:szCs w:val="22"/>
        </w:rPr>
      </w:pPr>
    </w:p>
    <w:p w14:paraId="6E067567" w14:textId="77777777" w:rsidR="00513FFD" w:rsidRPr="009809D7" w:rsidRDefault="0038153E">
      <w:pPr>
        <w:keepNext/>
        <w:spacing w:line="240" w:lineRule="auto"/>
        <w:rPr>
          <w:bCs/>
          <w:iCs/>
          <w:szCs w:val="22"/>
        </w:rPr>
      </w:pPr>
      <w:r w:rsidRPr="009809D7">
        <w:rPr>
          <w:bCs/>
          <w:iCs/>
          <w:szCs w:val="22"/>
          <w:u w:val="single"/>
        </w:rPr>
        <w:t>Pediatrische patiënten</w:t>
      </w:r>
    </w:p>
    <w:p w14:paraId="08D2F425" w14:textId="77777777" w:rsidR="00513FFD" w:rsidRPr="009809D7" w:rsidRDefault="00513FFD">
      <w:pPr>
        <w:keepNext/>
        <w:spacing w:line="240" w:lineRule="auto"/>
        <w:outlineLvl w:val="0"/>
        <w:rPr>
          <w:szCs w:val="22"/>
        </w:rPr>
      </w:pPr>
    </w:p>
    <w:p w14:paraId="1FECEF82" w14:textId="5D64913A" w:rsidR="00513FFD" w:rsidRPr="009809D7" w:rsidRDefault="0038153E">
      <w:pPr>
        <w:keepNext/>
        <w:spacing w:line="240" w:lineRule="auto"/>
        <w:outlineLvl w:val="0"/>
        <w:rPr>
          <w:szCs w:val="22"/>
        </w:rPr>
      </w:pPr>
      <w:r w:rsidRPr="009809D7">
        <w:rPr>
          <w:szCs w:val="22"/>
        </w:rPr>
        <w:t xml:space="preserve">Het Europees Geneesmiddelenbureau heeft besloten tot uitstel van de verplichting voor de fabrikant om de resultaten in te dienen van onderzoek met Omvoh </w:t>
      </w:r>
      <w:r w:rsidR="00472437" w:rsidRPr="009809D7">
        <w:rPr>
          <w:szCs w:val="22"/>
        </w:rPr>
        <w:t xml:space="preserve">in </w:t>
      </w:r>
      <w:r w:rsidRPr="009809D7">
        <w:rPr>
          <w:szCs w:val="22"/>
        </w:rPr>
        <w:t>een of meer</w:t>
      </w:r>
      <w:r w:rsidR="00472437" w:rsidRPr="009809D7">
        <w:rPr>
          <w:szCs w:val="22"/>
        </w:rPr>
        <w:t>dere</w:t>
      </w:r>
      <w:r w:rsidRPr="009809D7">
        <w:rPr>
          <w:szCs w:val="22"/>
        </w:rPr>
        <w:t xml:space="preserve"> subgroepen van pediatrische </w:t>
      </w:r>
      <w:r w:rsidR="00472437" w:rsidRPr="009809D7">
        <w:rPr>
          <w:szCs w:val="22"/>
        </w:rPr>
        <w:t>patiënten</w:t>
      </w:r>
      <w:r w:rsidR="00472437" w:rsidRPr="009809D7" w:rsidDel="00472437">
        <w:rPr>
          <w:szCs w:val="22"/>
        </w:rPr>
        <w:t xml:space="preserve"> </w:t>
      </w:r>
      <w:r w:rsidR="00472437" w:rsidRPr="009809D7">
        <w:rPr>
          <w:szCs w:val="22"/>
        </w:rPr>
        <w:t>met colitis ulcerosa</w:t>
      </w:r>
      <w:r w:rsidR="00886811" w:rsidRPr="009809D7">
        <w:rPr>
          <w:szCs w:val="22"/>
        </w:rPr>
        <w:t xml:space="preserve"> en de ziekte van Crohn</w:t>
      </w:r>
      <w:r w:rsidR="00472437" w:rsidRPr="009809D7">
        <w:rPr>
          <w:szCs w:val="22"/>
        </w:rPr>
        <w:t xml:space="preserve"> </w:t>
      </w:r>
      <w:r w:rsidRPr="009809D7">
        <w:rPr>
          <w:szCs w:val="22"/>
        </w:rPr>
        <w:t>(zie rubriek 4.2 voor informatie over pediatrisch gebruik).</w:t>
      </w:r>
      <w:r w:rsidR="00BA7CBD" w:rsidRPr="009809D7">
        <w:rPr>
          <w:szCs w:val="22"/>
        </w:rPr>
        <w:fldChar w:fldCharType="begin"/>
      </w:r>
      <w:r w:rsidR="00BA7CBD" w:rsidRPr="009809D7">
        <w:rPr>
          <w:szCs w:val="22"/>
        </w:rPr>
        <w:instrText xml:space="preserve"> DOCVARIABLE vault_nd_45b07f67-4e31-4ef8-8c22-b6d2ab006919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5FAD0D51" w14:textId="77777777" w:rsidR="00513FFD" w:rsidRPr="009809D7" w:rsidRDefault="00513FFD">
      <w:pPr>
        <w:numPr>
          <w:ilvl w:val="12"/>
          <w:numId w:val="0"/>
        </w:numPr>
        <w:spacing w:line="240" w:lineRule="auto"/>
        <w:ind w:right="-2"/>
        <w:rPr>
          <w:iCs/>
          <w:szCs w:val="22"/>
        </w:rPr>
      </w:pPr>
    </w:p>
    <w:p w14:paraId="0CE4B405" w14:textId="30832CEF" w:rsidR="00513FFD" w:rsidRPr="009809D7" w:rsidRDefault="0038153E">
      <w:pPr>
        <w:keepNext/>
        <w:spacing w:line="240" w:lineRule="auto"/>
        <w:outlineLvl w:val="0"/>
        <w:rPr>
          <w:b/>
          <w:szCs w:val="22"/>
        </w:rPr>
      </w:pPr>
      <w:r w:rsidRPr="009809D7">
        <w:rPr>
          <w:b/>
          <w:bCs/>
          <w:szCs w:val="22"/>
        </w:rPr>
        <w:t>5.2</w:t>
      </w:r>
      <w:r w:rsidRPr="009809D7">
        <w:rPr>
          <w:b/>
          <w:bCs/>
          <w:szCs w:val="22"/>
        </w:rPr>
        <w:tab/>
        <w:t>Farmacokinetische eigenschappen</w:t>
      </w:r>
      <w:r w:rsidR="00BA7CBD" w:rsidRPr="009809D7">
        <w:rPr>
          <w:b/>
          <w:bCs/>
          <w:szCs w:val="22"/>
        </w:rPr>
        <w:fldChar w:fldCharType="begin"/>
      </w:r>
      <w:r w:rsidR="00BA7CBD" w:rsidRPr="009809D7">
        <w:rPr>
          <w:b/>
          <w:bCs/>
          <w:szCs w:val="22"/>
        </w:rPr>
        <w:instrText xml:space="preserve"> DOCVARIABLE vault_nd_7410a48c-af64-4cf0-8cea-37a2f7b37af8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CDAE441"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3473738C" w14:textId="4DDF112D"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Er was geen duidelijke </w:t>
      </w:r>
      <w:r w:rsidR="00A32483" w:rsidRPr="009809D7">
        <w:rPr>
          <w:rFonts w:ascii="Times New Roman" w:hAnsi="Times New Roman"/>
          <w:color w:val="000000"/>
          <w:sz w:val="22"/>
          <w:szCs w:val="22"/>
          <w:lang w:val="nl-NL"/>
        </w:rPr>
        <w:t>toename</w:t>
      </w:r>
      <w:r w:rsidRPr="009809D7">
        <w:rPr>
          <w:rFonts w:ascii="Times New Roman" w:hAnsi="Times New Roman"/>
          <w:color w:val="000000"/>
          <w:sz w:val="22"/>
          <w:szCs w:val="22"/>
          <w:lang w:val="nl-NL"/>
        </w:rPr>
        <w:t xml:space="preserve"> van de serumconce</w:t>
      </w:r>
      <w:r w:rsidR="001809F6" w:rsidRPr="009809D7">
        <w:rPr>
          <w:rFonts w:ascii="Times New Roman" w:hAnsi="Times New Roman"/>
          <w:color w:val="000000"/>
          <w:sz w:val="22"/>
          <w:szCs w:val="22"/>
          <w:lang w:val="nl-NL"/>
        </w:rPr>
        <w:t>n</w:t>
      </w:r>
      <w:r w:rsidRPr="009809D7">
        <w:rPr>
          <w:rFonts w:ascii="Times New Roman" w:hAnsi="Times New Roman"/>
          <w:color w:val="000000"/>
          <w:sz w:val="22"/>
          <w:szCs w:val="22"/>
          <w:lang w:val="nl-NL"/>
        </w:rPr>
        <w:t xml:space="preserve">tratie </w:t>
      </w:r>
      <w:r w:rsidR="00B60EA1" w:rsidRPr="009809D7">
        <w:rPr>
          <w:rFonts w:ascii="Times New Roman" w:hAnsi="Times New Roman"/>
          <w:color w:val="000000"/>
          <w:sz w:val="22"/>
          <w:szCs w:val="22"/>
          <w:lang w:val="nl-NL"/>
        </w:rPr>
        <w:t xml:space="preserve">van </w:t>
      </w:r>
      <w:r w:rsidRPr="009809D7">
        <w:rPr>
          <w:rFonts w:ascii="Times New Roman" w:hAnsi="Times New Roman"/>
          <w:color w:val="000000"/>
          <w:sz w:val="22"/>
          <w:szCs w:val="22"/>
          <w:lang w:val="nl-NL"/>
        </w:rPr>
        <w:t>mirikizumab in de loop van de tijd bij subcutane toediening elke 4</w:t>
      </w:r>
      <w:r w:rsidR="008931DE"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weken.</w:t>
      </w:r>
    </w:p>
    <w:p w14:paraId="4C2484D8" w14:textId="77777777" w:rsidR="00513FFD" w:rsidRPr="009809D7" w:rsidRDefault="00513FFD">
      <w:pPr>
        <w:pStyle w:val="PLRBulletedIndent"/>
        <w:ind w:left="0" w:firstLine="0"/>
        <w:rPr>
          <w:rFonts w:ascii="Times New Roman" w:hAnsi="Times New Roman"/>
          <w:color w:val="000000" w:themeColor="text1"/>
          <w:sz w:val="22"/>
          <w:szCs w:val="22"/>
          <w:lang w:val="nl-NL"/>
        </w:rPr>
      </w:pPr>
    </w:p>
    <w:p w14:paraId="1D09F2A1" w14:textId="1F06D031" w:rsidR="00D6267E" w:rsidRPr="009809D7" w:rsidRDefault="00D6267E">
      <w:pPr>
        <w:pStyle w:val="PLRBulletedIndent"/>
        <w:ind w:left="0" w:firstLine="0"/>
        <w:rPr>
          <w:rFonts w:ascii="Times New Roman" w:hAnsi="Times New Roman"/>
          <w:color w:val="000000" w:themeColor="text1"/>
          <w:sz w:val="22"/>
          <w:szCs w:val="22"/>
          <w:u w:val="single"/>
          <w:lang w:val="nl-NL"/>
        </w:rPr>
      </w:pPr>
      <w:r w:rsidRPr="009809D7">
        <w:rPr>
          <w:rFonts w:ascii="Times New Roman" w:hAnsi="Times New Roman"/>
          <w:color w:val="000000" w:themeColor="text1"/>
          <w:sz w:val="22"/>
          <w:szCs w:val="22"/>
          <w:u w:val="single"/>
          <w:lang w:val="nl-NL"/>
        </w:rPr>
        <w:t>Blootstelling</w:t>
      </w:r>
    </w:p>
    <w:p w14:paraId="64BA0EFA" w14:textId="77777777" w:rsidR="00D6267E" w:rsidRPr="009809D7" w:rsidRDefault="00D6267E">
      <w:pPr>
        <w:pStyle w:val="PLRBulletedIndent"/>
        <w:ind w:left="0" w:firstLine="0"/>
        <w:rPr>
          <w:rFonts w:ascii="Times New Roman" w:hAnsi="Times New Roman"/>
          <w:color w:val="000000" w:themeColor="text1"/>
          <w:sz w:val="22"/>
          <w:szCs w:val="22"/>
          <w:lang w:val="nl-NL"/>
        </w:rPr>
      </w:pPr>
    </w:p>
    <w:p w14:paraId="4417022A" w14:textId="62B2C5A2" w:rsidR="00756248" w:rsidRPr="009809D7" w:rsidRDefault="00756248">
      <w:pPr>
        <w:pStyle w:val="PLRBulletedIndent"/>
        <w:ind w:left="0" w:firstLine="0"/>
        <w:rPr>
          <w:rFonts w:ascii="Times New Roman" w:hAnsi="Times New Roman"/>
          <w:i/>
          <w:iCs/>
          <w:color w:val="000000" w:themeColor="text1"/>
          <w:sz w:val="22"/>
          <w:szCs w:val="22"/>
          <w:u w:val="single"/>
          <w:lang w:val="nl-NL"/>
        </w:rPr>
      </w:pPr>
      <w:r w:rsidRPr="009809D7">
        <w:rPr>
          <w:rFonts w:ascii="Times New Roman" w:hAnsi="Times New Roman"/>
          <w:i/>
          <w:iCs/>
          <w:color w:val="000000" w:themeColor="text1"/>
          <w:sz w:val="22"/>
          <w:szCs w:val="22"/>
          <w:u w:val="single"/>
          <w:lang w:val="nl-NL"/>
        </w:rPr>
        <w:t>Colitis ulcerosa</w:t>
      </w:r>
    </w:p>
    <w:p w14:paraId="43CA02E1" w14:textId="77777777" w:rsidR="00D6267E" w:rsidRPr="009809D7" w:rsidRDefault="00D6267E">
      <w:pPr>
        <w:pStyle w:val="PLRBulletedIndent"/>
        <w:ind w:left="0" w:firstLine="0"/>
        <w:rPr>
          <w:rFonts w:ascii="Times New Roman" w:hAnsi="Times New Roman"/>
          <w:color w:val="000000"/>
          <w:sz w:val="22"/>
          <w:szCs w:val="22"/>
          <w:lang w:val="nl-NL"/>
        </w:rPr>
      </w:pPr>
    </w:p>
    <w:p w14:paraId="30093B25" w14:textId="491D0B98" w:rsidR="00513FFD" w:rsidRPr="009809D7" w:rsidRDefault="0038153E">
      <w:pPr>
        <w:pStyle w:val="PLRBulletedIndent"/>
        <w:ind w:left="0" w:firstLine="0"/>
        <w:rPr>
          <w:rFonts w:ascii="Times New Roman" w:hAnsi="Times New Roman"/>
          <w:color w:val="000000"/>
          <w:sz w:val="22"/>
          <w:szCs w:val="22"/>
          <w:lang w:val="nl-NL"/>
        </w:rPr>
      </w:pPr>
      <w:r w:rsidRPr="009809D7">
        <w:rPr>
          <w:rFonts w:ascii="Times New Roman" w:hAnsi="Times New Roman"/>
          <w:color w:val="000000"/>
          <w:sz w:val="22"/>
          <w:szCs w:val="22"/>
          <w:lang w:val="nl-NL"/>
        </w:rPr>
        <w:t>Gemiddelde (variatie</w:t>
      </w:r>
      <w:r w:rsidR="00CA5188" w:rsidRPr="009809D7">
        <w:rPr>
          <w:rFonts w:ascii="Times New Roman" w:hAnsi="Times New Roman"/>
          <w:color w:val="000000"/>
          <w:sz w:val="22"/>
          <w:szCs w:val="22"/>
          <w:lang w:val="nl-NL"/>
        </w:rPr>
        <w:t>coëfficiënt</w:t>
      </w:r>
      <w:r w:rsidRPr="009809D7">
        <w:rPr>
          <w:rFonts w:ascii="Times New Roman" w:hAnsi="Times New Roman"/>
          <w:color w:val="000000"/>
          <w:sz w:val="22"/>
          <w:szCs w:val="22"/>
          <w:lang w:val="nl-NL"/>
        </w:rPr>
        <w:t xml:space="preserve"> </w:t>
      </w:r>
      <w:r w:rsidR="003D246B" w:rsidRPr="009809D7">
        <w:rPr>
          <w:rFonts w:ascii="Times New Roman" w:hAnsi="Times New Roman"/>
          <w:color w:val="000000"/>
          <w:sz w:val="22"/>
          <w:szCs w:val="22"/>
          <w:lang w:val="nl-NL"/>
        </w:rPr>
        <w:t xml:space="preserve">in </w:t>
      </w:r>
      <w:r w:rsidRPr="009809D7">
        <w:rPr>
          <w:rFonts w:ascii="Times New Roman" w:hAnsi="Times New Roman"/>
          <w:color w:val="000000"/>
          <w:sz w:val="22"/>
          <w:szCs w:val="22"/>
          <w:lang w:val="nl-NL"/>
        </w:rPr>
        <w:t>%)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w:t>
      </w:r>
      <w:r w:rsidR="008F0692" w:rsidRPr="009809D7">
        <w:rPr>
          <w:rFonts w:ascii="Times New Roman" w:hAnsi="Times New Roman"/>
          <w:color w:val="000000"/>
          <w:sz w:val="22"/>
          <w:szCs w:val="22"/>
          <w:lang w:val="nl-NL"/>
        </w:rPr>
        <w:t>oppervlak</w:t>
      </w:r>
      <w:r w:rsidR="00667501" w:rsidRPr="009809D7">
        <w:rPr>
          <w:rFonts w:ascii="Times New Roman" w:hAnsi="Times New Roman"/>
          <w:color w:val="000000"/>
          <w:sz w:val="22"/>
          <w:szCs w:val="22"/>
          <w:lang w:val="nl-NL"/>
        </w:rPr>
        <w:t>te onder de curve</w:t>
      </w:r>
      <w:r w:rsidR="00173A41"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(AUC) na inductiedosering (300 mg elke 4 weken toegediend via intraveneuze infusie) bij patiënten met colitis ulcerosa waren respectievelijk 99,7 </w:t>
      </w:r>
      <w:r w:rsidR="003D246B" w:rsidRPr="009809D7">
        <w:rPr>
          <w:rFonts w:ascii="Times New Roman" w:hAnsi="Times New Roman"/>
          <w:color w:val="000000"/>
          <w:sz w:val="22"/>
          <w:szCs w:val="22"/>
          <w:lang w:val="nl-NL"/>
        </w:rPr>
        <w:t>µg</w:t>
      </w:r>
      <w:r w:rsidR="005942F5" w:rsidRPr="009809D7">
        <w:rPr>
          <w:rFonts w:ascii="Times New Roman" w:hAnsi="Times New Roman"/>
          <w:color w:val="000000"/>
          <w:sz w:val="22"/>
          <w:szCs w:val="22"/>
          <w:lang w:val="nl-NL"/>
        </w:rPr>
        <w:t xml:space="preserve">/ml </w:t>
      </w:r>
      <w:r w:rsidRPr="009809D7">
        <w:rPr>
          <w:rFonts w:ascii="Times New Roman" w:hAnsi="Times New Roman"/>
          <w:color w:val="000000"/>
          <w:sz w:val="22"/>
          <w:szCs w:val="22"/>
          <w:lang w:val="nl-NL"/>
        </w:rPr>
        <w:t>(22,7</w:t>
      </w:r>
      <w:r w:rsidR="005942F5"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en 538</w:t>
      </w:r>
      <w:r w:rsidR="005942F5" w:rsidRPr="009809D7">
        <w:rPr>
          <w:rFonts w:ascii="Times New Roman" w:hAnsi="Times New Roman"/>
          <w:color w:val="000000"/>
          <w:sz w:val="22"/>
          <w:szCs w:val="22"/>
          <w:lang w:val="nl-NL"/>
        </w:rPr>
        <w:t xml:space="preserve"> µg*dag/ml</w:t>
      </w:r>
      <w:r w:rsidRPr="009809D7">
        <w:rPr>
          <w:rFonts w:ascii="Times New Roman" w:hAnsi="Times New Roman"/>
          <w:color w:val="000000"/>
          <w:sz w:val="22"/>
          <w:szCs w:val="22"/>
          <w:lang w:val="nl-NL"/>
        </w:rPr>
        <w:t> (34,4</w:t>
      </w:r>
      <w:r w:rsidR="005942F5"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De gemiddelde (CV %)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AUC na de onderhoudsdosering (200 mg elke 4</w:t>
      </w:r>
      <w:r w:rsidR="00D574DA"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weken via subcutane injectie) waren respectievelijk 10,1 </w:t>
      </w:r>
      <w:r w:rsidR="005942F5" w:rsidRPr="009809D7">
        <w:rPr>
          <w:rFonts w:ascii="Times New Roman" w:hAnsi="Times New Roman"/>
          <w:color w:val="000000"/>
          <w:sz w:val="22"/>
          <w:szCs w:val="22"/>
          <w:lang w:val="nl-NL"/>
        </w:rPr>
        <w:t xml:space="preserve">µg/ml </w:t>
      </w:r>
      <w:r w:rsidRPr="009809D7">
        <w:rPr>
          <w:rFonts w:ascii="Times New Roman" w:hAnsi="Times New Roman"/>
          <w:color w:val="000000"/>
          <w:sz w:val="22"/>
          <w:szCs w:val="22"/>
          <w:lang w:val="nl-NL"/>
        </w:rPr>
        <w:t>(52,1</w:t>
      </w:r>
      <w:r w:rsidR="005942F5"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en 160 </w:t>
      </w:r>
      <w:r w:rsidR="005942F5" w:rsidRPr="009809D7">
        <w:rPr>
          <w:rFonts w:ascii="Times New Roman" w:hAnsi="Times New Roman"/>
          <w:color w:val="000000"/>
          <w:sz w:val="22"/>
          <w:szCs w:val="22"/>
          <w:lang w:val="nl-NL"/>
        </w:rPr>
        <w:t xml:space="preserve">µg*dag/ml </w:t>
      </w:r>
      <w:r w:rsidRPr="009809D7">
        <w:rPr>
          <w:rFonts w:ascii="Times New Roman" w:hAnsi="Times New Roman"/>
          <w:color w:val="000000"/>
          <w:sz w:val="22"/>
          <w:szCs w:val="22"/>
          <w:lang w:val="nl-NL"/>
        </w:rPr>
        <w:t>(57,6</w:t>
      </w:r>
      <w:r w:rsidR="005942F5"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w:t>
      </w:r>
    </w:p>
    <w:p w14:paraId="03DF1431" w14:textId="77777777" w:rsidR="003B11E0" w:rsidRPr="009809D7" w:rsidRDefault="003B11E0">
      <w:pPr>
        <w:pStyle w:val="PLRBulletedIndent"/>
        <w:ind w:left="0" w:firstLine="0"/>
        <w:rPr>
          <w:rFonts w:ascii="Times New Roman" w:hAnsi="Times New Roman"/>
          <w:color w:val="000000"/>
          <w:sz w:val="22"/>
          <w:szCs w:val="22"/>
          <w:lang w:val="nl-NL"/>
        </w:rPr>
      </w:pPr>
    </w:p>
    <w:p w14:paraId="1A964CDF" w14:textId="52199571" w:rsidR="003B11E0" w:rsidRPr="009809D7" w:rsidRDefault="003B11E0">
      <w:pPr>
        <w:pStyle w:val="PLRBulletedIndent"/>
        <w:ind w:left="0" w:firstLine="0"/>
        <w:rPr>
          <w:rFonts w:ascii="Times New Roman" w:hAnsi="Times New Roman"/>
          <w:i/>
          <w:iCs/>
          <w:color w:val="000000"/>
          <w:sz w:val="22"/>
          <w:szCs w:val="22"/>
          <w:u w:val="single"/>
          <w:lang w:val="nl-NL"/>
        </w:rPr>
      </w:pPr>
      <w:r w:rsidRPr="009809D7">
        <w:rPr>
          <w:rFonts w:ascii="Times New Roman" w:hAnsi="Times New Roman"/>
          <w:i/>
          <w:iCs/>
          <w:color w:val="000000"/>
          <w:sz w:val="22"/>
          <w:szCs w:val="22"/>
          <w:u w:val="single"/>
          <w:lang w:val="nl-NL"/>
        </w:rPr>
        <w:t>Ziekte van Crohn</w:t>
      </w:r>
    </w:p>
    <w:p w14:paraId="43180EDA" w14:textId="77777777" w:rsidR="00D6267E" w:rsidRPr="009809D7" w:rsidRDefault="00D6267E" w:rsidP="00653C4D">
      <w:pPr>
        <w:pStyle w:val="PLRBulletedIndent"/>
        <w:ind w:left="0" w:firstLine="0"/>
        <w:rPr>
          <w:rFonts w:ascii="Times New Roman" w:hAnsi="Times New Roman"/>
          <w:color w:val="000000"/>
          <w:sz w:val="22"/>
          <w:szCs w:val="22"/>
          <w:lang w:val="nl-NL"/>
        </w:rPr>
      </w:pPr>
    </w:p>
    <w:p w14:paraId="10AFC381" w14:textId="7A52B290" w:rsidR="00653C4D" w:rsidRPr="009809D7" w:rsidRDefault="00653C4D" w:rsidP="00653C4D">
      <w:pPr>
        <w:pStyle w:val="PLRBulletedIndent"/>
        <w:ind w:left="0" w:firstLine="0"/>
        <w:rPr>
          <w:rFonts w:ascii="Times New Roman" w:hAnsi="Times New Roman"/>
          <w:color w:val="000000"/>
          <w:sz w:val="22"/>
          <w:szCs w:val="22"/>
          <w:lang w:val="nl-NL"/>
        </w:rPr>
      </w:pPr>
      <w:r w:rsidRPr="009809D7">
        <w:rPr>
          <w:rFonts w:ascii="Times New Roman" w:hAnsi="Times New Roman"/>
          <w:color w:val="000000"/>
          <w:sz w:val="22"/>
          <w:szCs w:val="22"/>
          <w:lang w:val="nl-NL"/>
        </w:rPr>
        <w:t>Gemiddelde (variatiecoëfficiënt in %</w:t>
      </w:r>
      <w:r w:rsidR="00AC001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xml:space="preserve">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w:t>
      </w:r>
      <w:r w:rsidR="00696D24" w:rsidRPr="009809D7">
        <w:rPr>
          <w:rFonts w:ascii="Times New Roman" w:hAnsi="Times New Roman"/>
          <w:color w:val="000000"/>
          <w:sz w:val="22"/>
          <w:szCs w:val="22"/>
          <w:lang w:val="nl-NL"/>
        </w:rPr>
        <w:t xml:space="preserve">oppervlakte </w:t>
      </w:r>
      <w:r w:rsidRPr="009809D7">
        <w:rPr>
          <w:rFonts w:ascii="Times New Roman" w:hAnsi="Times New Roman"/>
          <w:color w:val="000000"/>
          <w:sz w:val="22"/>
          <w:szCs w:val="22"/>
          <w:lang w:val="nl-NL"/>
        </w:rPr>
        <w:t xml:space="preserve">onder de curve (AUC) na inductiedosering (900 mg elke 4 weken toegediend via intraveneuze infusie) bij patiënten met </w:t>
      </w:r>
      <w:r w:rsidR="00521E91" w:rsidRPr="009809D7">
        <w:rPr>
          <w:rFonts w:ascii="Times New Roman" w:hAnsi="Times New Roman"/>
          <w:color w:val="000000"/>
          <w:sz w:val="22"/>
          <w:szCs w:val="22"/>
          <w:lang w:val="nl-NL"/>
        </w:rPr>
        <w:t xml:space="preserve">de ziekte van Crohn </w:t>
      </w:r>
      <w:r w:rsidRPr="009809D7">
        <w:rPr>
          <w:rFonts w:ascii="Times New Roman" w:hAnsi="Times New Roman"/>
          <w:color w:val="000000"/>
          <w:sz w:val="22"/>
          <w:szCs w:val="22"/>
          <w:lang w:val="nl-NL"/>
        </w:rPr>
        <w:t xml:space="preserve">waren respectievelijk </w:t>
      </w:r>
      <w:r w:rsidR="00521E91" w:rsidRPr="009809D7">
        <w:rPr>
          <w:rFonts w:ascii="Times New Roman" w:hAnsi="Times New Roman"/>
          <w:color w:val="000000"/>
          <w:sz w:val="22"/>
          <w:szCs w:val="22"/>
          <w:lang w:val="nl-NL"/>
        </w:rPr>
        <w:t>332</w:t>
      </w:r>
      <w:r w:rsidRPr="009809D7">
        <w:rPr>
          <w:rFonts w:ascii="Times New Roman" w:hAnsi="Times New Roman"/>
          <w:color w:val="000000"/>
          <w:sz w:val="22"/>
          <w:szCs w:val="22"/>
          <w:lang w:val="nl-NL"/>
        </w:rPr>
        <w:t> µg/ml (2</w:t>
      </w:r>
      <w:r w:rsidR="00521E91" w:rsidRPr="009809D7">
        <w:rPr>
          <w:rFonts w:ascii="Times New Roman" w:hAnsi="Times New Roman"/>
          <w:color w:val="000000"/>
          <w:sz w:val="22"/>
          <w:szCs w:val="22"/>
          <w:lang w:val="nl-NL"/>
        </w:rPr>
        <w:t>0,6</w:t>
      </w:r>
      <w:r w:rsidRPr="009809D7">
        <w:rPr>
          <w:rFonts w:ascii="Times New Roman" w:hAnsi="Times New Roman"/>
          <w:color w:val="000000"/>
          <w:sz w:val="22"/>
          <w:szCs w:val="22"/>
          <w:lang w:val="nl-NL"/>
        </w:rPr>
        <w:t xml:space="preserve">%) en </w:t>
      </w:r>
      <w:r w:rsidR="00521E91" w:rsidRPr="009809D7">
        <w:rPr>
          <w:rFonts w:ascii="Times New Roman" w:hAnsi="Times New Roman"/>
          <w:color w:val="000000"/>
          <w:sz w:val="22"/>
          <w:szCs w:val="22"/>
          <w:lang w:val="nl-NL"/>
        </w:rPr>
        <w:t>1820</w:t>
      </w:r>
      <w:r w:rsidRPr="009809D7">
        <w:rPr>
          <w:rFonts w:ascii="Times New Roman" w:hAnsi="Times New Roman"/>
          <w:color w:val="000000"/>
          <w:sz w:val="22"/>
          <w:szCs w:val="22"/>
          <w:lang w:val="nl-NL"/>
        </w:rPr>
        <w:t xml:space="preserve"> µg*dag/ml (3</w:t>
      </w:r>
      <w:r w:rsidR="00521E91" w:rsidRPr="009809D7">
        <w:rPr>
          <w:rFonts w:ascii="Times New Roman" w:hAnsi="Times New Roman"/>
          <w:color w:val="000000"/>
          <w:sz w:val="22"/>
          <w:szCs w:val="22"/>
          <w:lang w:val="nl-NL"/>
        </w:rPr>
        <w:t>8,1</w:t>
      </w:r>
      <w:r w:rsidRPr="009809D7">
        <w:rPr>
          <w:rFonts w:ascii="Times New Roman" w:hAnsi="Times New Roman"/>
          <w:color w:val="000000"/>
          <w:sz w:val="22"/>
          <w:szCs w:val="22"/>
          <w:lang w:val="nl-NL"/>
        </w:rPr>
        <w:t>%). De gemiddelde (CV %)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AUC na de onderhoudsdosering (</w:t>
      </w:r>
      <w:r w:rsidR="00521E91" w:rsidRPr="009809D7">
        <w:rPr>
          <w:rFonts w:ascii="Times New Roman" w:hAnsi="Times New Roman"/>
          <w:color w:val="000000"/>
          <w:sz w:val="22"/>
          <w:szCs w:val="22"/>
          <w:lang w:val="nl-NL"/>
        </w:rPr>
        <w:t>3</w:t>
      </w:r>
      <w:r w:rsidRPr="009809D7">
        <w:rPr>
          <w:rFonts w:ascii="Times New Roman" w:hAnsi="Times New Roman"/>
          <w:color w:val="000000"/>
          <w:sz w:val="22"/>
          <w:szCs w:val="22"/>
          <w:lang w:val="nl-NL"/>
        </w:rPr>
        <w:t>00 mg elke 4 weken via subcutane injectie) waren respectievelijk 1</w:t>
      </w:r>
      <w:r w:rsidR="00521E91" w:rsidRPr="009809D7">
        <w:rPr>
          <w:rFonts w:ascii="Times New Roman" w:hAnsi="Times New Roman"/>
          <w:color w:val="000000"/>
          <w:sz w:val="22"/>
          <w:szCs w:val="22"/>
          <w:lang w:val="nl-NL"/>
        </w:rPr>
        <w:t>3,6</w:t>
      </w:r>
      <w:r w:rsidRPr="009809D7">
        <w:rPr>
          <w:rFonts w:ascii="Times New Roman" w:hAnsi="Times New Roman"/>
          <w:color w:val="000000"/>
          <w:sz w:val="22"/>
          <w:szCs w:val="22"/>
          <w:lang w:val="nl-NL"/>
        </w:rPr>
        <w:t> µg/ml (</w:t>
      </w:r>
      <w:r w:rsidR="00521E91" w:rsidRPr="009809D7">
        <w:rPr>
          <w:rFonts w:ascii="Times New Roman" w:hAnsi="Times New Roman"/>
          <w:color w:val="000000"/>
          <w:sz w:val="22"/>
          <w:szCs w:val="22"/>
          <w:lang w:val="nl-NL"/>
        </w:rPr>
        <w:t>48</w:t>
      </w:r>
      <w:r w:rsidRPr="009809D7">
        <w:rPr>
          <w:rFonts w:ascii="Times New Roman" w:hAnsi="Times New Roman"/>
          <w:color w:val="000000"/>
          <w:sz w:val="22"/>
          <w:szCs w:val="22"/>
          <w:lang w:val="nl-NL"/>
        </w:rPr>
        <w:t xml:space="preserve">,1%) en </w:t>
      </w:r>
      <w:r w:rsidR="00521E91" w:rsidRPr="009809D7">
        <w:rPr>
          <w:rFonts w:ascii="Times New Roman" w:hAnsi="Times New Roman"/>
          <w:color w:val="000000"/>
          <w:sz w:val="22"/>
          <w:szCs w:val="22"/>
          <w:lang w:val="nl-NL"/>
        </w:rPr>
        <w:t>22</w:t>
      </w:r>
      <w:r w:rsidRPr="009809D7">
        <w:rPr>
          <w:rFonts w:ascii="Times New Roman" w:hAnsi="Times New Roman"/>
          <w:color w:val="000000"/>
          <w:sz w:val="22"/>
          <w:szCs w:val="22"/>
          <w:lang w:val="nl-NL"/>
        </w:rPr>
        <w:t>0 µg*dag/ml (5</w:t>
      </w:r>
      <w:r w:rsidR="00521E91" w:rsidRPr="009809D7">
        <w:rPr>
          <w:rFonts w:ascii="Times New Roman" w:hAnsi="Times New Roman"/>
          <w:color w:val="000000"/>
          <w:sz w:val="22"/>
          <w:szCs w:val="22"/>
          <w:lang w:val="nl-NL"/>
        </w:rPr>
        <w:t>5,9</w:t>
      </w:r>
      <w:r w:rsidRPr="009809D7">
        <w:rPr>
          <w:rFonts w:ascii="Times New Roman" w:hAnsi="Times New Roman"/>
          <w:color w:val="000000"/>
          <w:sz w:val="22"/>
          <w:szCs w:val="22"/>
          <w:lang w:val="nl-NL"/>
        </w:rPr>
        <w:t>%).</w:t>
      </w:r>
    </w:p>
    <w:p w14:paraId="73E58238" w14:textId="77777777" w:rsidR="00F5023D" w:rsidRPr="009809D7" w:rsidRDefault="00F5023D">
      <w:pPr>
        <w:keepNext/>
        <w:tabs>
          <w:tab w:val="clear" w:pos="567"/>
        </w:tabs>
        <w:spacing w:line="240" w:lineRule="auto"/>
        <w:textAlignment w:val="baseline"/>
        <w:rPr>
          <w:color w:val="000000"/>
          <w:szCs w:val="22"/>
          <w:u w:val="single"/>
          <w:lang w:eastAsia="de-DE"/>
        </w:rPr>
      </w:pPr>
    </w:p>
    <w:p w14:paraId="37259041" w14:textId="46BDA165"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Absorptie</w:t>
      </w:r>
    </w:p>
    <w:p w14:paraId="371BD95E" w14:textId="77777777" w:rsidR="00513FFD" w:rsidRPr="009809D7" w:rsidRDefault="00513FFD">
      <w:pPr>
        <w:keepNext/>
        <w:tabs>
          <w:tab w:val="clear" w:pos="567"/>
        </w:tabs>
        <w:spacing w:line="240" w:lineRule="auto"/>
        <w:textAlignment w:val="baseline"/>
        <w:rPr>
          <w:color w:val="000000" w:themeColor="text1"/>
          <w:szCs w:val="22"/>
          <w:u w:val="single"/>
          <w:lang w:eastAsia="de-DE"/>
        </w:rPr>
      </w:pPr>
    </w:p>
    <w:p w14:paraId="426EB720" w14:textId="2362173C" w:rsidR="00513FFD" w:rsidRPr="009809D7" w:rsidRDefault="0038153E">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 xml:space="preserve">Na subcutane toediening van mirikizumab </w:t>
      </w:r>
      <w:r w:rsidR="00D6339B" w:rsidRPr="009809D7">
        <w:rPr>
          <w:rFonts w:ascii="Times New Roman" w:hAnsi="Times New Roman"/>
          <w:color w:val="000000"/>
          <w:sz w:val="22"/>
          <w:szCs w:val="22"/>
          <w:lang w:val="nl-NL"/>
        </w:rPr>
        <w:t xml:space="preserve">voor colitis ulcerosa </w:t>
      </w:r>
      <w:r w:rsidR="00F0322C" w:rsidRPr="009809D7">
        <w:rPr>
          <w:rFonts w:ascii="Times New Roman" w:hAnsi="Times New Roman"/>
          <w:color w:val="000000"/>
          <w:sz w:val="22"/>
          <w:szCs w:val="22"/>
          <w:lang w:val="nl-NL"/>
        </w:rPr>
        <w:t>was de media</w:t>
      </w:r>
      <w:r w:rsidR="009534F0" w:rsidRPr="009809D7">
        <w:rPr>
          <w:rFonts w:ascii="Times New Roman" w:hAnsi="Times New Roman"/>
          <w:color w:val="000000"/>
          <w:sz w:val="22"/>
          <w:szCs w:val="22"/>
          <w:lang w:val="nl-NL"/>
        </w:rPr>
        <w:t>a</w:t>
      </w:r>
      <w:r w:rsidR="00F0322C" w:rsidRPr="009809D7">
        <w:rPr>
          <w:rFonts w:ascii="Times New Roman" w:hAnsi="Times New Roman"/>
          <w:color w:val="000000"/>
          <w:sz w:val="22"/>
          <w:szCs w:val="22"/>
          <w:lang w:val="nl-NL"/>
        </w:rPr>
        <w:t>n (bereik) T</w:t>
      </w:r>
      <w:r w:rsidR="00F0322C" w:rsidRPr="009809D7">
        <w:rPr>
          <w:rFonts w:ascii="Times New Roman" w:hAnsi="Times New Roman"/>
          <w:color w:val="000000"/>
          <w:sz w:val="22"/>
          <w:szCs w:val="22"/>
          <w:vertAlign w:val="subscript"/>
          <w:lang w:val="nl-NL"/>
        </w:rPr>
        <w:t>max</w:t>
      </w:r>
      <w:r w:rsidR="00EE3FD8" w:rsidRPr="009809D7">
        <w:rPr>
          <w:rFonts w:ascii="Times New Roman" w:hAnsi="Times New Roman"/>
          <w:color w:val="000000"/>
          <w:sz w:val="22"/>
          <w:szCs w:val="22"/>
          <w:lang w:val="nl-NL"/>
        </w:rPr>
        <w:t> </w:t>
      </w:r>
      <w:r w:rsidR="000C64D8" w:rsidRPr="009809D7">
        <w:rPr>
          <w:rFonts w:ascii="Times New Roman" w:hAnsi="Times New Roman"/>
          <w:color w:val="000000"/>
          <w:sz w:val="22"/>
          <w:szCs w:val="22"/>
          <w:lang w:val="nl-NL"/>
        </w:rPr>
        <w:t>5</w:t>
      </w:r>
      <w:r w:rsidR="00EE3FD8" w:rsidRPr="009809D7">
        <w:rPr>
          <w:rFonts w:ascii="Times New Roman" w:hAnsi="Times New Roman"/>
          <w:color w:val="000000"/>
          <w:sz w:val="22"/>
          <w:szCs w:val="22"/>
          <w:lang w:val="nl-NL"/>
        </w:rPr>
        <w:t> </w:t>
      </w:r>
      <w:r w:rsidR="000C64D8" w:rsidRPr="009809D7">
        <w:rPr>
          <w:rFonts w:ascii="Times New Roman" w:hAnsi="Times New Roman"/>
          <w:color w:val="000000"/>
          <w:sz w:val="22"/>
          <w:szCs w:val="22"/>
          <w:lang w:val="nl-NL"/>
        </w:rPr>
        <w:t>(3,08 </w:t>
      </w:r>
      <w:r w:rsidR="00882DA1" w:rsidRPr="009809D7">
        <w:rPr>
          <w:rFonts w:ascii="Times New Roman" w:hAnsi="Times New Roman"/>
          <w:color w:val="000000"/>
          <w:sz w:val="22"/>
          <w:szCs w:val="22"/>
          <w:lang w:val="nl-NL"/>
        </w:rPr>
        <w:t>tot</w:t>
      </w:r>
      <w:r w:rsidR="000C64D8" w:rsidRPr="009809D7">
        <w:rPr>
          <w:rFonts w:ascii="Times New Roman" w:hAnsi="Times New Roman"/>
          <w:color w:val="000000"/>
          <w:sz w:val="22"/>
          <w:szCs w:val="22"/>
          <w:lang w:val="nl-NL"/>
        </w:rPr>
        <w:t xml:space="preserve"> 6,75) dagen </w:t>
      </w:r>
      <w:r w:rsidRPr="009809D7">
        <w:rPr>
          <w:rFonts w:ascii="Times New Roman" w:hAnsi="Times New Roman"/>
          <w:color w:val="000000"/>
          <w:sz w:val="22"/>
          <w:szCs w:val="22"/>
          <w:lang w:val="nl-NL"/>
        </w:rPr>
        <w:t xml:space="preserve">na </w:t>
      </w:r>
      <w:r w:rsidR="00B60EA1" w:rsidRPr="009809D7">
        <w:rPr>
          <w:rFonts w:ascii="Times New Roman" w:hAnsi="Times New Roman"/>
          <w:color w:val="000000"/>
          <w:sz w:val="22"/>
          <w:szCs w:val="22"/>
          <w:lang w:val="nl-NL"/>
        </w:rPr>
        <w:t xml:space="preserve">toediening van </w:t>
      </w:r>
      <w:r w:rsidRPr="009809D7">
        <w:rPr>
          <w:rFonts w:ascii="Times New Roman" w:hAnsi="Times New Roman"/>
          <w:color w:val="000000"/>
          <w:sz w:val="22"/>
          <w:szCs w:val="22"/>
          <w:lang w:val="nl-NL"/>
        </w:rPr>
        <w:t>de dosering</w:t>
      </w:r>
      <w:r w:rsidR="00CD0C55" w:rsidRPr="009809D7">
        <w:rPr>
          <w:rFonts w:ascii="Times New Roman" w:hAnsi="Times New Roman"/>
          <w:color w:val="000000"/>
          <w:sz w:val="22"/>
          <w:szCs w:val="22"/>
          <w:lang w:val="nl-NL"/>
        </w:rPr>
        <w:t xml:space="preserve"> en de geometrisch gemiddel</w:t>
      </w:r>
      <w:r w:rsidR="00E7066D" w:rsidRPr="009809D7">
        <w:rPr>
          <w:rFonts w:ascii="Times New Roman" w:hAnsi="Times New Roman"/>
          <w:color w:val="000000"/>
          <w:sz w:val="22"/>
          <w:szCs w:val="22"/>
          <w:lang w:val="nl-NL"/>
        </w:rPr>
        <w:t>de (CV%)</w:t>
      </w:r>
      <w:r w:rsidRPr="009809D7">
        <w:rPr>
          <w:rFonts w:ascii="Times New Roman" w:hAnsi="Times New Roman"/>
          <w:color w:val="000000"/>
          <w:sz w:val="22"/>
          <w:szCs w:val="22"/>
          <w:lang w:val="nl-NL"/>
        </w:rPr>
        <w:t xml:space="preserve"> absolute biologische beschikbaarheid 44%</w:t>
      </w:r>
      <w:r w:rsidR="00E7066D" w:rsidRPr="009809D7">
        <w:rPr>
          <w:rFonts w:ascii="Times New Roman" w:hAnsi="Times New Roman"/>
          <w:color w:val="000000"/>
          <w:sz w:val="22"/>
          <w:szCs w:val="22"/>
          <w:lang w:val="nl-NL"/>
        </w:rPr>
        <w:t xml:space="preserve"> (34%)</w:t>
      </w:r>
      <w:r w:rsidRPr="009809D7">
        <w:rPr>
          <w:rFonts w:ascii="Times New Roman" w:hAnsi="Times New Roman"/>
          <w:color w:val="000000"/>
          <w:sz w:val="22"/>
          <w:szCs w:val="22"/>
          <w:lang w:val="nl-NL"/>
        </w:rPr>
        <w:t>.</w:t>
      </w:r>
    </w:p>
    <w:p w14:paraId="7362290E" w14:textId="18D6C768" w:rsidR="00882DA1" w:rsidRPr="009809D7" w:rsidRDefault="00882DA1">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Na subcutane dosering van mirikizumab voor de ziekte van Crohn was de media</w:t>
      </w:r>
      <w:r w:rsidR="009534F0" w:rsidRPr="009809D7">
        <w:rPr>
          <w:rFonts w:ascii="Times New Roman" w:hAnsi="Times New Roman"/>
          <w:color w:val="000000"/>
          <w:sz w:val="22"/>
          <w:szCs w:val="22"/>
          <w:lang w:val="nl-NL"/>
        </w:rPr>
        <w:t>a</w:t>
      </w:r>
      <w:r w:rsidRPr="009809D7">
        <w:rPr>
          <w:rFonts w:ascii="Times New Roman" w:hAnsi="Times New Roman"/>
          <w:color w:val="000000"/>
          <w:sz w:val="22"/>
          <w:szCs w:val="22"/>
          <w:lang w:val="nl-NL"/>
        </w:rPr>
        <w:t>n (bereik) T</w:t>
      </w:r>
      <w:r w:rsidRPr="009809D7">
        <w:rPr>
          <w:rFonts w:ascii="Times New Roman" w:hAnsi="Times New Roman"/>
          <w:color w:val="000000"/>
          <w:sz w:val="22"/>
          <w:szCs w:val="22"/>
          <w:vertAlign w:val="subscript"/>
          <w:lang w:val="nl-NL"/>
        </w:rPr>
        <w:t>max</w:t>
      </w:r>
      <w:r w:rsidR="0002289B"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5</w:t>
      </w:r>
      <w:r w:rsidR="0002289B"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(3</w:t>
      </w:r>
      <w:r w:rsidR="0002289B"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 xml:space="preserve">tot 6,83) dagen na </w:t>
      </w:r>
      <w:r w:rsidR="00B438C9" w:rsidRPr="009809D7">
        <w:rPr>
          <w:rFonts w:ascii="Times New Roman" w:hAnsi="Times New Roman"/>
          <w:color w:val="000000"/>
          <w:sz w:val="22"/>
          <w:szCs w:val="22"/>
          <w:lang w:val="nl-NL"/>
        </w:rPr>
        <w:t xml:space="preserve">toediening van de dosering </w:t>
      </w:r>
      <w:r w:rsidRPr="009809D7">
        <w:rPr>
          <w:rFonts w:ascii="Times New Roman" w:hAnsi="Times New Roman"/>
          <w:color w:val="000000"/>
          <w:sz w:val="22"/>
          <w:szCs w:val="22"/>
          <w:lang w:val="nl-NL"/>
        </w:rPr>
        <w:t>en de geometrisch gemiddelde (CV%) absolute biologische beschikbaarheid 36,3% (31%).</w:t>
      </w:r>
    </w:p>
    <w:p w14:paraId="38A87818" w14:textId="77777777" w:rsidR="00882DA1" w:rsidRPr="009809D7" w:rsidRDefault="00882DA1">
      <w:pPr>
        <w:pStyle w:val="PLRTextUnindented"/>
        <w:keepNext/>
        <w:rPr>
          <w:rFonts w:ascii="Times New Roman" w:hAnsi="Times New Roman"/>
          <w:color w:val="000000" w:themeColor="text1"/>
          <w:sz w:val="22"/>
          <w:szCs w:val="22"/>
          <w:lang w:val="nl-NL"/>
        </w:rPr>
      </w:pPr>
    </w:p>
    <w:p w14:paraId="2C742782" w14:textId="4402F302"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De locatie van de injectieplaats had geen </w:t>
      </w:r>
      <w:r w:rsidR="00A64C14" w:rsidRPr="009809D7">
        <w:rPr>
          <w:rFonts w:ascii="Times New Roman" w:hAnsi="Times New Roman"/>
          <w:color w:val="000000"/>
          <w:sz w:val="22"/>
          <w:szCs w:val="22"/>
          <w:lang w:val="nl-NL"/>
        </w:rPr>
        <w:t xml:space="preserve">significante </w:t>
      </w:r>
      <w:r w:rsidRPr="009809D7">
        <w:rPr>
          <w:rFonts w:ascii="Times New Roman" w:hAnsi="Times New Roman"/>
          <w:color w:val="000000"/>
          <w:sz w:val="22"/>
          <w:szCs w:val="22"/>
          <w:lang w:val="nl-NL"/>
        </w:rPr>
        <w:t>invloed op de absorptie van mirikizumab.</w:t>
      </w:r>
    </w:p>
    <w:p w14:paraId="7F1C7ABE" w14:textId="77777777" w:rsidR="00513FFD" w:rsidRPr="009809D7" w:rsidRDefault="00513FFD">
      <w:pPr>
        <w:tabs>
          <w:tab w:val="clear" w:pos="567"/>
        </w:tabs>
        <w:spacing w:line="240" w:lineRule="auto"/>
        <w:textAlignment w:val="baseline"/>
        <w:rPr>
          <w:color w:val="000000" w:themeColor="text1"/>
          <w:szCs w:val="22"/>
          <w:lang w:eastAsia="de-DE"/>
        </w:rPr>
      </w:pPr>
    </w:p>
    <w:p w14:paraId="029DC709"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lastRenderedPageBreak/>
        <w:t>Distributie</w:t>
      </w:r>
    </w:p>
    <w:p w14:paraId="79E9490E"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05A4A56A" w14:textId="4D1650DF" w:rsidR="00513FFD" w:rsidRPr="009809D7" w:rsidRDefault="0038153E">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Het</w:t>
      </w:r>
      <w:r w:rsidR="00F84526" w:rsidRPr="009809D7">
        <w:rPr>
          <w:rFonts w:ascii="Times New Roman" w:hAnsi="Times New Roman"/>
          <w:sz w:val="22"/>
          <w:szCs w:val="22"/>
          <w:lang w:val="nl-NL"/>
        </w:rPr>
        <w:t xml:space="preserve"> geometrisch</w:t>
      </w:r>
      <w:r w:rsidRPr="009809D7">
        <w:rPr>
          <w:rFonts w:ascii="Times New Roman" w:hAnsi="Times New Roman"/>
          <w:sz w:val="22"/>
          <w:szCs w:val="22"/>
          <w:lang w:val="nl-NL"/>
        </w:rPr>
        <w:t xml:space="preserve"> gemiddelde totale distributievolume was 4,83</w:t>
      </w:r>
      <w:r w:rsidR="00A64C14" w:rsidRPr="009809D7">
        <w:rPr>
          <w:rFonts w:ascii="Times New Roman" w:hAnsi="Times New Roman"/>
          <w:sz w:val="22"/>
          <w:szCs w:val="22"/>
          <w:lang w:val="nl-NL"/>
        </w:rPr>
        <w:t> </w:t>
      </w:r>
      <w:r w:rsidRPr="009809D7">
        <w:rPr>
          <w:rFonts w:ascii="Times New Roman" w:hAnsi="Times New Roman"/>
          <w:sz w:val="22"/>
          <w:szCs w:val="22"/>
          <w:lang w:val="nl-NL"/>
        </w:rPr>
        <w:t>l</w:t>
      </w:r>
      <w:r w:rsidR="00A64C14" w:rsidRPr="009809D7">
        <w:rPr>
          <w:rFonts w:ascii="Times New Roman" w:hAnsi="Times New Roman"/>
          <w:sz w:val="22"/>
          <w:szCs w:val="22"/>
          <w:lang w:val="nl-NL"/>
        </w:rPr>
        <w:t>iter</w:t>
      </w:r>
      <w:r w:rsidR="00043FA6" w:rsidRPr="009809D7">
        <w:rPr>
          <w:rFonts w:ascii="Times New Roman" w:hAnsi="Times New Roman"/>
          <w:sz w:val="22"/>
          <w:szCs w:val="22"/>
          <w:lang w:val="nl-NL"/>
        </w:rPr>
        <w:t xml:space="preserve"> (21%) bij patiënten met colitis ulcerosa en 4,40 l</w:t>
      </w:r>
      <w:r w:rsidR="0078079E" w:rsidRPr="009809D7">
        <w:rPr>
          <w:rFonts w:ascii="Times New Roman" w:hAnsi="Times New Roman"/>
          <w:sz w:val="22"/>
          <w:szCs w:val="22"/>
          <w:lang w:val="nl-NL"/>
        </w:rPr>
        <w:t>iter</w:t>
      </w:r>
      <w:r w:rsidR="00043FA6" w:rsidRPr="009809D7">
        <w:rPr>
          <w:rFonts w:ascii="Times New Roman" w:hAnsi="Times New Roman"/>
          <w:sz w:val="22"/>
          <w:szCs w:val="22"/>
          <w:lang w:val="nl-NL"/>
        </w:rPr>
        <w:t xml:space="preserve"> (14%) bij patiënten met de ziekte van Crohn</w:t>
      </w:r>
      <w:r w:rsidRPr="009809D7">
        <w:rPr>
          <w:rFonts w:ascii="Times New Roman" w:hAnsi="Times New Roman"/>
          <w:sz w:val="22"/>
          <w:szCs w:val="22"/>
          <w:lang w:val="nl-NL"/>
        </w:rPr>
        <w:t>.</w:t>
      </w:r>
    </w:p>
    <w:p w14:paraId="186A7959" w14:textId="77777777" w:rsidR="00513FFD" w:rsidRPr="009809D7" w:rsidRDefault="00513FFD">
      <w:pPr>
        <w:tabs>
          <w:tab w:val="clear" w:pos="567"/>
        </w:tabs>
        <w:spacing w:line="240" w:lineRule="auto"/>
        <w:textAlignment w:val="baseline"/>
        <w:rPr>
          <w:color w:val="000000" w:themeColor="text1"/>
          <w:szCs w:val="22"/>
        </w:rPr>
      </w:pPr>
    </w:p>
    <w:p w14:paraId="47BE1AC2" w14:textId="77777777" w:rsidR="00513FFD" w:rsidRPr="009809D7" w:rsidRDefault="0038153E">
      <w:pPr>
        <w:keepNext/>
        <w:numPr>
          <w:ilvl w:val="12"/>
          <w:numId w:val="0"/>
        </w:numPr>
        <w:spacing w:line="240" w:lineRule="auto"/>
        <w:ind w:right="-2"/>
        <w:rPr>
          <w:color w:val="000000" w:themeColor="text1"/>
          <w:u w:val="single"/>
        </w:rPr>
      </w:pPr>
      <w:r w:rsidRPr="009809D7">
        <w:rPr>
          <w:color w:val="000000"/>
          <w:szCs w:val="22"/>
          <w:u w:val="single"/>
        </w:rPr>
        <w:t>Biotransformatie</w:t>
      </w:r>
    </w:p>
    <w:p w14:paraId="63154CA1" w14:textId="77777777" w:rsidR="00513FFD" w:rsidRPr="009809D7" w:rsidRDefault="00513FFD">
      <w:pPr>
        <w:keepNext/>
        <w:numPr>
          <w:ilvl w:val="12"/>
          <w:numId w:val="0"/>
        </w:numPr>
        <w:spacing w:line="240" w:lineRule="auto"/>
        <w:ind w:right="-2"/>
        <w:rPr>
          <w:color w:val="000000" w:themeColor="text1"/>
          <w:szCs w:val="22"/>
        </w:rPr>
      </w:pPr>
    </w:p>
    <w:p w14:paraId="4329B99E" w14:textId="77777777"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Mirikizumab is een gehumaniseerd IgG4 monoklonaal antilichaam en zal naar verwachting worden afgebroken tot kleine peptiden en aminozuren via katabole routes op dezelfde wijze als endogene IgG's.</w:t>
      </w:r>
    </w:p>
    <w:p w14:paraId="32C2C947" w14:textId="77777777" w:rsidR="00513FFD" w:rsidRPr="009809D7" w:rsidRDefault="00513FFD">
      <w:pPr>
        <w:numPr>
          <w:ilvl w:val="12"/>
          <w:numId w:val="0"/>
        </w:numPr>
        <w:spacing w:line="240" w:lineRule="auto"/>
        <w:ind w:right="-2"/>
        <w:rPr>
          <w:color w:val="000000" w:themeColor="text1"/>
          <w:szCs w:val="22"/>
          <w:u w:val="single"/>
        </w:rPr>
      </w:pPr>
    </w:p>
    <w:p w14:paraId="75B06B54" w14:textId="77777777" w:rsidR="00513FFD" w:rsidRPr="009809D7" w:rsidRDefault="0038153E">
      <w:pPr>
        <w:keepNext/>
        <w:numPr>
          <w:ilvl w:val="12"/>
          <w:numId w:val="0"/>
        </w:numPr>
        <w:spacing w:line="240" w:lineRule="auto"/>
        <w:ind w:right="-2"/>
        <w:rPr>
          <w:color w:val="000000" w:themeColor="text1"/>
          <w:szCs w:val="22"/>
          <w:u w:val="single"/>
        </w:rPr>
      </w:pPr>
      <w:r w:rsidRPr="009809D7">
        <w:rPr>
          <w:color w:val="000000"/>
          <w:szCs w:val="22"/>
          <w:u w:val="single"/>
        </w:rPr>
        <w:t>Eliminatie</w:t>
      </w:r>
    </w:p>
    <w:p w14:paraId="0C125ABF" w14:textId="77777777" w:rsidR="00513FFD" w:rsidRPr="009809D7" w:rsidRDefault="00513FFD">
      <w:pPr>
        <w:keepNext/>
        <w:spacing w:line="240" w:lineRule="auto"/>
        <w:rPr>
          <w:color w:val="000000" w:themeColor="text1"/>
          <w:szCs w:val="22"/>
        </w:rPr>
      </w:pPr>
    </w:p>
    <w:p w14:paraId="37301426" w14:textId="069BA3A0"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In de</w:t>
      </w:r>
      <w:r w:rsidR="000B2D32" w:rsidRPr="009809D7">
        <w:rPr>
          <w:rFonts w:ascii="Times New Roman" w:hAnsi="Times New Roman"/>
          <w:color w:val="000000"/>
          <w:sz w:val="22"/>
          <w:szCs w:val="22"/>
          <w:lang w:val="nl-NL"/>
        </w:rPr>
        <w:t xml:space="preserve"> analyse van de </w:t>
      </w:r>
      <w:r w:rsidRPr="009809D7">
        <w:rPr>
          <w:rFonts w:ascii="Times New Roman" w:hAnsi="Times New Roman"/>
          <w:color w:val="000000"/>
          <w:sz w:val="22"/>
          <w:szCs w:val="22"/>
          <w:lang w:val="nl-NL"/>
        </w:rPr>
        <w:t>populatie</w:t>
      </w:r>
      <w:r w:rsidR="00A64C14" w:rsidRPr="009809D7">
        <w:rPr>
          <w:rFonts w:ascii="Times New Roman" w:hAnsi="Times New Roman"/>
          <w:color w:val="000000"/>
          <w:sz w:val="22"/>
          <w:szCs w:val="22"/>
          <w:lang w:val="nl-NL"/>
        </w:rPr>
        <w:t>farmacokinet</w:t>
      </w:r>
      <w:r w:rsidR="000B2D32" w:rsidRPr="009809D7">
        <w:rPr>
          <w:rFonts w:ascii="Times New Roman" w:hAnsi="Times New Roman"/>
          <w:color w:val="000000"/>
          <w:sz w:val="22"/>
          <w:szCs w:val="22"/>
          <w:lang w:val="nl-NL"/>
        </w:rPr>
        <w:t>iek</w:t>
      </w:r>
      <w:r w:rsidRPr="009809D7">
        <w:rPr>
          <w:rFonts w:ascii="Times New Roman" w:hAnsi="Times New Roman"/>
          <w:color w:val="000000"/>
          <w:sz w:val="22"/>
          <w:szCs w:val="22"/>
          <w:lang w:val="nl-NL"/>
        </w:rPr>
        <w:t xml:space="preserve"> was de </w:t>
      </w:r>
      <w:r w:rsidR="00D851DD" w:rsidRPr="009809D7">
        <w:rPr>
          <w:rFonts w:ascii="Times New Roman" w:hAnsi="Times New Roman"/>
          <w:color w:val="000000"/>
          <w:sz w:val="22"/>
          <w:szCs w:val="22"/>
          <w:lang w:val="nl-NL"/>
        </w:rPr>
        <w:t xml:space="preserve">geometrische </w:t>
      </w:r>
      <w:r w:rsidRPr="009809D7">
        <w:rPr>
          <w:rFonts w:ascii="Times New Roman" w:hAnsi="Times New Roman"/>
          <w:color w:val="000000"/>
          <w:sz w:val="22"/>
          <w:szCs w:val="22"/>
          <w:lang w:val="nl-NL"/>
        </w:rPr>
        <w:t xml:space="preserve">gemiddelde </w:t>
      </w:r>
      <w:r w:rsidR="007B6522" w:rsidRPr="009809D7">
        <w:rPr>
          <w:rFonts w:ascii="Times New Roman" w:hAnsi="Times New Roman"/>
          <w:color w:val="000000"/>
          <w:sz w:val="22"/>
          <w:szCs w:val="22"/>
          <w:lang w:val="nl-NL"/>
        </w:rPr>
        <w:t xml:space="preserve">(CV%) </w:t>
      </w:r>
      <w:r w:rsidRPr="009809D7">
        <w:rPr>
          <w:rFonts w:ascii="Times New Roman" w:hAnsi="Times New Roman"/>
          <w:color w:val="000000"/>
          <w:sz w:val="22"/>
          <w:szCs w:val="22"/>
          <w:lang w:val="nl-NL"/>
        </w:rPr>
        <w:t xml:space="preserve">klaring 0,0229 l/uur </w:t>
      </w:r>
      <w:r w:rsidR="00D851DD" w:rsidRPr="009809D7">
        <w:rPr>
          <w:rFonts w:ascii="Times New Roman" w:hAnsi="Times New Roman"/>
          <w:color w:val="000000"/>
          <w:sz w:val="22"/>
          <w:szCs w:val="22"/>
          <w:lang w:val="nl-NL"/>
        </w:rPr>
        <w:t xml:space="preserve">(34%) </w:t>
      </w:r>
      <w:r w:rsidRPr="009809D7">
        <w:rPr>
          <w:rFonts w:ascii="Times New Roman" w:hAnsi="Times New Roman"/>
          <w:color w:val="000000"/>
          <w:sz w:val="22"/>
          <w:szCs w:val="22"/>
          <w:lang w:val="nl-NL"/>
        </w:rPr>
        <w:t>en de</w:t>
      </w:r>
      <w:r w:rsidR="00DF7FCD" w:rsidRPr="009809D7">
        <w:rPr>
          <w:rFonts w:ascii="Times New Roman" w:hAnsi="Times New Roman"/>
          <w:color w:val="000000"/>
          <w:sz w:val="22"/>
          <w:szCs w:val="22"/>
          <w:lang w:val="nl-NL"/>
        </w:rPr>
        <w:t xml:space="preserve"> geometrische</w:t>
      </w:r>
      <w:r w:rsidRPr="009809D7">
        <w:rPr>
          <w:rFonts w:ascii="Times New Roman" w:hAnsi="Times New Roman"/>
          <w:color w:val="000000"/>
          <w:sz w:val="22"/>
          <w:szCs w:val="22"/>
          <w:lang w:val="nl-NL"/>
        </w:rPr>
        <w:t xml:space="preserve"> gemiddelde halfwaardetijd </w:t>
      </w:r>
      <w:r w:rsidR="00D30744" w:rsidRPr="009809D7">
        <w:rPr>
          <w:rFonts w:ascii="Times New Roman" w:hAnsi="Times New Roman"/>
          <w:color w:val="000000"/>
          <w:sz w:val="22"/>
          <w:szCs w:val="22"/>
          <w:lang w:val="nl-NL"/>
        </w:rPr>
        <w:t>is</w:t>
      </w:r>
      <w:r w:rsidR="00B60EA1"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 xml:space="preserve">ongeveer 9,3 dagen </w:t>
      </w:r>
      <w:r w:rsidR="00DF7FCD" w:rsidRPr="009809D7">
        <w:rPr>
          <w:rFonts w:ascii="Times New Roman" w:hAnsi="Times New Roman"/>
          <w:color w:val="000000"/>
          <w:sz w:val="22"/>
          <w:szCs w:val="22"/>
          <w:lang w:val="nl-NL"/>
        </w:rPr>
        <w:t xml:space="preserve">(40%) </w:t>
      </w:r>
      <w:r w:rsidRPr="009809D7">
        <w:rPr>
          <w:rFonts w:ascii="Times New Roman" w:hAnsi="Times New Roman"/>
          <w:color w:val="000000"/>
          <w:sz w:val="22"/>
          <w:szCs w:val="22"/>
          <w:lang w:val="nl-NL"/>
        </w:rPr>
        <w:t xml:space="preserve">bij patiënten met colitis ulcerosa. </w:t>
      </w:r>
      <w:r w:rsidR="007B6522" w:rsidRPr="009809D7">
        <w:rPr>
          <w:rFonts w:ascii="Times New Roman" w:hAnsi="Times New Roman"/>
          <w:color w:val="000000"/>
          <w:sz w:val="22"/>
          <w:szCs w:val="22"/>
          <w:lang w:val="nl-NL"/>
        </w:rPr>
        <w:t>De geometrische gemiddelde (CV%) klaring 0,0</w:t>
      </w:r>
      <w:r w:rsidR="00D43003" w:rsidRPr="009809D7">
        <w:rPr>
          <w:rFonts w:ascii="Times New Roman" w:hAnsi="Times New Roman"/>
          <w:color w:val="000000"/>
          <w:sz w:val="22"/>
          <w:szCs w:val="22"/>
          <w:lang w:val="nl-NL"/>
        </w:rPr>
        <w:t>202</w:t>
      </w:r>
      <w:r w:rsidR="007B6522" w:rsidRPr="009809D7">
        <w:rPr>
          <w:rFonts w:ascii="Times New Roman" w:hAnsi="Times New Roman"/>
          <w:color w:val="000000"/>
          <w:sz w:val="22"/>
          <w:szCs w:val="22"/>
          <w:lang w:val="nl-NL"/>
        </w:rPr>
        <w:t> l/uur (3</w:t>
      </w:r>
      <w:r w:rsidR="00D43003" w:rsidRPr="009809D7">
        <w:rPr>
          <w:rFonts w:ascii="Times New Roman" w:hAnsi="Times New Roman"/>
          <w:color w:val="000000"/>
          <w:sz w:val="22"/>
          <w:szCs w:val="22"/>
          <w:lang w:val="nl-NL"/>
        </w:rPr>
        <w:t>8</w:t>
      </w:r>
      <w:r w:rsidR="007B6522" w:rsidRPr="009809D7">
        <w:rPr>
          <w:rFonts w:ascii="Times New Roman" w:hAnsi="Times New Roman"/>
          <w:color w:val="000000"/>
          <w:sz w:val="22"/>
          <w:szCs w:val="22"/>
          <w:lang w:val="nl-NL"/>
        </w:rPr>
        <w:t xml:space="preserve">%) en de geometrische gemiddelde </w:t>
      </w:r>
      <w:r w:rsidR="00D43003" w:rsidRPr="009809D7">
        <w:rPr>
          <w:rFonts w:ascii="Times New Roman" w:hAnsi="Times New Roman"/>
          <w:color w:val="000000"/>
          <w:sz w:val="22"/>
          <w:szCs w:val="22"/>
          <w:lang w:val="nl-NL"/>
        </w:rPr>
        <w:t xml:space="preserve">(CV%) </w:t>
      </w:r>
      <w:r w:rsidR="007B6522" w:rsidRPr="009809D7">
        <w:rPr>
          <w:rFonts w:ascii="Times New Roman" w:hAnsi="Times New Roman"/>
          <w:color w:val="000000"/>
          <w:sz w:val="22"/>
          <w:szCs w:val="22"/>
          <w:lang w:val="nl-NL"/>
        </w:rPr>
        <w:t>halfwaardetijd is ongeveer 9,3 dagen (</w:t>
      </w:r>
      <w:r w:rsidR="00D43003" w:rsidRPr="009809D7">
        <w:rPr>
          <w:rFonts w:ascii="Times New Roman" w:hAnsi="Times New Roman"/>
          <w:color w:val="000000"/>
          <w:sz w:val="22"/>
          <w:szCs w:val="22"/>
          <w:lang w:val="nl-NL"/>
        </w:rPr>
        <w:t>26</w:t>
      </w:r>
      <w:r w:rsidR="007B6522" w:rsidRPr="009809D7">
        <w:rPr>
          <w:rFonts w:ascii="Times New Roman" w:hAnsi="Times New Roman"/>
          <w:color w:val="000000"/>
          <w:sz w:val="22"/>
          <w:szCs w:val="22"/>
          <w:lang w:val="nl-NL"/>
        </w:rPr>
        <w:t xml:space="preserve">%) bij patiënten met </w:t>
      </w:r>
      <w:r w:rsidR="00D43003" w:rsidRPr="009809D7">
        <w:rPr>
          <w:rFonts w:ascii="Times New Roman" w:hAnsi="Times New Roman"/>
          <w:color w:val="000000"/>
          <w:sz w:val="22"/>
          <w:szCs w:val="22"/>
          <w:lang w:val="nl-NL"/>
        </w:rPr>
        <w:t>de ziekte van Crohn</w:t>
      </w:r>
      <w:r w:rsidR="007B6522"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De klaring is onafhankelijk van de dosis.</w:t>
      </w:r>
    </w:p>
    <w:p w14:paraId="4A81C993" w14:textId="77777777" w:rsidR="00513FFD" w:rsidRPr="009809D7" w:rsidRDefault="00513FFD">
      <w:pPr>
        <w:spacing w:line="240" w:lineRule="auto"/>
        <w:rPr>
          <w:color w:val="000000" w:themeColor="text1"/>
          <w:szCs w:val="22"/>
        </w:rPr>
      </w:pPr>
    </w:p>
    <w:p w14:paraId="701EE916"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Dosisproportionaliteit</w:t>
      </w:r>
    </w:p>
    <w:p w14:paraId="6CE0E547"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0AC8D167" w14:textId="0AB84DA0" w:rsidR="00513FFD" w:rsidRPr="009809D7" w:rsidRDefault="0038153E">
      <w:pPr>
        <w:pStyle w:val="PLRTextUnindented"/>
        <w:keepNext/>
        <w:rPr>
          <w:rFonts w:ascii="Times New Roman" w:hAnsi="Times New Roman"/>
          <w:color w:val="000000" w:themeColor="text1"/>
          <w:sz w:val="22"/>
          <w:szCs w:val="22"/>
          <w:lang w:val="nl-NL"/>
        </w:rPr>
      </w:pPr>
      <w:bookmarkStart w:id="57" w:name="_Hlk82092876"/>
      <w:r w:rsidRPr="009809D7">
        <w:rPr>
          <w:rFonts w:ascii="Times New Roman" w:hAnsi="Times New Roman"/>
          <w:color w:val="000000"/>
          <w:sz w:val="22"/>
          <w:szCs w:val="22"/>
          <w:lang w:val="nl-NL"/>
        </w:rPr>
        <w:t xml:space="preserve">Mirikizumab vertoonde een lineaire farmacokinetiek met een dosisproportionele toename </w:t>
      </w:r>
      <w:r w:rsidR="00A64C14" w:rsidRPr="009809D7">
        <w:rPr>
          <w:rFonts w:ascii="Times New Roman" w:hAnsi="Times New Roman"/>
          <w:color w:val="000000"/>
          <w:sz w:val="22"/>
          <w:szCs w:val="22"/>
          <w:lang w:val="nl-NL"/>
        </w:rPr>
        <w:t>in</w:t>
      </w:r>
      <w:r w:rsidRPr="009809D7">
        <w:rPr>
          <w:rFonts w:ascii="Times New Roman" w:hAnsi="Times New Roman"/>
          <w:color w:val="000000"/>
          <w:sz w:val="22"/>
          <w:szCs w:val="22"/>
          <w:lang w:val="nl-NL"/>
        </w:rPr>
        <w:t xml:space="preserve"> blootstelling over een dosisbereik van 5 tot 2</w:t>
      </w:r>
      <w:r w:rsidR="00B60EA1"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xml:space="preserve">400 mg </w:t>
      </w:r>
      <w:r w:rsidR="00A64C14" w:rsidRPr="009809D7">
        <w:rPr>
          <w:rFonts w:ascii="Times New Roman" w:hAnsi="Times New Roman"/>
          <w:color w:val="000000"/>
          <w:sz w:val="22"/>
          <w:szCs w:val="22"/>
          <w:lang w:val="nl-NL"/>
        </w:rPr>
        <w:t xml:space="preserve">toegediend </w:t>
      </w:r>
      <w:r w:rsidRPr="009809D7">
        <w:rPr>
          <w:rFonts w:ascii="Times New Roman" w:hAnsi="Times New Roman"/>
          <w:color w:val="000000"/>
          <w:sz w:val="22"/>
          <w:szCs w:val="22"/>
          <w:lang w:val="nl-NL"/>
        </w:rPr>
        <w:t xml:space="preserve">als intraveneuze infusie of over een dosisbereik van 120 tot 400 mg </w:t>
      </w:r>
      <w:r w:rsidR="00A64C14" w:rsidRPr="009809D7">
        <w:rPr>
          <w:rFonts w:ascii="Times New Roman" w:hAnsi="Times New Roman"/>
          <w:color w:val="000000"/>
          <w:sz w:val="22"/>
          <w:szCs w:val="22"/>
          <w:lang w:val="nl-NL"/>
        </w:rPr>
        <w:t xml:space="preserve">toegediend </w:t>
      </w:r>
      <w:r w:rsidRPr="009809D7">
        <w:rPr>
          <w:rFonts w:ascii="Times New Roman" w:hAnsi="Times New Roman"/>
          <w:color w:val="000000"/>
          <w:sz w:val="22"/>
          <w:szCs w:val="22"/>
          <w:lang w:val="nl-NL"/>
        </w:rPr>
        <w:t>als subcutane injectie bij patiënten met colitis ulcerosa</w:t>
      </w:r>
      <w:r w:rsidR="00517A5B" w:rsidRPr="009809D7">
        <w:rPr>
          <w:rFonts w:ascii="Times New Roman" w:hAnsi="Times New Roman"/>
          <w:color w:val="000000"/>
          <w:sz w:val="22"/>
          <w:szCs w:val="22"/>
          <w:lang w:val="nl-NL"/>
        </w:rPr>
        <w:t xml:space="preserve"> o</w:t>
      </w:r>
      <w:r w:rsidR="00D938FF" w:rsidRPr="009809D7">
        <w:rPr>
          <w:rFonts w:ascii="Times New Roman" w:hAnsi="Times New Roman"/>
          <w:color w:val="000000"/>
          <w:sz w:val="22"/>
          <w:szCs w:val="22"/>
          <w:lang w:val="nl-NL"/>
        </w:rPr>
        <w:t>f met de</w:t>
      </w:r>
      <w:r w:rsidR="00517A5B" w:rsidRPr="009809D7">
        <w:rPr>
          <w:rFonts w:ascii="Times New Roman" w:hAnsi="Times New Roman"/>
          <w:color w:val="000000"/>
          <w:sz w:val="22"/>
          <w:szCs w:val="22"/>
          <w:lang w:val="nl-NL"/>
        </w:rPr>
        <w:t xml:space="preserve"> ziekte van Crohn</w:t>
      </w:r>
      <w:r w:rsidRPr="009809D7">
        <w:rPr>
          <w:rFonts w:ascii="Times New Roman" w:hAnsi="Times New Roman"/>
          <w:color w:val="000000"/>
          <w:sz w:val="22"/>
          <w:szCs w:val="22"/>
          <w:lang w:val="nl-NL"/>
        </w:rPr>
        <w:t xml:space="preserve"> of bij gezonde vrijwilligers.</w:t>
      </w:r>
      <w:bookmarkEnd w:id="57"/>
    </w:p>
    <w:p w14:paraId="55161297" w14:textId="77777777" w:rsidR="00513FFD" w:rsidRPr="009809D7" w:rsidRDefault="00513FFD">
      <w:pPr>
        <w:tabs>
          <w:tab w:val="clear" w:pos="567"/>
        </w:tabs>
        <w:spacing w:line="240" w:lineRule="auto"/>
        <w:textAlignment w:val="baseline"/>
        <w:rPr>
          <w:color w:val="000000" w:themeColor="text1"/>
          <w:szCs w:val="22"/>
          <w:lang w:eastAsia="de-DE"/>
        </w:rPr>
      </w:pPr>
    </w:p>
    <w:p w14:paraId="4AD41135"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Speciale populaties</w:t>
      </w:r>
    </w:p>
    <w:p w14:paraId="44A4FCBD"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0880BA60" w14:textId="29D40F60"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Uit de </w:t>
      </w:r>
      <w:r w:rsidR="000A1825" w:rsidRPr="009809D7">
        <w:rPr>
          <w:rFonts w:ascii="Times New Roman" w:hAnsi="Times New Roman"/>
          <w:color w:val="000000"/>
          <w:sz w:val="22"/>
          <w:szCs w:val="22"/>
          <w:lang w:val="nl-NL"/>
        </w:rPr>
        <w:t xml:space="preserve">analyse van de </w:t>
      </w:r>
      <w:r w:rsidR="00A64C14" w:rsidRPr="009809D7">
        <w:rPr>
          <w:rFonts w:ascii="Times New Roman" w:hAnsi="Times New Roman"/>
          <w:color w:val="000000"/>
          <w:sz w:val="22"/>
          <w:szCs w:val="22"/>
          <w:lang w:val="nl-NL"/>
        </w:rPr>
        <w:t>populatiefarmacokineti</w:t>
      </w:r>
      <w:r w:rsidR="000A1825" w:rsidRPr="009809D7">
        <w:rPr>
          <w:rFonts w:ascii="Times New Roman" w:hAnsi="Times New Roman"/>
          <w:color w:val="000000"/>
          <w:sz w:val="22"/>
          <w:szCs w:val="22"/>
          <w:lang w:val="nl-NL"/>
        </w:rPr>
        <w:t>ek</w:t>
      </w:r>
      <w:r w:rsidRPr="009809D7">
        <w:rPr>
          <w:rFonts w:ascii="Times New Roman" w:hAnsi="Times New Roman"/>
          <w:color w:val="000000"/>
          <w:sz w:val="22"/>
          <w:szCs w:val="22"/>
          <w:lang w:val="nl-NL"/>
        </w:rPr>
        <w:t xml:space="preserve"> bleek dat leeftijd, geslacht, gewicht, of ras/etnische achtergrond geen klinisch relevant effect hadden op de farmacokinetiek van mirikizumab (zie ook rubriek 4.8, "immunogeniciteit"). </w:t>
      </w:r>
      <w:r w:rsidR="00A64C14" w:rsidRPr="009809D7">
        <w:rPr>
          <w:rFonts w:ascii="Times New Roman" w:hAnsi="Times New Roman"/>
          <w:color w:val="000000"/>
          <w:sz w:val="22"/>
          <w:szCs w:val="22"/>
          <w:lang w:val="nl-NL"/>
        </w:rPr>
        <w:t>Van</w:t>
      </w:r>
      <w:r w:rsidR="00A64C14" w:rsidRPr="009809D7">
        <w:rPr>
          <w:rFonts w:ascii="Times New Roman" w:hAnsi="Times New Roman"/>
          <w:sz w:val="22"/>
          <w:szCs w:val="22"/>
          <w:lang w:val="nl-NL"/>
        </w:rPr>
        <w:t xml:space="preserve"> </w:t>
      </w:r>
      <w:r w:rsidRPr="009809D7">
        <w:rPr>
          <w:rFonts w:ascii="Times New Roman" w:hAnsi="Times New Roman"/>
          <w:sz w:val="22"/>
          <w:szCs w:val="22"/>
          <w:lang w:val="nl-NL"/>
        </w:rPr>
        <w:t>de 1</w:t>
      </w:r>
      <w:r w:rsidR="00365515" w:rsidRPr="009809D7">
        <w:rPr>
          <w:rFonts w:ascii="Times New Roman" w:hAnsi="Times New Roman"/>
          <w:sz w:val="22"/>
          <w:szCs w:val="22"/>
          <w:lang w:val="nl-NL"/>
        </w:rPr>
        <w:t>.</w:t>
      </w:r>
      <w:r w:rsidRPr="009809D7">
        <w:rPr>
          <w:rFonts w:ascii="Times New Roman" w:hAnsi="Times New Roman"/>
          <w:sz w:val="22"/>
          <w:szCs w:val="22"/>
          <w:lang w:val="nl-NL"/>
        </w:rPr>
        <w:t>362 proefpersonen met colitis ulcerosa die werden blootgesteld aan mirikizumab in fase 2- en fase 3-onderzoeken, waren 99</w:t>
      </w:r>
      <w:r w:rsidR="00365515" w:rsidRPr="009809D7">
        <w:rPr>
          <w:rFonts w:ascii="Times New Roman" w:hAnsi="Times New Roman"/>
          <w:sz w:val="22"/>
          <w:szCs w:val="22"/>
          <w:lang w:val="nl-NL"/>
        </w:rPr>
        <w:t> </w:t>
      </w:r>
      <w:r w:rsidRPr="009809D7">
        <w:rPr>
          <w:rFonts w:ascii="Times New Roman" w:hAnsi="Times New Roman"/>
          <w:sz w:val="22"/>
          <w:szCs w:val="22"/>
          <w:lang w:val="nl-NL"/>
        </w:rPr>
        <w:t>(7,3%) patiënten 65 jaar of ouder en 11</w:t>
      </w:r>
      <w:r w:rsidR="00365515" w:rsidRPr="009809D7">
        <w:rPr>
          <w:rFonts w:ascii="Times New Roman" w:hAnsi="Times New Roman"/>
          <w:sz w:val="22"/>
          <w:szCs w:val="22"/>
          <w:lang w:val="nl-NL"/>
        </w:rPr>
        <w:t> </w:t>
      </w:r>
      <w:r w:rsidRPr="009809D7">
        <w:rPr>
          <w:rFonts w:ascii="Times New Roman" w:hAnsi="Times New Roman"/>
          <w:sz w:val="22"/>
          <w:szCs w:val="22"/>
          <w:lang w:val="nl-NL"/>
        </w:rPr>
        <w:t>(0,8%) patiënten waren 75 jaar of ouder.</w:t>
      </w:r>
    </w:p>
    <w:p w14:paraId="4D7AB4F0" w14:textId="77777777" w:rsidR="00513FFD" w:rsidRPr="009809D7" w:rsidRDefault="00513FFD">
      <w:pPr>
        <w:numPr>
          <w:ilvl w:val="12"/>
          <w:numId w:val="0"/>
        </w:numPr>
        <w:spacing w:line="240" w:lineRule="auto"/>
        <w:ind w:right="-2"/>
        <w:rPr>
          <w:iCs/>
          <w:color w:val="000000" w:themeColor="text1"/>
          <w:szCs w:val="22"/>
        </w:rPr>
      </w:pPr>
    </w:p>
    <w:p w14:paraId="777C40A3" w14:textId="69FF127C" w:rsidR="00513FFD" w:rsidRPr="009809D7" w:rsidRDefault="0038153E">
      <w:pPr>
        <w:keepNext/>
        <w:numPr>
          <w:ilvl w:val="12"/>
          <w:numId w:val="0"/>
        </w:numPr>
        <w:spacing w:line="240" w:lineRule="auto"/>
        <w:rPr>
          <w:i/>
          <w:iCs/>
          <w:color w:val="000000" w:themeColor="text1"/>
          <w:szCs w:val="22"/>
        </w:rPr>
      </w:pPr>
      <w:r w:rsidRPr="009809D7">
        <w:rPr>
          <w:i/>
          <w:iCs/>
          <w:color w:val="000000"/>
          <w:szCs w:val="22"/>
        </w:rPr>
        <w:t xml:space="preserve">Patiënten met een </w:t>
      </w:r>
      <w:r w:rsidR="00A64C14" w:rsidRPr="009809D7">
        <w:rPr>
          <w:i/>
          <w:iCs/>
          <w:color w:val="000000"/>
          <w:szCs w:val="22"/>
        </w:rPr>
        <w:t xml:space="preserve">verminderde </w:t>
      </w:r>
      <w:r w:rsidRPr="009809D7">
        <w:rPr>
          <w:i/>
          <w:iCs/>
          <w:color w:val="000000"/>
          <w:szCs w:val="22"/>
        </w:rPr>
        <w:t>nier- of leverfunctie</w:t>
      </w:r>
    </w:p>
    <w:p w14:paraId="31025C95" w14:textId="77777777" w:rsidR="00143966" w:rsidRPr="009809D7" w:rsidRDefault="0045721D">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Er zijn geen s</w:t>
      </w:r>
      <w:r w:rsidR="0038153E" w:rsidRPr="009809D7">
        <w:rPr>
          <w:rFonts w:ascii="Times New Roman" w:hAnsi="Times New Roman"/>
          <w:sz w:val="22"/>
          <w:szCs w:val="22"/>
          <w:lang w:val="nl-NL"/>
        </w:rPr>
        <w:t xml:space="preserve">pecifieke klinische farmacologische onderzoeken </w:t>
      </w:r>
      <w:r w:rsidRPr="009809D7">
        <w:rPr>
          <w:rFonts w:ascii="Times New Roman" w:hAnsi="Times New Roman"/>
          <w:sz w:val="22"/>
          <w:szCs w:val="22"/>
          <w:lang w:val="nl-NL"/>
        </w:rPr>
        <w:t>uitgevoerd naar</w:t>
      </w:r>
      <w:r w:rsidR="0038153E" w:rsidRPr="009809D7">
        <w:rPr>
          <w:rFonts w:ascii="Times New Roman" w:hAnsi="Times New Roman"/>
          <w:sz w:val="22"/>
          <w:szCs w:val="22"/>
          <w:lang w:val="nl-NL"/>
        </w:rPr>
        <w:t xml:space="preserve"> de effecten van </w:t>
      </w:r>
      <w:r w:rsidR="00A64C14" w:rsidRPr="009809D7">
        <w:rPr>
          <w:rFonts w:ascii="Times New Roman" w:hAnsi="Times New Roman"/>
          <w:sz w:val="22"/>
          <w:szCs w:val="22"/>
          <w:lang w:val="nl-NL"/>
        </w:rPr>
        <w:t>verminderde nier- en leverfunctie</w:t>
      </w:r>
      <w:r w:rsidR="00A64C14" w:rsidRPr="009809D7" w:rsidDel="00A64C14">
        <w:rPr>
          <w:rFonts w:ascii="Times New Roman" w:hAnsi="Times New Roman"/>
          <w:sz w:val="22"/>
          <w:szCs w:val="22"/>
          <w:lang w:val="nl-NL"/>
        </w:rPr>
        <w:t xml:space="preserve"> </w:t>
      </w:r>
      <w:r w:rsidR="0038153E" w:rsidRPr="009809D7">
        <w:rPr>
          <w:rFonts w:ascii="Times New Roman" w:hAnsi="Times New Roman"/>
          <w:sz w:val="22"/>
          <w:szCs w:val="22"/>
          <w:lang w:val="nl-NL"/>
        </w:rPr>
        <w:t xml:space="preserve">op de farmacokinetiek van mirikizumab. </w:t>
      </w:r>
    </w:p>
    <w:p w14:paraId="24CB11F3" w14:textId="77777777" w:rsidR="00143966" w:rsidRPr="009809D7" w:rsidRDefault="00143966">
      <w:pPr>
        <w:pStyle w:val="CDSBodyTextLeftIndent"/>
        <w:spacing w:before="0" w:after="0"/>
        <w:ind w:left="0"/>
        <w:rPr>
          <w:rFonts w:ascii="Times New Roman" w:hAnsi="Times New Roman"/>
          <w:sz w:val="22"/>
          <w:szCs w:val="22"/>
          <w:lang w:val="nl-NL"/>
        </w:rPr>
      </w:pPr>
    </w:p>
    <w:p w14:paraId="74C8AB2B" w14:textId="704F9FD3" w:rsidR="00513FFD" w:rsidRPr="009809D7" w:rsidRDefault="000F6A46">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Bij patiënten met colitis ulcerosa bleek u</w:t>
      </w:r>
      <w:r w:rsidR="0038153E" w:rsidRPr="009809D7">
        <w:rPr>
          <w:rFonts w:ascii="Times New Roman" w:hAnsi="Times New Roman"/>
          <w:sz w:val="22"/>
          <w:szCs w:val="22"/>
          <w:lang w:val="nl-NL"/>
        </w:rPr>
        <w:t xml:space="preserve">it </w:t>
      </w:r>
      <w:r w:rsidR="005E3FAE" w:rsidRPr="009809D7">
        <w:rPr>
          <w:rFonts w:ascii="Times New Roman" w:hAnsi="Times New Roman"/>
          <w:sz w:val="22"/>
          <w:szCs w:val="22"/>
          <w:lang w:val="nl-NL"/>
        </w:rPr>
        <w:t>farmacokinetische populatie</w:t>
      </w:r>
      <w:r w:rsidR="0038153E" w:rsidRPr="009809D7">
        <w:rPr>
          <w:rFonts w:ascii="Times New Roman" w:hAnsi="Times New Roman"/>
          <w:sz w:val="22"/>
          <w:szCs w:val="22"/>
          <w:lang w:val="nl-NL"/>
        </w:rPr>
        <w:t xml:space="preserve">analyse dat de creatinineklaring (bereik van 36,2 </w:t>
      </w:r>
      <w:r w:rsidR="00365515" w:rsidRPr="009809D7">
        <w:rPr>
          <w:rFonts w:ascii="Times New Roman" w:hAnsi="Times New Roman"/>
          <w:sz w:val="22"/>
          <w:szCs w:val="22"/>
          <w:lang w:val="nl-NL"/>
        </w:rPr>
        <w:t>tot</w:t>
      </w:r>
      <w:r w:rsidR="0038153E" w:rsidRPr="009809D7">
        <w:rPr>
          <w:rFonts w:ascii="Times New Roman" w:hAnsi="Times New Roman"/>
          <w:sz w:val="22"/>
          <w:szCs w:val="22"/>
          <w:lang w:val="nl-NL"/>
        </w:rPr>
        <w:t xml:space="preserve"> 291</w:t>
      </w:r>
      <w:r w:rsidR="0038153E" w:rsidRPr="009809D7">
        <w:rPr>
          <w:rFonts w:ascii="Times New Roman" w:hAnsi="Times New Roman"/>
          <w:color w:val="000000"/>
          <w:sz w:val="22"/>
          <w:szCs w:val="22"/>
          <w:lang w:val="nl-NL"/>
        </w:rPr>
        <w:t> </w:t>
      </w:r>
      <w:r w:rsidR="0038153E" w:rsidRPr="009809D7">
        <w:rPr>
          <w:rFonts w:ascii="Times New Roman" w:hAnsi="Times New Roman"/>
          <w:sz w:val="22"/>
          <w:szCs w:val="22"/>
          <w:lang w:val="nl-NL"/>
        </w:rPr>
        <w:t>ml/min) of totaalbilirubine (bereik van 1,5 tot 29</w:t>
      </w:r>
      <w:r w:rsidR="0038153E" w:rsidRPr="009809D7">
        <w:rPr>
          <w:rFonts w:ascii="Times New Roman" w:hAnsi="Times New Roman"/>
          <w:color w:val="000000"/>
          <w:sz w:val="22"/>
          <w:szCs w:val="22"/>
          <w:lang w:val="nl-NL"/>
        </w:rPr>
        <w:t> </w:t>
      </w:r>
      <w:r w:rsidR="0038153E" w:rsidRPr="009809D7">
        <w:rPr>
          <w:rFonts w:ascii="Times New Roman" w:hAnsi="Times New Roman"/>
          <w:sz w:val="22"/>
          <w:szCs w:val="22"/>
          <w:lang w:val="nl-NL"/>
        </w:rPr>
        <w:t>µmol/l) geen invloed had op de farmacokinetiek van mirikizumab.</w:t>
      </w:r>
    </w:p>
    <w:p w14:paraId="5095D7F7" w14:textId="77777777" w:rsidR="000F6A46" w:rsidRPr="009809D7" w:rsidRDefault="000F6A46">
      <w:pPr>
        <w:pStyle w:val="CDSBodyTextLeftIndent"/>
        <w:spacing w:before="0" w:after="0"/>
        <w:ind w:left="0"/>
        <w:rPr>
          <w:rFonts w:ascii="Times New Roman" w:hAnsi="Times New Roman"/>
          <w:sz w:val="22"/>
          <w:szCs w:val="22"/>
          <w:lang w:val="nl-NL"/>
        </w:rPr>
      </w:pPr>
    </w:p>
    <w:p w14:paraId="434B0949" w14:textId="727C93C6" w:rsidR="000F6A46" w:rsidRPr="009809D7" w:rsidRDefault="000F6A46" w:rsidP="000F6A46">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 xml:space="preserve">Bij patiënten met </w:t>
      </w:r>
      <w:r w:rsidR="002912B7" w:rsidRPr="009809D7">
        <w:rPr>
          <w:rFonts w:ascii="Times New Roman" w:hAnsi="Times New Roman"/>
          <w:sz w:val="22"/>
          <w:szCs w:val="22"/>
          <w:lang w:val="nl-NL"/>
        </w:rPr>
        <w:t>ziekte van Crohn</w:t>
      </w:r>
      <w:r w:rsidRPr="009809D7">
        <w:rPr>
          <w:rFonts w:ascii="Times New Roman" w:hAnsi="Times New Roman"/>
          <w:sz w:val="22"/>
          <w:szCs w:val="22"/>
          <w:lang w:val="nl-NL"/>
        </w:rPr>
        <w:t xml:space="preserve"> bleek uit </w:t>
      </w:r>
      <w:r w:rsidR="005E3FAE" w:rsidRPr="009809D7">
        <w:rPr>
          <w:rFonts w:ascii="Times New Roman" w:hAnsi="Times New Roman"/>
          <w:sz w:val="22"/>
          <w:szCs w:val="22"/>
          <w:lang w:val="nl-NL"/>
        </w:rPr>
        <w:t>farmacokinetische populatie</w:t>
      </w:r>
      <w:r w:rsidRPr="009809D7">
        <w:rPr>
          <w:rFonts w:ascii="Times New Roman" w:hAnsi="Times New Roman"/>
          <w:sz w:val="22"/>
          <w:szCs w:val="22"/>
          <w:lang w:val="nl-NL"/>
        </w:rPr>
        <w:t xml:space="preserve">analyse dat de creatinineklaring (bereik van </w:t>
      </w:r>
      <w:r w:rsidR="001B5E06" w:rsidRPr="009809D7">
        <w:rPr>
          <w:rFonts w:ascii="Times New Roman" w:hAnsi="Times New Roman"/>
          <w:sz w:val="22"/>
          <w:szCs w:val="22"/>
          <w:lang w:val="nl-NL"/>
        </w:rPr>
        <w:t>2</w:t>
      </w:r>
      <w:r w:rsidRPr="009809D7">
        <w:rPr>
          <w:rFonts w:ascii="Times New Roman" w:hAnsi="Times New Roman"/>
          <w:sz w:val="22"/>
          <w:szCs w:val="22"/>
          <w:lang w:val="nl-NL"/>
        </w:rPr>
        <w:t>6,</w:t>
      </w:r>
      <w:r w:rsidR="001B5E06" w:rsidRPr="009809D7">
        <w:rPr>
          <w:rFonts w:ascii="Times New Roman" w:hAnsi="Times New Roman"/>
          <w:sz w:val="22"/>
          <w:szCs w:val="22"/>
          <w:lang w:val="nl-NL"/>
        </w:rPr>
        <w:t>5</w:t>
      </w:r>
      <w:r w:rsidRPr="009809D7">
        <w:rPr>
          <w:rFonts w:ascii="Times New Roman" w:hAnsi="Times New Roman"/>
          <w:sz w:val="22"/>
          <w:szCs w:val="22"/>
          <w:lang w:val="nl-NL"/>
        </w:rPr>
        <w:t xml:space="preserve"> tot 2</w:t>
      </w:r>
      <w:r w:rsidR="001B5E06" w:rsidRPr="009809D7">
        <w:rPr>
          <w:rFonts w:ascii="Times New Roman" w:hAnsi="Times New Roman"/>
          <w:sz w:val="22"/>
          <w:szCs w:val="22"/>
          <w:lang w:val="nl-NL"/>
        </w:rPr>
        <w:t>69</w:t>
      </w:r>
      <w:r w:rsidRPr="009809D7">
        <w:rPr>
          <w:rFonts w:ascii="Times New Roman" w:hAnsi="Times New Roman"/>
          <w:color w:val="000000"/>
          <w:sz w:val="22"/>
          <w:szCs w:val="22"/>
          <w:lang w:val="nl-NL"/>
        </w:rPr>
        <w:t> </w:t>
      </w:r>
      <w:r w:rsidRPr="009809D7">
        <w:rPr>
          <w:rFonts w:ascii="Times New Roman" w:hAnsi="Times New Roman"/>
          <w:sz w:val="22"/>
          <w:szCs w:val="22"/>
          <w:lang w:val="nl-NL"/>
        </w:rPr>
        <w:t xml:space="preserve">ml/min) of totaalbilirubine (bereik van 1,5 tot </w:t>
      </w:r>
      <w:r w:rsidR="001B5E06" w:rsidRPr="009809D7">
        <w:rPr>
          <w:rFonts w:ascii="Times New Roman" w:hAnsi="Times New Roman"/>
          <w:sz w:val="22"/>
          <w:szCs w:val="22"/>
          <w:lang w:val="nl-NL"/>
        </w:rPr>
        <w:t>36</w:t>
      </w:r>
      <w:r w:rsidRPr="009809D7">
        <w:rPr>
          <w:rFonts w:ascii="Times New Roman" w:hAnsi="Times New Roman"/>
          <w:color w:val="000000"/>
          <w:sz w:val="22"/>
          <w:szCs w:val="22"/>
          <w:lang w:val="nl-NL"/>
        </w:rPr>
        <w:t> </w:t>
      </w:r>
      <w:r w:rsidRPr="009809D7">
        <w:rPr>
          <w:rFonts w:ascii="Times New Roman" w:hAnsi="Times New Roman"/>
          <w:sz w:val="22"/>
          <w:szCs w:val="22"/>
          <w:lang w:val="nl-NL"/>
        </w:rPr>
        <w:t>µmol/l) geen invloed had op de farmacokinetiek van mirikizumab.</w:t>
      </w:r>
    </w:p>
    <w:p w14:paraId="515B777F" w14:textId="77777777" w:rsidR="00513FFD" w:rsidRPr="009809D7" w:rsidRDefault="00513FFD">
      <w:pPr>
        <w:numPr>
          <w:ilvl w:val="12"/>
          <w:numId w:val="0"/>
        </w:numPr>
        <w:spacing w:line="240" w:lineRule="auto"/>
        <w:ind w:right="-2"/>
        <w:rPr>
          <w:iCs/>
          <w:szCs w:val="22"/>
        </w:rPr>
      </w:pPr>
    </w:p>
    <w:p w14:paraId="3D042C1D" w14:textId="766333FF" w:rsidR="00513FFD" w:rsidRPr="009809D7" w:rsidRDefault="0038153E">
      <w:pPr>
        <w:keepNext/>
        <w:spacing w:line="240" w:lineRule="auto"/>
        <w:outlineLvl w:val="0"/>
        <w:rPr>
          <w:szCs w:val="22"/>
        </w:rPr>
      </w:pPr>
      <w:r w:rsidRPr="009809D7">
        <w:rPr>
          <w:b/>
          <w:bCs/>
          <w:szCs w:val="22"/>
        </w:rPr>
        <w:t>5.3</w:t>
      </w:r>
      <w:r w:rsidRPr="009809D7">
        <w:rPr>
          <w:b/>
          <w:bCs/>
          <w:szCs w:val="22"/>
        </w:rPr>
        <w:tab/>
        <w:t>Gegevens uit het preklinisch veiligheidsonderzoek</w:t>
      </w:r>
      <w:r w:rsidR="00BA7CBD" w:rsidRPr="009809D7">
        <w:rPr>
          <w:b/>
          <w:bCs/>
          <w:szCs w:val="22"/>
        </w:rPr>
        <w:fldChar w:fldCharType="begin"/>
      </w:r>
      <w:r w:rsidR="00BA7CBD" w:rsidRPr="009809D7">
        <w:rPr>
          <w:b/>
          <w:bCs/>
          <w:szCs w:val="22"/>
        </w:rPr>
        <w:instrText xml:space="preserve"> DOCVARIABLE vault_nd_4c30ddf1-0b31-4ab0-944a-5bd453394ef4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41D1A5E" w14:textId="77777777" w:rsidR="00513FFD" w:rsidRPr="009809D7" w:rsidRDefault="00513FFD">
      <w:pPr>
        <w:keepNext/>
        <w:spacing w:line="240" w:lineRule="auto"/>
        <w:rPr>
          <w:color w:val="000000" w:themeColor="text1"/>
          <w:szCs w:val="22"/>
        </w:rPr>
      </w:pPr>
    </w:p>
    <w:p w14:paraId="4B896D14" w14:textId="77777777"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Niet-klinische gegevens duiden niet op een speciaal risico voor mensen. Deze gegevens zijn afkomstig van conventioneel onderzoek op het gebied van veiligheidsfarmacologie, toxiciteit bij herhaalde dosering, reproductie- en ontwikkelingstoxiciteit.</w:t>
      </w:r>
    </w:p>
    <w:p w14:paraId="722A6570" w14:textId="77777777" w:rsidR="00513FFD" w:rsidRPr="009809D7" w:rsidRDefault="00513FFD">
      <w:pPr>
        <w:pStyle w:val="PLRBulletedIndent"/>
        <w:keepNext/>
        <w:ind w:left="0" w:firstLine="0"/>
        <w:rPr>
          <w:rFonts w:ascii="Times New Roman" w:hAnsi="Times New Roman"/>
          <w:color w:val="000000"/>
          <w:sz w:val="22"/>
          <w:szCs w:val="22"/>
          <w:lang w:val="nl-NL"/>
        </w:rPr>
      </w:pPr>
    </w:p>
    <w:p w14:paraId="5F827D56" w14:textId="77777777" w:rsidR="00513FFD" w:rsidRPr="009809D7" w:rsidRDefault="0038153E">
      <w:pPr>
        <w:pStyle w:val="PLRBulletedIndent"/>
        <w:keepNext/>
        <w:ind w:left="0" w:firstLine="0"/>
        <w:rPr>
          <w:rFonts w:ascii="Times New Roman" w:hAnsi="Times New Roman"/>
          <w:color w:val="000000" w:themeColor="text1"/>
          <w:sz w:val="22"/>
          <w:szCs w:val="22"/>
          <w:u w:val="single"/>
          <w:lang w:val="nl-NL"/>
        </w:rPr>
      </w:pPr>
      <w:r w:rsidRPr="009809D7">
        <w:rPr>
          <w:rFonts w:ascii="Times New Roman" w:hAnsi="Times New Roman"/>
          <w:color w:val="000000"/>
          <w:sz w:val="22"/>
          <w:szCs w:val="22"/>
          <w:u w:val="single"/>
          <w:lang w:val="nl-NL"/>
        </w:rPr>
        <w:t>Carcinogenese/mutagenese</w:t>
      </w:r>
    </w:p>
    <w:p w14:paraId="2C0F2BA1" w14:textId="77777777" w:rsidR="00513FFD" w:rsidRPr="009809D7" w:rsidRDefault="00513FFD">
      <w:pPr>
        <w:pStyle w:val="PLRBulletedIndent"/>
        <w:keepNext/>
        <w:ind w:left="0" w:firstLine="0"/>
        <w:rPr>
          <w:rFonts w:ascii="Times New Roman" w:hAnsi="Times New Roman"/>
          <w:color w:val="000000" w:themeColor="text1"/>
          <w:sz w:val="22"/>
          <w:szCs w:val="22"/>
          <w:u w:val="single"/>
          <w:lang w:val="nl-NL"/>
        </w:rPr>
      </w:pPr>
    </w:p>
    <w:p w14:paraId="5D097BBB" w14:textId="77777777"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Er zijn geen niet-klinische onderzoeken uitgevoerd naar het carcinogeen of mutageen potentieel van mirikizumab.</w:t>
      </w:r>
    </w:p>
    <w:p w14:paraId="4FDC9045" w14:textId="77777777" w:rsidR="00513FFD" w:rsidRPr="009809D7" w:rsidRDefault="00513FFD">
      <w:pPr>
        <w:pStyle w:val="PLRBulletedIndent"/>
        <w:ind w:left="0" w:firstLine="0"/>
        <w:rPr>
          <w:rFonts w:ascii="Times New Roman" w:hAnsi="Times New Roman"/>
          <w:color w:val="000000" w:themeColor="text1"/>
          <w:sz w:val="22"/>
          <w:szCs w:val="22"/>
          <w:lang w:val="nl-NL"/>
        </w:rPr>
      </w:pPr>
    </w:p>
    <w:p w14:paraId="5B979103" w14:textId="0C949E85" w:rsidR="00513FFD" w:rsidRPr="009809D7" w:rsidRDefault="00365515">
      <w:pPr>
        <w:pStyle w:val="PLRBulletedIndent"/>
        <w:keepNext/>
        <w:ind w:left="0" w:firstLine="0"/>
        <w:rPr>
          <w:rFonts w:ascii="Times New Roman" w:hAnsi="Times New Roman"/>
          <w:color w:val="000000" w:themeColor="text1"/>
          <w:sz w:val="22"/>
          <w:szCs w:val="22"/>
          <w:u w:val="single"/>
          <w:lang w:val="nl-NL"/>
        </w:rPr>
      </w:pPr>
      <w:r w:rsidRPr="009809D7">
        <w:rPr>
          <w:rFonts w:ascii="Times New Roman" w:hAnsi="Times New Roman"/>
          <w:color w:val="000000"/>
          <w:sz w:val="22"/>
          <w:szCs w:val="22"/>
          <w:u w:val="single"/>
          <w:lang w:val="nl-NL"/>
        </w:rPr>
        <w:lastRenderedPageBreak/>
        <w:t>Verminderde</w:t>
      </w:r>
      <w:r w:rsidR="0038153E" w:rsidRPr="009809D7">
        <w:rPr>
          <w:rFonts w:ascii="Times New Roman" w:hAnsi="Times New Roman"/>
          <w:color w:val="000000"/>
          <w:sz w:val="22"/>
          <w:szCs w:val="22"/>
          <w:u w:val="single"/>
          <w:lang w:val="nl-NL"/>
        </w:rPr>
        <w:t xml:space="preserve"> vruchtbaarheid</w:t>
      </w:r>
    </w:p>
    <w:p w14:paraId="60A31A25" w14:textId="77777777" w:rsidR="00513FFD" w:rsidRPr="009809D7" w:rsidRDefault="00513FFD">
      <w:pPr>
        <w:pStyle w:val="PLRBulletedIndent"/>
        <w:keepNext/>
        <w:ind w:left="0" w:firstLine="0"/>
        <w:rPr>
          <w:rFonts w:ascii="Times New Roman" w:hAnsi="Times New Roman"/>
          <w:color w:val="000000" w:themeColor="text1"/>
          <w:sz w:val="22"/>
          <w:szCs w:val="22"/>
          <w:lang w:val="nl-NL"/>
        </w:rPr>
      </w:pPr>
    </w:p>
    <w:p w14:paraId="6C2EF985" w14:textId="39B3635B"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Er werden geen</w:t>
      </w:r>
      <w:r w:rsidR="009A7CF8" w:rsidRPr="009809D7">
        <w:rPr>
          <w:rFonts w:ascii="Times New Roman" w:hAnsi="Times New Roman"/>
          <w:color w:val="000000"/>
          <w:sz w:val="22"/>
          <w:szCs w:val="22"/>
          <w:lang w:val="nl-NL"/>
        </w:rPr>
        <w:t xml:space="preserve"> effecten waargenomen op het gewicht van de</w:t>
      </w:r>
      <w:r w:rsidRPr="009809D7">
        <w:rPr>
          <w:rFonts w:ascii="Times New Roman" w:hAnsi="Times New Roman"/>
          <w:color w:val="000000"/>
          <w:sz w:val="22"/>
          <w:szCs w:val="22"/>
          <w:lang w:val="nl-NL"/>
        </w:rPr>
        <w:t xml:space="preserve"> </w:t>
      </w:r>
      <w:r w:rsidR="00CA5188" w:rsidRPr="009809D7">
        <w:rPr>
          <w:rFonts w:ascii="Times New Roman" w:hAnsi="Times New Roman"/>
          <w:color w:val="000000"/>
          <w:sz w:val="22"/>
          <w:szCs w:val="22"/>
          <w:lang w:val="nl-NL"/>
        </w:rPr>
        <w:t>voortplantings</w:t>
      </w:r>
      <w:r w:rsidR="009A7CF8" w:rsidRPr="009809D7">
        <w:rPr>
          <w:rFonts w:ascii="Times New Roman" w:hAnsi="Times New Roman"/>
          <w:color w:val="000000"/>
          <w:sz w:val="22"/>
          <w:szCs w:val="22"/>
          <w:lang w:val="nl-NL"/>
        </w:rPr>
        <w:t>organen of op de histopathologie</w:t>
      </w:r>
      <w:r w:rsidRPr="009809D7">
        <w:rPr>
          <w:rFonts w:ascii="Times New Roman" w:hAnsi="Times New Roman"/>
          <w:color w:val="000000"/>
          <w:sz w:val="22"/>
          <w:szCs w:val="22"/>
          <w:lang w:val="nl-NL"/>
        </w:rPr>
        <w:t xml:space="preserve"> bij geslachtsrijpe cynomolgusapen die </w:t>
      </w:r>
      <w:r w:rsidR="00A64C14" w:rsidRPr="009809D7">
        <w:rPr>
          <w:rFonts w:ascii="Times New Roman" w:hAnsi="Times New Roman"/>
          <w:color w:val="000000"/>
          <w:sz w:val="22"/>
          <w:szCs w:val="22"/>
          <w:lang w:val="nl-NL"/>
        </w:rPr>
        <w:t>gedurende 26</w:t>
      </w:r>
      <w:r w:rsidR="00A64C14" w:rsidRPr="009809D7">
        <w:rPr>
          <w:rFonts w:eastAsia="Arial"/>
          <w:color w:val="000000"/>
          <w:sz w:val="22"/>
          <w:szCs w:val="22"/>
          <w:lang w:val="nl-NL"/>
        </w:rPr>
        <w:t> </w:t>
      </w:r>
      <w:r w:rsidR="00A64C14" w:rsidRPr="009809D7">
        <w:rPr>
          <w:rFonts w:ascii="Times New Roman" w:hAnsi="Times New Roman"/>
          <w:color w:val="000000"/>
          <w:sz w:val="22"/>
          <w:szCs w:val="22"/>
          <w:lang w:val="nl-NL"/>
        </w:rPr>
        <w:t xml:space="preserve">weken </w:t>
      </w:r>
      <w:r w:rsidRPr="009809D7">
        <w:rPr>
          <w:rFonts w:ascii="Times New Roman" w:hAnsi="Times New Roman"/>
          <w:color w:val="000000"/>
          <w:sz w:val="22"/>
          <w:szCs w:val="22"/>
          <w:lang w:val="nl-NL"/>
        </w:rPr>
        <w:t xml:space="preserve">eenmaal per week </w:t>
      </w:r>
      <w:r w:rsidR="00A64C14" w:rsidRPr="009809D7">
        <w:rPr>
          <w:rFonts w:ascii="Times New Roman" w:hAnsi="Times New Roman"/>
          <w:color w:val="000000"/>
          <w:sz w:val="22"/>
          <w:szCs w:val="22"/>
          <w:lang w:val="nl-NL"/>
        </w:rPr>
        <w:t xml:space="preserve">mirikizumab </w:t>
      </w:r>
      <w:r w:rsidRPr="009809D7">
        <w:rPr>
          <w:rFonts w:ascii="Times New Roman" w:hAnsi="Times New Roman"/>
          <w:color w:val="000000"/>
          <w:sz w:val="22"/>
          <w:szCs w:val="22"/>
          <w:lang w:val="nl-NL"/>
        </w:rPr>
        <w:t xml:space="preserve">kregen </w:t>
      </w:r>
      <w:r w:rsidR="000B7733" w:rsidRPr="009809D7">
        <w:rPr>
          <w:rFonts w:ascii="Times New Roman" w:hAnsi="Times New Roman"/>
          <w:color w:val="000000"/>
          <w:sz w:val="22"/>
          <w:szCs w:val="22"/>
          <w:lang w:val="nl-NL"/>
        </w:rPr>
        <w:t xml:space="preserve">toegediend </w:t>
      </w:r>
      <w:r w:rsidR="00A64C14" w:rsidRPr="009809D7">
        <w:rPr>
          <w:rFonts w:ascii="Times New Roman" w:hAnsi="Times New Roman"/>
          <w:color w:val="000000"/>
          <w:sz w:val="22"/>
          <w:szCs w:val="22"/>
          <w:lang w:val="nl-NL"/>
        </w:rPr>
        <w:t>in</w:t>
      </w:r>
      <w:r w:rsidRPr="009809D7">
        <w:rPr>
          <w:rFonts w:ascii="Times New Roman" w:hAnsi="Times New Roman"/>
          <w:color w:val="000000"/>
          <w:sz w:val="22"/>
          <w:szCs w:val="22"/>
          <w:lang w:val="nl-NL"/>
        </w:rPr>
        <w:t xml:space="preserve"> een dosis van 100</w:t>
      </w:r>
      <w:r w:rsidRPr="009809D7">
        <w:rPr>
          <w:rFonts w:eastAsia="Arial"/>
          <w:color w:val="000000"/>
          <w:lang w:val="nl-NL"/>
        </w:rPr>
        <w:t> </w:t>
      </w:r>
      <w:r w:rsidRPr="009809D7">
        <w:rPr>
          <w:rFonts w:ascii="Times New Roman" w:hAnsi="Times New Roman"/>
          <w:color w:val="000000"/>
          <w:sz w:val="22"/>
          <w:szCs w:val="22"/>
          <w:lang w:val="nl-NL"/>
        </w:rPr>
        <w:t xml:space="preserve">mg/kg (ten minste </w:t>
      </w:r>
      <w:r w:rsidR="00A46600" w:rsidRPr="009809D7">
        <w:rPr>
          <w:rFonts w:ascii="Times New Roman" w:hAnsi="Times New Roman"/>
          <w:color w:val="000000"/>
          <w:sz w:val="22"/>
          <w:szCs w:val="22"/>
          <w:lang w:val="nl-NL"/>
        </w:rPr>
        <w:t>20 </w:t>
      </w:r>
      <w:r w:rsidRPr="009809D7">
        <w:rPr>
          <w:rFonts w:ascii="Times New Roman" w:hAnsi="Times New Roman"/>
          <w:color w:val="000000"/>
          <w:sz w:val="22"/>
          <w:szCs w:val="22"/>
          <w:lang w:val="nl-NL"/>
        </w:rPr>
        <w:t>maal de onderhoudsdos</w:t>
      </w:r>
      <w:r w:rsidR="00E400D2" w:rsidRPr="009809D7">
        <w:rPr>
          <w:rFonts w:ascii="Times New Roman" w:hAnsi="Times New Roman"/>
          <w:color w:val="000000"/>
          <w:sz w:val="22"/>
          <w:szCs w:val="22"/>
          <w:lang w:val="nl-NL"/>
        </w:rPr>
        <w:t>ering</w:t>
      </w:r>
      <w:r w:rsidR="00A64C14" w:rsidRPr="009809D7">
        <w:rPr>
          <w:rFonts w:ascii="Times New Roman" w:hAnsi="Times New Roman"/>
          <w:color w:val="000000"/>
          <w:sz w:val="22"/>
          <w:szCs w:val="22"/>
          <w:lang w:val="nl-NL"/>
        </w:rPr>
        <w:t xml:space="preserve"> bij mensen</w:t>
      </w:r>
      <w:r w:rsidRPr="009809D7">
        <w:rPr>
          <w:rFonts w:ascii="Times New Roman" w:hAnsi="Times New Roman"/>
          <w:color w:val="000000"/>
          <w:sz w:val="22"/>
          <w:szCs w:val="22"/>
          <w:lang w:val="nl-NL"/>
        </w:rPr>
        <w:t>).</w:t>
      </w:r>
    </w:p>
    <w:p w14:paraId="61275BB9" w14:textId="77777777" w:rsidR="00513FFD" w:rsidRPr="009809D7" w:rsidRDefault="00513FFD">
      <w:pPr>
        <w:spacing w:line="240" w:lineRule="auto"/>
        <w:rPr>
          <w:b/>
          <w:color w:val="000000" w:themeColor="text1"/>
          <w:szCs w:val="22"/>
        </w:rPr>
      </w:pPr>
    </w:p>
    <w:p w14:paraId="3DF6C483" w14:textId="77777777" w:rsidR="00513FFD" w:rsidRPr="009809D7" w:rsidRDefault="00513FFD">
      <w:pPr>
        <w:spacing w:line="240" w:lineRule="auto"/>
        <w:rPr>
          <w:b/>
          <w:szCs w:val="22"/>
        </w:rPr>
      </w:pPr>
    </w:p>
    <w:p w14:paraId="3EDDBC8B" w14:textId="77777777" w:rsidR="00513FFD" w:rsidRPr="009809D7" w:rsidRDefault="0038153E">
      <w:pPr>
        <w:keepNext/>
        <w:suppressAutoHyphens/>
        <w:spacing w:line="240" w:lineRule="auto"/>
        <w:rPr>
          <w:b/>
          <w:szCs w:val="22"/>
        </w:rPr>
      </w:pPr>
      <w:r w:rsidRPr="009809D7">
        <w:rPr>
          <w:b/>
          <w:bCs/>
          <w:szCs w:val="22"/>
        </w:rPr>
        <w:t>6.</w:t>
      </w:r>
      <w:r w:rsidRPr="009809D7">
        <w:rPr>
          <w:b/>
          <w:bCs/>
          <w:szCs w:val="22"/>
        </w:rPr>
        <w:tab/>
        <w:t>FARMACEUTISCHE GEGEVENS</w:t>
      </w:r>
    </w:p>
    <w:p w14:paraId="5B96EA00" w14:textId="77777777" w:rsidR="00513FFD" w:rsidRPr="009809D7" w:rsidRDefault="00513FFD">
      <w:pPr>
        <w:keepNext/>
        <w:spacing w:line="240" w:lineRule="auto"/>
        <w:rPr>
          <w:szCs w:val="22"/>
        </w:rPr>
      </w:pPr>
    </w:p>
    <w:p w14:paraId="479BE31B" w14:textId="609C0D15" w:rsidR="00513FFD" w:rsidRPr="009809D7" w:rsidRDefault="0038153E">
      <w:pPr>
        <w:keepNext/>
        <w:spacing w:line="240" w:lineRule="auto"/>
        <w:outlineLvl w:val="0"/>
        <w:rPr>
          <w:b/>
          <w:szCs w:val="22"/>
        </w:rPr>
      </w:pPr>
      <w:r w:rsidRPr="009809D7">
        <w:rPr>
          <w:b/>
          <w:bCs/>
          <w:szCs w:val="22"/>
        </w:rPr>
        <w:t>6.1</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vault_nd_a616bdd3-3ef5-4656-b753-90aee0818b65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2646C3C" w14:textId="77777777" w:rsidR="00513FFD" w:rsidRPr="009809D7" w:rsidRDefault="00513FFD">
      <w:pPr>
        <w:keepNext/>
        <w:spacing w:line="240" w:lineRule="auto"/>
        <w:outlineLvl w:val="0"/>
        <w:rPr>
          <w:szCs w:val="22"/>
        </w:rPr>
      </w:pPr>
    </w:p>
    <w:p w14:paraId="21990314" w14:textId="07F69E6C" w:rsidR="00513FFD" w:rsidRPr="009809D7" w:rsidRDefault="0038153E">
      <w:pPr>
        <w:keepNext/>
        <w:spacing w:line="240" w:lineRule="auto"/>
        <w:rPr>
          <w:szCs w:val="22"/>
        </w:rPr>
      </w:pPr>
      <w:r w:rsidRPr="009809D7">
        <w:rPr>
          <w:szCs w:val="22"/>
        </w:rPr>
        <w:t>Natriumcitraatdihydraat</w:t>
      </w:r>
      <w:r w:rsidR="0050283E" w:rsidRPr="009809D7">
        <w:rPr>
          <w:szCs w:val="22"/>
        </w:rPr>
        <w:t xml:space="preserve"> (E 311)</w:t>
      </w:r>
    </w:p>
    <w:p w14:paraId="0617E279" w14:textId="5915EE98" w:rsidR="00513FFD" w:rsidRPr="009809D7" w:rsidRDefault="0038153E">
      <w:pPr>
        <w:spacing w:line="240" w:lineRule="auto"/>
        <w:rPr>
          <w:szCs w:val="22"/>
        </w:rPr>
      </w:pPr>
      <w:r w:rsidRPr="009809D7">
        <w:rPr>
          <w:szCs w:val="22"/>
        </w:rPr>
        <w:t>Citroenzuur, watervrij</w:t>
      </w:r>
      <w:r w:rsidR="009F0C01" w:rsidRPr="009809D7">
        <w:rPr>
          <w:szCs w:val="22"/>
        </w:rPr>
        <w:t xml:space="preserve"> (E 330)</w:t>
      </w:r>
    </w:p>
    <w:p w14:paraId="5D57E504" w14:textId="77777777" w:rsidR="00513FFD" w:rsidRPr="009809D7" w:rsidRDefault="0038153E">
      <w:pPr>
        <w:spacing w:line="240" w:lineRule="auto"/>
        <w:rPr>
          <w:szCs w:val="22"/>
        </w:rPr>
      </w:pPr>
      <w:r w:rsidRPr="009809D7">
        <w:rPr>
          <w:szCs w:val="22"/>
        </w:rPr>
        <w:t>Natriumchloride</w:t>
      </w:r>
    </w:p>
    <w:p w14:paraId="0FF9B8FA" w14:textId="1ECBAA4D" w:rsidR="00513FFD" w:rsidRPr="009809D7" w:rsidRDefault="0038153E">
      <w:pPr>
        <w:spacing w:line="240" w:lineRule="auto"/>
        <w:rPr>
          <w:szCs w:val="22"/>
        </w:rPr>
      </w:pPr>
      <w:r w:rsidRPr="009809D7">
        <w:rPr>
          <w:szCs w:val="22"/>
        </w:rPr>
        <w:t>Polysorbaat 80</w:t>
      </w:r>
      <w:r w:rsidR="009F0C01" w:rsidRPr="009809D7">
        <w:rPr>
          <w:szCs w:val="22"/>
        </w:rPr>
        <w:t xml:space="preserve"> (E 433)</w:t>
      </w:r>
    </w:p>
    <w:p w14:paraId="7A39FF39" w14:textId="77777777" w:rsidR="00513FFD" w:rsidRPr="009809D7" w:rsidRDefault="0038153E">
      <w:pPr>
        <w:spacing w:line="240" w:lineRule="auto"/>
        <w:rPr>
          <w:szCs w:val="22"/>
        </w:rPr>
      </w:pPr>
      <w:r w:rsidRPr="009809D7">
        <w:rPr>
          <w:szCs w:val="22"/>
        </w:rPr>
        <w:t>Water voor injecties</w:t>
      </w:r>
    </w:p>
    <w:p w14:paraId="1E011496" w14:textId="77777777" w:rsidR="00513FFD" w:rsidRPr="009809D7" w:rsidRDefault="00513FFD">
      <w:pPr>
        <w:spacing w:line="240" w:lineRule="auto"/>
        <w:rPr>
          <w:szCs w:val="22"/>
        </w:rPr>
      </w:pPr>
    </w:p>
    <w:p w14:paraId="2A7F811B" w14:textId="45C22E31" w:rsidR="00513FFD" w:rsidRPr="009809D7" w:rsidRDefault="0038153E">
      <w:pPr>
        <w:keepNext/>
        <w:spacing w:line="240" w:lineRule="auto"/>
        <w:outlineLvl w:val="0"/>
        <w:rPr>
          <w:b/>
          <w:szCs w:val="22"/>
        </w:rPr>
      </w:pPr>
      <w:r w:rsidRPr="009809D7">
        <w:rPr>
          <w:b/>
          <w:bCs/>
          <w:szCs w:val="22"/>
        </w:rPr>
        <w:t>6.2</w:t>
      </w:r>
      <w:r w:rsidRPr="009809D7">
        <w:rPr>
          <w:b/>
          <w:bCs/>
          <w:szCs w:val="22"/>
        </w:rPr>
        <w:tab/>
        <w:t>Gevallen van onverenigbaarheid</w:t>
      </w:r>
      <w:r w:rsidR="00BA7CBD" w:rsidRPr="009809D7">
        <w:rPr>
          <w:b/>
          <w:bCs/>
          <w:szCs w:val="22"/>
        </w:rPr>
        <w:fldChar w:fldCharType="begin"/>
      </w:r>
      <w:r w:rsidR="00BA7CBD" w:rsidRPr="009809D7">
        <w:rPr>
          <w:b/>
          <w:bCs/>
          <w:szCs w:val="22"/>
        </w:rPr>
        <w:instrText xml:space="preserve"> DOCVARIABLE vault_nd_0fc011ff-44b1-40ef-b553-5edb597d730b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888AEA3" w14:textId="77777777" w:rsidR="00513FFD" w:rsidRPr="009809D7" w:rsidRDefault="00513FFD">
      <w:pPr>
        <w:keepNext/>
        <w:spacing w:line="240" w:lineRule="auto"/>
        <w:outlineLvl w:val="0"/>
        <w:rPr>
          <w:szCs w:val="22"/>
        </w:rPr>
      </w:pPr>
    </w:p>
    <w:p w14:paraId="2EA0AE82" w14:textId="48253539" w:rsidR="00513FFD" w:rsidRPr="009809D7" w:rsidRDefault="0038153E">
      <w:pPr>
        <w:keepNext/>
        <w:spacing w:line="240" w:lineRule="auto"/>
        <w:rPr>
          <w:szCs w:val="22"/>
        </w:rPr>
      </w:pPr>
      <w:r w:rsidRPr="009809D7">
        <w:rPr>
          <w:szCs w:val="22"/>
        </w:rPr>
        <w:t>Dit geneesmiddel mag niet gemengd worden met andere geneesmiddelen dan die vermeld zijn in rubriek</w:t>
      </w:r>
      <w:r w:rsidR="00457138" w:rsidRPr="009809D7">
        <w:rPr>
          <w:szCs w:val="22"/>
        </w:rPr>
        <w:t> </w:t>
      </w:r>
      <w:r w:rsidRPr="009809D7">
        <w:rPr>
          <w:szCs w:val="22"/>
        </w:rPr>
        <w:t>6.6.</w:t>
      </w:r>
    </w:p>
    <w:p w14:paraId="65537E7A" w14:textId="77777777" w:rsidR="00513FFD" w:rsidRPr="009809D7" w:rsidRDefault="00513FFD">
      <w:pPr>
        <w:keepNext/>
        <w:spacing w:line="240" w:lineRule="auto"/>
        <w:rPr>
          <w:szCs w:val="22"/>
        </w:rPr>
      </w:pPr>
    </w:p>
    <w:p w14:paraId="4F27F293" w14:textId="77777777" w:rsidR="00513FFD" w:rsidRPr="009809D7" w:rsidRDefault="0038153E">
      <w:pPr>
        <w:keepNext/>
        <w:spacing w:line="240" w:lineRule="auto"/>
        <w:rPr>
          <w:szCs w:val="22"/>
        </w:rPr>
      </w:pPr>
      <w:r w:rsidRPr="009809D7">
        <w:rPr>
          <w:szCs w:val="22"/>
        </w:rPr>
        <w:t>Omvoh mag niet gelijktijdig worden toegediend met andere geneesmiddelen in dezelfde intraveneuze lijn.</w:t>
      </w:r>
    </w:p>
    <w:p w14:paraId="4A91CC97" w14:textId="77777777" w:rsidR="00513FFD" w:rsidRPr="009809D7" w:rsidRDefault="00513FFD">
      <w:pPr>
        <w:keepNext/>
        <w:spacing w:line="240" w:lineRule="auto"/>
        <w:rPr>
          <w:szCs w:val="22"/>
        </w:rPr>
      </w:pPr>
    </w:p>
    <w:p w14:paraId="566298DE" w14:textId="3B52C35E" w:rsidR="00513FFD" w:rsidRPr="009809D7" w:rsidRDefault="0038153E">
      <w:pPr>
        <w:keepNext/>
        <w:spacing w:line="240" w:lineRule="auto"/>
        <w:outlineLvl w:val="0"/>
        <w:rPr>
          <w:szCs w:val="22"/>
        </w:rPr>
      </w:pPr>
      <w:r w:rsidRPr="009809D7">
        <w:rPr>
          <w:b/>
          <w:bCs/>
          <w:szCs w:val="22"/>
        </w:rPr>
        <w:t>6.3</w:t>
      </w:r>
      <w:r w:rsidRPr="009809D7">
        <w:rPr>
          <w:b/>
          <w:bCs/>
          <w:szCs w:val="22"/>
        </w:rPr>
        <w:tab/>
        <w:t>Houdbaarheid</w:t>
      </w:r>
      <w:r w:rsidR="00BA7CBD" w:rsidRPr="009809D7">
        <w:rPr>
          <w:b/>
          <w:bCs/>
          <w:szCs w:val="22"/>
        </w:rPr>
        <w:fldChar w:fldCharType="begin"/>
      </w:r>
      <w:r w:rsidR="00BA7CBD" w:rsidRPr="009809D7">
        <w:rPr>
          <w:b/>
          <w:bCs/>
          <w:szCs w:val="22"/>
        </w:rPr>
        <w:instrText xml:space="preserve"> DOCVARIABLE vault_nd_056466a3-43db-45b7-8488-a9e10d68103b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F8F5896" w14:textId="77777777" w:rsidR="00513FFD" w:rsidRPr="009809D7" w:rsidRDefault="00513FFD">
      <w:pPr>
        <w:keepNext/>
        <w:spacing w:line="240" w:lineRule="auto"/>
        <w:rPr>
          <w:szCs w:val="22"/>
        </w:rPr>
      </w:pPr>
    </w:p>
    <w:p w14:paraId="59464776" w14:textId="77777777" w:rsidR="00513FFD" w:rsidRPr="009809D7" w:rsidRDefault="0038153E">
      <w:pPr>
        <w:keepNext/>
        <w:spacing w:line="240" w:lineRule="auto"/>
        <w:rPr>
          <w:szCs w:val="22"/>
        </w:rPr>
      </w:pPr>
      <w:r w:rsidRPr="009809D7">
        <w:rPr>
          <w:szCs w:val="22"/>
        </w:rPr>
        <w:t>2 jaar.</w:t>
      </w:r>
    </w:p>
    <w:p w14:paraId="783052F4" w14:textId="77777777" w:rsidR="00513FFD" w:rsidRPr="009809D7" w:rsidRDefault="00513FFD">
      <w:pPr>
        <w:spacing w:line="240" w:lineRule="auto"/>
        <w:rPr>
          <w:szCs w:val="22"/>
        </w:rPr>
      </w:pPr>
    </w:p>
    <w:p w14:paraId="70EB59B7" w14:textId="77777777" w:rsidR="00513FFD" w:rsidRPr="009809D7" w:rsidRDefault="0038153E">
      <w:pPr>
        <w:pStyle w:val="Default"/>
        <w:keepNext/>
        <w:rPr>
          <w:color w:val="auto"/>
          <w:sz w:val="22"/>
          <w:szCs w:val="22"/>
          <w:u w:val="single"/>
          <w:lang w:val="nl-NL"/>
        </w:rPr>
      </w:pPr>
      <w:r w:rsidRPr="009809D7">
        <w:rPr>
          <w:color w:val="auto"/>
          <w:sz w:val="22"/>
          <w:szCs w:val="22"/>
          <w:u w:val="single"/>
          <w:lang w:val="nl-NL"/>
        </w:rPr>
        <w:t>Na verdunning</w:t>
      </w:r>
    </w:p>
    <w:p w14:paraId="5690AAC1" w14:textId="77777777" w:rsidR="00AE0BA2" w:rsidRPr="009809D7" w:rsidRDefault="00AE0BA2" w:rsidP="00AE0BA2">
      <w:pPr>
        <w:pStyle w:val="Default"/>
        <w:keepNext/>
        <w:rPr>
          <w:color w:val="auto"/>
          <w:sz w:val="22"/>
          <w:szCs w:val="22"/>
          <w:u w:val="single"/>
          <w:lang w:val="nl-NL"/>
        </w:rPr>
      </w:pPr>
    </w:p>
    <w:p w14:paraId="60E91306" w14:textId="65BD7581" w:rsidR="00002859" w:rsidRPr="009809D7" w:rsidRDefault="00002859" w:rsidP="00002859">
      <w:pPr>
        <w:pStyle w:val="Default"/>
        <w:keepNext/>
        <w:rPr>
          <w:color w:val="auto"/>
          <w:sz w:val="22"/>
          <w:szCs w:val="22"/>
          <w:lang w:val="nl-NL"/>
        </w:rPr>
      </w:pPr>
      <w:r w:rsidRPr="009809D7">
        <w:rPr>
          <w:color w:val="auto"/>
          <w:sz w:val="22"/>
          <w:szCs w:val="22"/>
          <w:lang w:val="nl-NL"/>
        </w:rPr>
        <w:t xml:space="preserve">De chemische en fysische stabiliteit tijdens het gebruik is aangetoond voor een verdunde infusieoplossing bereid met natriumchloride 9 mg/ml (0,9%) oplossing gedurende 96 uur bij 2°C tot 8°C, waarvan niet meer dan 10 uur is toegestaan bij een niet-gekoelde temperatuur van maximaal 25°C, te rekenen vanaf het moment van doorprikken van de injectieflacon. </w:t>
      </w:r>
    </w:p>
    <w:p w14:paraId="4E9E0DF6" w14:textId="7B386F61" w:rsidR="00002859" w:rsidRPr="009809D7" w:rsidRDefault="00002859" w:rsidP="00002859">
      <w:pPr>
        <w:pStyle w:val="Default"/>
        <w:keepNext/>
        <w:rPr>
          <w:color w:val="auto"/>
          <w:sz w:val="22"/>
          <w:szCs w:val="22"/>
          <w:lang w:val="nl-NL"/>
        </w:rPr>
      </w:pPr>
      <w:r w:rsidRPr="009809D7">
        <w:rPr>
          <w:color w:val="auto"/>
          <w:sz w:val="22"/>
          <w:szCs w:val="22"/>
          <w:lang w:val="nl-NL"/>
        </w:rPr>
        <w:t>De chemische en fysische stabiliteit tijdens het gebruik is aangetoond voor een verdunde oplossing voor infusie bereid met 5% glucose gedurende 48 uur bij 2°C tot 8°C, waarvan niet meer dan 5 uur is toegestaan bij een niet-gekoelde temperatuur van maximaal 25°C, te rekenen vanaf het moment van doorprikken van de injectieflacon.</w:t>
      </w:r>
    </w:p>
    <w:p w14:paraId="265F31B1" w14:textId="77777777" w:rsidR="00002859" w:rsidRPr="009809D7" w:rsidRDefault="00002859" w:rsidP="00002859">
      <w:pPr>
        <w:pStyle w:val="Default"/>
        <w:keepNext/>
        <w:rPr>
          <w:color w:val="auto"/>
          <w:sz w:val="22"/>
          <w:szCs w:val="22"/>
          <w:lang w:val="nl-NL"/>
        </w:rPr>
      </w:pPr>
    </w:p>
    <w:p w14:paraId="1B80533E" w14:textId="53FE33EC" w:rsidR="005D2F9D" w:rsidRPr="009809D7" w:rsidRDefault="005D2F9D">
      <w:pPr>
        <w:spacing w:line="240" w:lineRule="auto"/>
        <w:rPr>
          <w:color w:val="000000" w:themeColor="text1"/>
          <w:szCs w:val="22"/>
        </w:rPr>
      </w:pPr>
      <w:r w:rsidRPr="009809D7">
        <w:rPr>
          <w:color w:val="000000" w:themeColor="text1"/>
          <w:szCs w:val="22"/>
        </w:rPr>
        <w:t>Vanuit microbiologisch oogpunt moet het product onmiddellijk worden gebruikt. Als het niet onmiddellijk wordt gebruikt, zijn de bewaartijden tijdens gebruik en de omstandigheden voorafgaand aan gebruik de verantwoordelijkheid van de gebruiker en</w:t>
      </w:r>
      <w:r w:rsidR="0006319D" w:rsidRPr="009809D7">
        <w:rPr>
          <w:color w:val="000000" w:themeColor="text1"/>
          <w:szCs w:val="22"/>
        </w:rPr>
        <w:t xml:space="preserve"> die</w:t>
      </w:r>
      <w:r w:rsidRPr="009809D7">
        <w:rPr>
          <w:color w:val="000000" w:themeColor="text1"/>
          <w:szCs w:val="22"/>
        </w:rPr>
        <w:t xml:space="preserve"> zouden normaal gesproken niet langer zijn dan 24</w:t>
      </w:r>
      <w:r w:rsidR="00AA6A7A" w:rsidRPr="009809D7">
        <w:rPr>
          <w:color w:val="000000" w:themeColor="text1"/>
          <w:szCs w:val="22"/>
        </w:rPr>
        <w:t> </w:t>
      </w:r>
      <w:r w:rsidRPr="009809D7">
        <w:rPr>
          <w:color w:val="000000" w:themeColor="text1"/>
          <w:szCs w:val="22"/>
        </w:rPr>
        <w:t>uur bij 2</w:t>
      </w:r>
      <w:r w:rsidR="002941BA" w:rsidRPr="009809D7">
        <w:rPr>
          <w:color w:val="000000" w:themeColor="text1"/>
          <w:szCs w:val="22"/>
        </w:rPr>
        <w:t>°C</w:t>
      </w:r>
      <w:r w:rsidRPr="009809D7">
        <w:rPr>
          <w:color w:val="000000" w:themeColor="text1"/>
          <w:szCs w:val="22"/>
        </w:rPr>
        <w:t xml:space="preserve"> tot 8°C, tenzij verdunning heeft plaatsgevonden onder gecontroleerde en gevalideerde aseptische omstandigheden.</w:t>
      </w:r>
    </w:p>
    <w:p w14:paraId="1DBD3CF8" w14:textId="77777777" w:rsidR="005D2F9D" w:rsidRPr="009809D7" w:rsidRDefault="005D2F9D">
      <w:pPr>
        <w:spacing w:line="240" w:lineRule="auto"/>
        <w:rPr>
          <w:color w:val="000000" w:themeColor="text1"/>
          <w:szCs w:val="22"/>
        </w:rPr>
      </w:pPr>
    </w:p>
    <w:p w14:paraId="13E02C66" w14:textId="77777777" w:rsidR="00513FFD" w:rsidRPr="009809D7" w:rsidRDefault="0038153E">
      <w:pPr>
        <w:spacing w:line="240" w:lineRule="auto"/>
        <w:rPr>
          <w:color w:val="000000" w:themeColor="text1"/>
          <w:szCs w:val="22"/>
        </w:rPr>
      </w:pPr>
      <w:r w:rsidRPr="009809D7">
        <w:rPr>
          <w:color w:val="000000"/>
          <w:szCs w:val="22"/>
        </w:rPr>
        <w:t xml:space="preserve">Houd </w:t>
      </w:r>
      <w:r w:rsidRPr="009809D7">
        <w:rPr>
          <w:szCs w:val="22"/>
        </w:rPr>
        <w:t>de verdunde oplossing</w:t>
      </w:r>
      <w:r w:rsidRPr="009809D7">
        <w:rPr>
          <w:color w:val="000000"/>
          <w:szCs w:val="22"/>
        </w:rPr>
        <w:t xml:space="preserve"> uit de buurt van warmte of licht.</w:t>
      </w:r>
      <w:r w:rsidRPr="009809D7">
        <w:rPr>
          <w:color w:val="000000"/>
          <w:szCs w:val="22"/>
        </w:rPr>
        <w:br/>
      </w:r>
      <w:r w:rsidRPr="009809D7">
        <w:rPr>
          <w:szCs w:val="22"/>
        </w:rPr>
        <w:t xml:space="preserve">De verdunde </w:t>
      </w:r>
      <w:r w:rsidRPr="009809D7">
        <w:rPr>
          <w:color w:val="000000"/>
          <w:szCs w:val="22"/>
        </w:rPr>
        <w:t>oplossing niet in de vriezer bewaren.</w:t>
      </w:r>
    </w:p>
    <w:p w14:paraId="1A141395" w14:textId="77777777" w:rsidR="00513FFD" w:rsidRPr="009809D7" w:rsidRDefault="00513FFD">
      <w:pPr>
        <w:spacing w:line="240" w:lineRule="auto"/>
        <w:rPr>
          <w:szCs w:val="22"/>
        </w:rPr>
      </w:pPr>
    </w:p>
    <w:p w14:paraId="0F3FFC65" w14:textId="09D2D98A" w:rsidR="00513FFD" w:rsidRPr="009809D7" w:rsidRDefault="0038153E">
      <w:pPr>
        <w:keepNext/>
        <w:spacing w:line="240" w:lineRule="auto"/>
        <w:outlineLvl w:val="0"/>
        <w:rPr>
          <w:b/>
          <w:szCs w:val="22"/>
        </w:rPr>
      </w:pPr>
      <w:r w:rsidRPr="009809D7">
        <w:rPr>
          <w:b/>
          <w:bCs/>
          <w:szCs w:val="22"/>
        </w:rPr>
        <w:t>6.4</w:t>
      </w:r>
      <w:r w:rsidRPr="009809D7">
        <w:rPr>
          <w:b/>
          <w:bCs/>
          <w:szCs w:val="22"/>
        </w:rPr>
        <w:tab/>
        <w:t>Speciale voorzorgsmaatregelen bij bewaren</w:t>
      </w:r>
      <w:r w:rsidR="00BA7CBD" w:rsidRPr="009809D7">
        <w:rPr>
          <w:b/>
          <w:bCs/>
          <w:szCs w:val="22"/>
        </w:rPr>
        <w:fldChar w:fldCharType="begin"/>
      </w:r>
      <w:r w:rsidR="00BA7CBD" w:rsidRPr="009809D7">
        <w:rPr>
          <w:b/>
          <w:bCs/>
          <w:szCs w:val="22"/>
        </w:rPr>
        <w:instrText xml:space="preserve"> DOCVARIABLE vault_nd_302563eb-ac7e-4bb3-9be9-96c7c279e12c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4C26A30" w14:textId="77777777" w:rsidR="00513FFD" w:rsidRPr="009809D7" w:rsidRDefault="00513FFD">
      <w:pPr>
        <w:keepNext/>
        <w:spacing w:line="240" w:lineRule="auto"/>
        <w:rPr>
          <w:szCs w:val="22"/>
        </w:rPr>
      </w:pPr>
    </w:p>
    <w:p w14:paraId="51706F74" w14:textId="19D8B631" w:rsidR="00513FFD" w:rsidRPr="009809D7" w:rsidRDefault="0038153E">
      <w:pPr>
        <w:keepNext/>
        <w:spacing w:line="240" w:lineRule="auto"/>
        <w:rPr>
          <w:szCs w:val="22"/>
          <w:u w:val="single"/>
        </w:rPr>
      </w:pPr>
      <w:r w:rsidRPr="009809D7">
        <w:rPr>
          <w:szCs w:val="22"/>
          <w:u w:val="single"/>
        </w:rPr>
        <w:t xml:space="preserve">Ongeopende </w:t>
      </w:r>
      <w:r w:rsidR="00B66C19" w:rsidRPr="009809D7">
        <w:rPr>
          <w:szCs w:val="22"/>
          <w:u w:val="single"/>
        </w:rPr>
        <w:t>injectie</w:t>
      </w:r>
      <w:r w:rsidRPr="009809D7">
        <w:rPr>
          <w:szCs w:val="22"/>
          <w:u w:val="single"/>
        </w:rPr>
        <w:t>flacon</w:t>
      </w:r>
    </w:p>
    <w:p w14:paraId="6170A1EF" w14:textId="77777777" w:rsidR="00513FFD" w:rsidRPr="009809D7" w:rsidRDefault="00513FFD">
      <w:pPr>
        <w:keepNext/>
        <w:spacing w:line="240" w:lineRule="auto"/>
        <w:rPr>
          <w:szCs w:val="22"/>
          <w:u w:val="single"/>
        </w:rPr>
      </w:pPr>
    </w:p>
    <w:p w14:paraId="39014423" w14:textId="73DB6BC7" w:rsidR="00513FFD" w:rsidRPr="009809D7" w:rsidRDefault="0038153E">
      <w:pPr>
        <w:keepNext/>
        <w:spacing w:line="240" w:lineRule="auto"/>
        <w:rPr>
          <w:szCs w:val="22"/>
        </w:rPr>
      </w:pPr>
      <w:r w:rsidRPr="009809D7">
        <w:rPr>
          <w:szCs w:val="22"/>
        </w:rPr>
        <w:t>Bewaren in de koelkast (2°C</w:t>
      </w:r>
      <w:r w:rsidR="005552C8" w:rsidRPr="009809D7">
        <w:rPr>
          <w:szCs w:val="22"/>
        </w:rPr>
        <w:t> </w:t>
      </w:r>
      <w:r w:rsidRPr="009809D7">
        <w:rPr>
          <w:szCs w:val="22"/>
        </w:rPr>
        <w:t>–</w:t>
      </w:r>
      <w:r w:rsidR="005552C8" w:rsidRPr="009809D7">
        <w:rPr>
          <w:szCs w:val="22"/>
        </w:rPr>
        <w:t> </w:t>
      </w:r>
      <w:r w:rsidRPr="009809D7">
        <w:rPr>
          <w:szCs w:val="22"/>
        </w:rPr>
        <w:t>8°C).</w:t>
      </w:r>
    </w:p>
    <w:p w14:paraId="009FC54A" w14:textId="77777777" w:rsidR="00513FFD" w:rsidRPr="009809D7" w:rsidRDefault="0038153E">
      <w:pPr>
        <w:spacing w:line="240" w:lineRule="auto"/>
        <w:rPr>
          <w:szCs w:val="22"/>
        </w:rPr>
      </w:pPr>
      <w:r w:rsidRPr="009809D7">
        <w:rPr>
          <w:szCs w:val="22"/>
        </w:rPr>
        <w:t>Niet in de vriezer bewaren.</w:t>
      </w:r>
    </w:p>
    <w:p w14:paraId="0C6061CE" w14:textId="4677CEDF" w:rsidR="00513FFD" w:rsidRPr="009809D7" w:rsidRDefault="00315908">
      <w:pPr>
        <w:pStyle w:val="Default"/>
        <w:rPr>
          <w:color w:val="auto"/>
          <w:sz w:val="22"/>
          <w:szCs w:val="22"/>
          <w:lang w:val="nl-NL"/>
        </w:rPr>
      </w:pPr>
      <w:r w:rsidRPr="009809D7">
        <w:rPr>
          <w:color w:val="auto"/>
          <w:sz w:val="22"/>
          <w:szCs w:val="22"/>
          <w:lang w:val="nl-NL"/>
        </w:rPr>
        <w:t xml:space="preserve">Bewaar de injectieflacon </w:t>
      </w:r>
      <w:r w:rsidR="0038153E" w:rsidRPr="009809D7">
        <w:rPr>
          <w:color w:val="auto"/>
          <w:sz w:val="22"/>
          <w:szCs w:val="22"/>
          <w:lang w:val="nl-NL"/>
        </w:rPr>
        <w:t xml:space="preserve">in de </w:t>
      </w:r>
      <w:r w:rsidRPr="009809D7">
        <w:rPr>
          <w:color w:val="auto"/>
          <w:sz w:val="22"/>
          <w:szCs w:val="22"/>
          <w:lang w:val="nl-NL"/>
        </w:rPr>
        <w:t>buiten</w:t>
      </w:r>
      <w:r w:rsidR="0038153E" w:rsidRPr="009809D7">
        <w:rPr>
          <w:color w:val="auto"/>
          <w:sz w:val="22"/>
          <w:szCs w:val="22"/>
          <w:lang w:val="nl-NL"/>
        </w:rPr>
        <w:t>verpakking ter bescherming tegen licht.</w:t>
      </w:r>
    </w:p>
    <w:p w14:paraId="6894DEF9" w14:textId="77777777" w:rsidR="00513FFD" w:rsidRPr="009809D7" w:rsidRDefault="00513FFD">
      <w:pPr>
        <w:pStyle w:val="Default"/>
        <w:rPr>
          <w:color w:val="auto"/>
          <w:sz w:val="22"/>
          <w:szCs w:val="22"/>
          <w:lang w:val="nl-NL"/>
        </w:rPr>
      </w:pPr>
    </w:p>
    <w:p w14:paraId="323AD235" w14:textId="77777777" w:rsidR="00513FFD" w:rsidRPr="009809D7" w:rsidRDefault="0038153E">
      <w:pPr>
        <w:pStyle w:val="Default"/>
        <w:keepNext/>
        <w:rPr>
          <w:color w:val="auto"/>
          <w:sz w:val="22"/>
          <w:szCs w:val="22"/>
          <w:lang w:val="nl-NL"/>
        </w:rPr>
      </w:pPr>
      <w:r w:rsidRPr="009809D7">
        <w:rPr>
          <w:color w:val="auto"/>
          <w:sz w:val="22"/>
          <w:szCs w:val="22"/>
          <w:lang w:val="nl-NL"/>
        </w:rPr>
        <w:t>Voor de bewaarcondities van het geneesmiddel na verdunning, zie rubriek 6.3.</w:t>
      </w:r>
    </w:p>
    <w:p w14:paraId="159F1206" w14:textId="77777777" w:rsidR="00513FFD" w:rsidRPr="009809D7" w:rsidRDefault="00513FFD">
      <w:pPr>
        <w:pStyle w:val="Default"/>
        <w:keepNext/>
        <w:rPr>
          <w:color w:val="auto"/>
          <w:sz w:val="22"/>
          <w:szCs w:val="22"/>
          <w:u w:val="single"/>
          <w:lang w:val="nl-NL"/>
        </w:rPr>
      </w:pPr>
    </w:p>
    <w:p w14:paraId="128330B2" w14:textId="5E1929A3" w:rsidR="00513FFD" w:rsidRPr="009809D7" w:rsidRDefault="0038153E">
      <w:pPr>
        <w:keepNext/>
        <w:spacing w:line="240" w:lineRule="auto"/>
        <w:outlineLvl w:val="0"/>
        <w:rPr>
          <w:b/>
          <w:szCs w:val="22"/>
        </w:rPr>
      </w:pPr>
      <w:r w:rsidRPr="009809D7">
        <w:rPr>
          <w:b/>
          <w:bCs/>
          <w:szCs w:val="22"/>
        </w:rPr>
        <w:t>6.5</w:t>
      </w:r>
      <w:r w:rsidRPr="009809D7">
        <w:rPr>
          <w:b/>
          <w:bCs/>
          <w:szCs w:val="22"/>
        </w:rPr>
        <w:tab/>
        <w:t>Aard en inhoud van de verpakking</w:t>
      </w:r>
      <w:r w:rsidR="00BA7CBD" w:rsidRPr="009809D7">
        <w:rPr>
          <w:b/>
          <w:bCs/>
          <w:szCs w:val="22"/>
        </w:rPr>
        <w:fldChar w:fldCharType="begin"/>
      </w:r>
      <w:r w:rsidR="00BA7CBD" w:rsidRPr="009809D7">
        <w:rPr>
          <w:b/>
          <w:bCs/>
          <w:szCs w:val="22"/>
        </w:rPr>
        <w:instrText xml:space="preserve"> DOCVARIABLE vault_nd_3a0f754e-9996-48f6-a18c-17cb710ae212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DEFDF33" w14:textId="77777777" w:rsidR="00513FFD" w:rsidRPr="009809D7" w:rsidRDefault="00513FFD">
      <w:pPr>
        <w:keepNext/>
        <w:spacing w:line="240" w:lineRule="auto"/>
        <w:outlineLvl w:val="0"/>
        <w:rPr>
          <w:szCs w:val="22"/>
        </w:rPr>
      </w:pPr>
    </w:p>
    <w:p w14:paraId="06528CC2" w14:textId="35DDA140" w:rsidR="00513FFD" w:rsidRPr="009809D7" w:rsidRDefault="0038153E">
      <w:pPr>
        <w:keepNext/>
        <w:spacing w:line="240" w:lineRule="auto"/>
        <w:outlineLvl w:val="0"/>
        <w:rPr>
          <w:rStyle w:val="normaltextrun"/>
          <w:color w:val="000000"/>
          <w:szCs w:val="22"/>
          <w:shd w:val="clear" w:color="auto" w:fill="FFFFFF"/>
        </w:rPr>
      </w:pPr>
      <w:r w:rsidRPr="009809D7">
        <w:rPr>
          <w:rStyle w:val="normaltextrun"/>
          <w:color w:val="000000"/>
          <w:szCs w:val="22"/>
          <w:shd w:val="clear" w:color="auto" w:fill="FFFFFF"/>
        </w:rPr>
        <w:t>15</w:t>
      </w:r>
      <w:r w:rsidR="005552C8" w:rsidRPr="009809D7">
        <w:rPr>
          <w:rStyle w:val="normaltextrun"/>
          <w:color w:val="000000"/>
          <w:szCs w:val="22"/>
          <w:shd w:val="clear" w:color="auto" w:fill="FFFFFF"/>
        </w:rPr>
        <w:t> </w:t>
      </w:r>
      <w:r w:rsidRPr="009809D7">
        <w:rPr>
          <w:rStyle w:val="normaltextrun"/>
          <w:color w:val="000000"/>
          <w:szCs w:val="22"/>
          <w:shd w:val="clear" w:color="auto" w:fill="FFFFFF"/>
        </w:rPr>
        <w:t xml:space="preserve">ml concentraat in een </w:t>
      </w:r>
      <w:r w:rsidR="00B66C19" w:rsidRPr="009809D7">
        <w:rPr>
          <w:rStyle w:val="normaltextrun"/>
          <w:color w:val="000000"/>
          <w:szCs w:val="22"/>
          <w:shd w:val="clear" w:color="auto" w:fill="FFFFFF"/>
        </w:rPr>
        <w:t>doorzichtige type I-glazen injectie</w:t>
      </w:r>
      <w:r w:rsidRPr="009809D7">
        <w:rPr>
          <w:rStyle w:val="normaltextrun"/>
          <w:color w:val="000000"/>
          <w:szCs w:val="22"/>
          <w:shd w:val="clear" w:color="auto" w:fill="FFFFFF"/>
        </w:rPr>
        <w:t>flacon met een chloorbutylrubber</w:t>
      </w:r>
      <w:r w:rsidR="00B66C19" w:rsidRPr="009809D7">
        <w:rPr>
          <w:rStyle w:val="normaltextrun"/>
          <w:color w:val="000000"/>
          <w:szCs w:val="22"/>
          <w:shd w:val="clear" w:color="auto" w:fill="FFFFFF"/>
        </w:rPr>
        <w:t xml:space="preserve">en </w:t>
      </w:r>
      <w:r w:rsidRPr="009809D7">
        <w:rPr>
          <w:rStyle w:val="normaltextrun"/>
          <w:color w:val="000000"/>
          <w:szCs w:val="22"/>
          <w:shd w:val="clear" w:color="auto" w:fill="FFFFFF"/>
        </w:rPr>
        <w:t>stop, een aluminium verzegeling en een polypropyleen flip</w:t>
      </w:r>
      <w:r w:rsidR="00B66C19" w:rsidRPr="009809D7">
        <w:rPr>
          <w:rStyle w:val="normaltextrun"/>
          <w:color w:val="000000"/>
          <w:szCs w:val="22"/>
          <w:shd w:val="clear" w:color="auto" w:fill="FFFFFF"/>
        </w:rPr>
        <w:t>d</w:t>
      </w:r>
      <w:r w:rsidRPr="009809D7">
        <w:rPr>
          <w:rStyle w:val="normaltextrun"/>
          <w:color w:val="000000"/>
          <w:szCs w:val="22"/>
          <w:shd w:val="clear" w:color="auto" w:fill="FFFFFF"/>
        </w:rPr>
        <w:t>op.</w:t>
      </w:r>
      <w:r w:rsidR="00BA7CBD" w:rsidRPr="009809D7">
        <w:rPr>
          <w:rStyle w:val="normaltextrun"/>
          <w:color w:val="000000"/>
          <w:szCs w:val="22"/>
          <w:shd w:val="clear" w:color="auto" w:fill="FFFFFF"/>
        </w:rPr>
        <w:fldChar w:fldCharType="begin"/>
      </w:r>
      <w:r w:rsidR="00BA7CBD" w:rsidRPr="009809D7">
        <w:rPr>
          <w:rStyle w:val="normaltextrun"/>
          <w:color w:val="000000"/>
          <w:szCs w:val="22"/>
          <w:shd w:val="clear" w:color="auto" w:fill="FFFFFF"/>
        </w:rPr>
        <w:instrText xml:space="preserve"> DOCVARIABLE vault_nd_58ae28f0-44fa-4f4e-853e-b0e3c1926ab0 \* MERGEFORMAT </w:instrText>
      </w:r>
      <w:r w:rsidR="00BA7CBD" w:rsidRPr="009809D7">
        <w:rPr>
          <w:rStyle w:val="normaltextrun"/>
          <w:color w:val="000000"/>
          <w:szCs w:val="22"/>
          <w:shd w:val="clear" w:color="auto" w:fill="FFFFFF"/>
        </w:rPr>
        <w:fldChar w:fldCharType="separate"/>
      </w:r>
      <w:r w:rsidR="00BA7CBD" w:rsidRPr="009809D7">
        <w:rPr>
          <w:rStyle w:val="normaltextrun"/>
          <w:color w:val="000000"/>
          <w:szCs w:val="22"/>
          <w:shd w:val="clear" w:color="auto" w:fill="FFFFFF"/>
        </w:rPr>
        <w:t xml:space="preserve"> </w:t>
      </w:r>
      <w:r w:rsidR="00BA7CBD" w:rsidRPr="009809D7">
        <w:rPr>
          <w:rStyle w:val="normaltextrun"/>
          <w:color w:val="000000"/>
          <w:szCs w:val="22"/>
          <w:shd w:val="clear" w:color="auto" w:fill="FFFFFF"/>
        </w:rPr>
        <w:fldChar w:fldCharType="end"/>
      </w:r>
    </w:p>
    <w:p w14:paraId="27EEB12A" w14:textId="77777777" w:rsidR="00513FFD" w:rsidRPr="009809D7" w:rsidRDefault="00513FFD">
      <w:pPr>
        <w:keepNext/>
        <w:spacing w:line="240" w:lineRule="auto"/>
        <w:outlineLvl w:val="0"/>
        <w:rPr>
          <w:szCs w:val="22"/>
        </w:rPr>
      </w:pPr>
    </w:p>
    <w:p w14:paraId="0B0F6510" w14:textId="1B7DF476" w:rsidR="00513FFD" w:rsidRPr="009809D7" w:rsidRDefault="0038153E">
      <w:pPr>
        <w:spacing w:line="240" w:lineRule="auto"/>
        <w:rPr>
          <w:szCs w:val="22"/>
        </w:rPr>
      </w:pPr>
      <w:r w:rsidRPr="009809D7">
        <w:rPr>
          <w:szCs w:val="22"/>
        </w:rPr>
        <w:t>Verpakkingsgrootte</w:t>
      </w:r>
      <w:r w:rsidR="001D41E8" w:rsidRPr="009809D7">
        <w:rPr>
          <w:szCs w:val="22"/>
        </w:rPr>
        <w:t>n</w:t>
      </w:r>
      <w:r w:rsidRPr="009809D7">
        <w:rPr>
          <w:szCs w:val="22"/>
        </w:rPr>
        <w:t xml:space="preserve"> van 1 injectieflacon</w:t>
      </w:r>
      <w:r w:rsidR="001D41E8" w:rsidRPr="009809D7">
        <w:rPr>
          <w:szCs w:val="22"/>
        </w:rPr>
        <w:t xml:space="preserve"> en 3 injectieflacons</w:t>
      </w:r>
      <w:r w:rsidRPr="009809D7">
        <w:rPr>
          <w:szCs w:val="22"/>
        </w:rPr>
        <w:t xml:space="preserve">. </w:t>
      </w:r>
    </w:p>
    <w:p w14:paraId="7E1E1AFC" w14:textId="77777777" w:rsidR="001D41E8" w:rsidRPr="009809D7" w:rsidRDefault="001D41E8" w:rsidP="001D41E8">
      <w:pPr>
        <w:spacing w:line="240" w:lineRule="auto"/>
        <w:rPr>
          <w:szCs w:val="22"/>
        </w:rPr>
      </w:pPr>
      <w:r w:rsidRPr="009809D7">
        <w:rPr>
          <w:szCs w:val="22"/>
        </w:rPr>
        <w:t>Niet alle genoemde verpakkingsgrootten worden in de handel gebracht.</w:t>
      </w:r>
    </w:p>
    <w:p w14:paraId="68A4D141" w14:textId="77777777" w:rsidR="00513FFD" w:rsidRPr="009809D7" w:rsidRDefault="00513FFD">
      <w:pPr>
        <w:spacing w:line="240" w:lineRule="auto"/>
        <w:rPr>
          <w:szCs w:val="22"/>
        </w:rPr>
      </w:pPr>
    </w:p>
    <w:p w14:paraId="15FC9E88" w14:textId="3A3E11F8" w:rsidR="00513FFD" w:rsidRPr="009809D7" w:rsidRDefault="0038153E">
      <w:pPr>
        <w:keepNext/>
        <w:spacing w:line="240" w:lineRule="auto"/>
        <w:outlineLvl w:val="0"/>
        <w:rPr>
          <w:b/>
          <w:szCs w:val="22"/>
        </w:rPr>
      </w:pPr>
      <w:bookmarkStart w:id="58" w:name="OLE_LINK1"/>
      <w:r w:rsidRPr="009809D7">
        <w:rPr>
          <w:b/>
          <w:bCs/>
          <w:szCs w:val="22"/>
        </w:rPr>
        <w:t>6.6</w:t>
      </w:r>
      <w:r w:rsidRPr="009809D7">
        <w:rPr>
          <w:b/>
          <w:bCs/>
          <w:szCs w:val="22"/>
        </w:rPr>
        <w:tab/>
        <w:t>Speciale voorzorgsmaatregelen voor het verwijderen en andere instructies</w:t>
      </w:r>
      <w:r w:rsidR="00BA7CBD" w:rsidRPr="009809D7">
        <w:rPr>
          <w:b/>
          <w:bCs/>
          <w:szCs w:val="22"/>
        </w:rPr>
        <w:fldChar w:fldCharType="begin"/>
      </w:r>
      <w:r w:rsidR="00BA7CBD" w:rsidRPr="009809D7">
        <w:rPr>
          <w:b/>
          <w:bCs/>
          <w:szCs w:val="22"/>
        </w:rPr>
        <w:instrText xml:space="preserve"> DOCVARIABLE vault_nd_b243c6b1-7021-4aaf-8d55-a5939706bf0c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75A7ACF" w14:textId="77777777" w:rsidR="00513FFD" w:rsidRPr="009809D7" w:rsidRDefault="00513FFD">
      <w:pPr>
        <w:keepNext/>
        <w:spacing w:line="240" w:lineRule="auto"/>
        <w:outlineLvl w:val="0"/>
        <w:rPr>
          <w:b/>
          <w:szCs w:val="22"/>
        </w:rPr>
      </w:pPr>
    </w:p>
    <w:p w14:paraId="22EF786E" w14:textId="09E0D6FB" w:rsidR="00513FFD" w:rsidRPr="009809D7" w:rsidRDefault="005059E0">
      <w:pPr>
        <w:spacing w:line="240" w:lineRule="auto"/>
        <w:rPr>
          <w:szCs w:val="22"/>
        </w:rPr>
      </w:pPr>
      <w:r w:rsidRPr="009809D7">
        <w:rPr>
          <w:color w:val="000000"/>
          <w:szCs w:val="22"/>
          <w:lang w:eastAsia="en-GB"/>
        </w:rPr>
        <w:t>Omvoh mag niet worden gebruikt als het bevroren is geweest.</w:t>
      </w:r>
    </w:p>
    <w:p w14:paraId="252AEB76" w14:textId="77777777" w:rsidR="009A1D40" w:rsidRPr="009809D7" w:rsidRDefault="009A1D40">
      <w:pPr>
        <w:spacing w:line="240" w:lineRule="auto"/>
        <w:rPr>
          <w:szCs w:val="22"/>
        </w:rPr>
      </w:pPr>
    </w:p>
    <w:p w14:paraId="57EBE1CF" w14:textId="633FE46C" w:rsidR="00513FFD" w:rsidRPr="009809D7" w:rsidRDefault="0038153E">
      <w:pPr>
        <w:spacing w:line="240" w:lineRule="auto"/>
      </w:pPr>
      <w:r w:rsidRPr="009809D7">
        <w:rPr>
          <w:szCs w:val="22"/>
        </w:rPr>
        <w:t xml:space="preserve">Al het ongebruikte geneesmiddel of afvalmateriaal dient te worden vernietigd overeenkomstig lokale voorschriften. </w:t>
      </w:r>
    </w:p>
    <w:bookmarkEnd w:id="58"/>
    <w:p w14:paraId="0F42B7D7" w14:textId="77777777" w:rsidR="00513FFD" w:rsidRPr="009809D7" w:rsidRDefault="00513FFD">
      <w:pPr>
        <w:spacing w:line="240" w:lineRule="auto"/>
        <w:rPr>
          <w:color w:val="000000" w:themeColor="text1"/>
          <w:lang w:eastAsia="en-GB"/>
        </w:rPr>
      </w:pPr>
    </w:p>
    <w:p w14:paraId="0D936D54" w14:textId="77777777" w:rsidR="00513FFD" w:rsidRPr="009809D7" w:rsidRDefault="0038153E">
      <w:pPr>
        <w:keepNext/>
        <w:spacing w:line="240" w:lineRule="auto"/>
        <w:rPr>
          <w:color w:val="000000" w:themeColor="text1"/>
          <w:szCs w:val="22"/>
          <w:u w:val="single"/>
          <w:lang w:eastAsia="en-GB"/>
        </w:rPr>
      </w:pPr>
      <w:r w:rsidRPr="009809D7">
        <w:rPr>
          <w:color w:val="000000"/>
          <w:szCs w:val="22"/>
          <w:u w:val="single"/>
          <w:lang w:eastAsia="en-GB"/>
        </w:rPr>
        <w:t>Verdunning voor intraveneuze infusie</w:t>
      </w:r>
    </w:p>
    <w:p w14:paraId="6BD5E829" w14:textId="77777777" w:rsidR="00513FFD" w:rsidRPr="009809D7" w:rsidRDefault="00513FFD">
      <w:pPr>
        <w:keepNext/>
        <w:spacing w:line="240" w:lineRule="auto"/>
        <w:rPr>
          <w:color w:val="000000" w:themeColor="text1"/>
          <w:szCs w:val="22"/>
          <w:u w:val="single"/>
          <w:lang w:eastAsia="en-GB"/>
        </w:rPr>
      </w:pPr>
    </w:p>
    <w:p w14:paraId="08385307" w14:textId="47CBAAEE" w:rsidR="00513FFD" w:rsidRPr="009809D7" w:rsidRDefault="0038153E">
      <w:pPr>
        <w:pStyle w:val="ListParagraph"/>
        <w:keepNext/>
        <w:numPr>
          <w:ilvl w:val="0"/>
          <w:numId w:val="9"/>
        </w:numPr>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Elke injectieflacon is </w:t>
      </w:r>
      <w:r w:rsidR="00B66C19" w:rsidRPr="009809D7">
        <w:rPr>
          <w:rFonts w:ascii="Times New Roman" w:hAnsi="Times New Roman"/>
          <w:color w:val="000000"/>
        </w:rPr>
        <w:t xml:space="preserve">uitsluitend </w:t>
      </w:r>
      <w:r w:rsidRPr="009809D7">
        <w:rPr>
          <w:rFonts w:ascii="Times New Roman" w:hAnsi="Times New Roman"/>
          <w:color w:val="000000"/>
        </w:rPr>
        <w:t>voor eenmalig gebruik.</w:t>
      </w:r>
    </w:p>
    <w:p w14:paraId="73D5D6D5" w14:textId="6B693E6E" w:rsidR="00513FFD" w:rsidRPr="009809D7" w:rsidRDefault="0038153E">
      <w:pPr>
        <w:pStyle w:val="ListParagraph"/>
        <w:keepNext/>
        <w:numPr>
          <w:ilvl w:val="0"/>
          <w:numId w:val="9"/>
        </w:numPr>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Bereid de oplossing </w:t>
      </w:r>
      <w:r w:rsidR="00B66C19" w:rsidRPr="009809D7">
        <w:rPr>
          <w:rFonts w:ascii="Times New Roman" w:hAnsi="Times New Roman"/>
          <w:color w:val="000000"/>
        </w:rPr>
        <w:t xml:space="preserve">voor infusie </w:t>
      </w:r>
      <w:r w:rsidRPr="009809D7">
        <w:rPr>
          <w:rFonts w:ascii="Times New Roman" w:hAnsi="Times New Roman"/>
          <w:color w:val="000000"/>
        </w:rPr>
        <w:t>met behulp van een aseptische techniek om steriliteit van de bereide oplossing te garanderen.</w:t>
      </w:r>
    </w:p>
    <w:p w14:paraId="6D9F986C" w14:textId="3C0BDA0C" w:rsidR="00513FFD" w:rsidRPr="009809D7" w:rsidRDefault="0038153E">
      <w:pPr>
        <w:pStyle w:val="ListParagraph"/>
        <w:keepNext/>
        <w:widowControl w:val="0"/>
        <w:numPr>
          <w:ilvl w:val="0"/>
          <w:numId w:val="9"/>
        </w:numPr>
        <w:autoSpaceDE w:val="0"/>
        <w:autoSpaceDN w:val="0"/>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Inspecteer de inhoud van de </w:t>
      </w:r>
      <w:r w:rsidR="00B66C19" w:rsidRPr="009809D7">
        <w:rPr>
          <w:rFonts w:ascii="Times New Roman" w:hAnsi="Times New Roman"/>
          <w:color w:val="000000"/>
        </w:rPr>
        <w:t>injectie</w:t>
      </w:r>
      <w:r w:rsidRPr="009809D7">
        <w:rPr>
          <w:rFonts w:ascii="Times New Roman" w:hAnsi="Times New Roman"/>
          <w:color w:val="000000"/>
        </w:rPr>
        <w:t>flacon. Het concentraat moet helder, kleurloos tot lichtgeel zijn en vrij van zichtbare deeltjes.</w:t>
      </w:r>
      <w:r w:rsidR="00315908" w:rsidRPr="009809D7">
        <w:t xml:space="preserve"> </w:t>
      </w:r>
      <w:r w:rsidR="00315908" w:rsidRPr="009809D7">
        <w:rPr>
          <w:rFonts w:ascii="Times New Roman" w:hAnsi="Times New Roman"/>
          <w:color w:val="000000"/>
        </w:rPr>
        <w:t xml:space="preserve">Anders moet het worden </w:t>
      </w:r>
      <w:r w:rsidR="001C6856" w:rsidRPr="009809D7">
        <w:rPr>
          <w:rFonts w:ascii="Times New Roman" w:hAnsi="Times New Roman"/>
          <w:color w:val="000000"/>
        </w:rPr>
        <w:t>afgevoerd</w:t>
      </w:r>
      <w:r w:rsidR="00315908" w:rsidRPr="009809D7">
        <w:rPr>
          <w:rFonts w:ascii="Times New Roman" w:hAnsi="Times New Roman"/>
          <w:color w:val="000000"/>
        </w:rPr>
        <w:t>.</w:t>
      </w:r>
    </w:p>
    <w:p w14:paraId="3C045408" w14:textId="1A823D8B" w:rsidR="00BD2E8E" w:rsidRPr="009809D7" w:rsidRDefault="008E3513">
      <w:pPr>
        <w:pStyle w:val="ListParagraph"/>
        <w:keepNext/>
        <w:widowControl w:val="0"/>
        <w:numPr>
          <w:ilvl w:val="0"/>
          <w:numId w:val="9"/>
        </w:numPr>
        <w:autoSpaceDE w:val="0"/>
        <w:autoSpaceDN w:val="0"/>
        <w:spacing w:after="0" w:line="240" w:lineRule="auto"/>
        <w:ind w:left="567" w:hanging="567"/>
        <w:rPr>
          <w:rFonts w:ascii="Times New Roman" w:hAnsi="Times New Roman"/>
          <w:color w:val="000000" w:themeColor="text1"/>
        </w:rPr>
      </w:pPr>
      <w:r w:rsidRPr="009809D7">
        <w:rPr>
          <w:rFonts w:ascii="Times New Roman" w:hAnsi="Times New Roman"/>
          <w:color w:val="000000" w:themeColor="text1"/>
        </w:rPr>
        <w:t>Maak de infuuszak klaar voor de behandeling van</w:t>
      </w:r>
      <w:r w:rsidR="00BD2E8E" w:rsidRPr="009809D7">
        <w:rPr>
          <w:rFonts w:ascii="Times New Roman" w:hAnsi="Times New Roman"/>
          <w:color w:val="000000" w:themeColor="text1"/>
        </w:rPr>
        <w:t xml:space="preserve"> colitis ulcerosa of de ziekte van Crohn zoals hieronder gespecificeerd. </w:t>
      </w:r>
      <w:r w:rsidR="00D20B21" w:rsidRPr="009809D7">
        <w:rPr>
          <w:rFonts w:ascii="Times New Roman" w:hAnsi="Times New Roman"/>
          <w:color w:val="000000" w:themeColor="text1"/>
        </w:rPr>
        <w:t>Let</w:t>
      </w:r>
      <w:r w:rsidR="00BD2E8E" w:rsidRPr="009809D7">
        <w:rPr>
          <w:rFonts w:ascii="Times New Roman" w:hAnsi="Times New Roman"/>
          <w:color w:val="000000" w:themeColor="text1"/>
        </w:rPr>
        <w:t xml:space="preserve"> op dat er voor elke indicatie unieke instructies en volumes zijn gespecificeerd.</w:t>
      </w:r>
    </w:p>
    <w:p w14:paraId="76ACEBE2" w14:textId="77777777" w:rsidR="00BD2E8E" w:rsidRPr="009809D7" w:rsidRDefault="00BD2E8E" w:rsidP="00FC6BEE">
      <w:pPr>
        <w:keepNext/>
        <w:widowControl w:val="0"/>
        <w:autoSpaceDE w:val="0"/>
        <w:autoSpaceDN w:val="0"/>
        <w:spacing w:line="240" w:lineRule="auto"/>
        <w:rPr>
          <w:color w:val="000000" w:themeColor="text1"/>
        </w:rPr>
      </w:pPr>
    </w:p>
    <w:p w14:paraId="44D801EC" w14:textId="77777777" w:rsidR="0024210C" w:rsidRPr="009809D7" w:rsidRDefault="0024210C" w:rsidP="00BD2E8E">
      <w:pPr>
        <w:pStyle w:val="ListParagraph"/>
        <w:widowControl w:val="0"/>
        <w:autoSpaceDE w:val="0"/>
        <w:autoSpaceDN w:val="0"/>
        <w:spacing w:after="0" w:line="240" w:lineRule="auto"/>
        <w:ind w:left="567"/>
        <w:rPr>
          <w:rFonts w:ascii="Times New Roman" w:hAnsi="Times New Roman"/>
          <w:i/>
          <w:iCs/>
        </w:rPr>
      </w:pPr>
      <w:r w:rsidRPr="009809D7">
        <w:rPr>
          <w:rFonts w:ascii="Times New Roman" w:hAnsi="Times New Roman"/>
          <w:i/>
          <w:iCs/>
        </w:rPr>
        <w:t>Colitis ulcerosa: één injectieflacon van 15 ml (300 mg)</w:t>
      </w:r>
    </w:p>
    <w:p w14:paraId="1EA74892" w14:textId="50546D99" w:rsidR="00513FFD" w:rsidRPr="009809D7" w:rsidRDefault="0038153E" w:rsidP="00BD2E8E">
      <w:pPr>
        <w:pStyle w:val="ListParagraph"/>
        <w:widowControl w:val="0"/>
        <w:autoSpaceDE w:val="0"/>
        <w:autoSpaceDN w:val="0"/>
        <w:spacing w:after="0" w:line="240" w:lineRule="auto"/>
        <w:ind w:left="567"/>
        <w:rPr>
          <w:rFonts w:ascii="Times New Roman" w:hAnsi="Times New Roman"/>
        </w:rPr>
      </w:pPr>
      <w:r w:rsidRPr="009809D7">
        <w:rPr>
          <w:rFonts w:ascii="Times New Roman" w:hAnsi="Times New Roman"/>
        </w:rPr>
        <w:t>Trek 15</w:t>
      </w:r>
      <w:r w:rsidRPr="009809D7">
        <w:rPr>
          <w:rFonts w:eastAsia="Calibri"/>
          <w:color w:val="000000"/>
        </w:rPr>
        <w:t> </w:t>
      </w:r>
      <w:r w:rsidRPr="009809D7">
        <w:rPr>
          <w:rFonts w:ascii="Times New Roman" w:hAnsi="Times New Roman"/>
        </w:rPr>
        <w:t xml:space="preserve">ml </w:t>
      </w:r>
      <w:r w:rsidR="00B66C19" w:rsidRPr="009809D7">
        <w:rPr>
          <w:rFonts w:ascii="Times New Roman" w:hAnsi="Times New Roman"/>
        </w:rPr>
        <w:t>van de injectie</w:t>
      </w:r>
      <w:r w:rsidRPr="009809D7">
        <w:rPr>
          <w:rFonts w:ascii="Times New Roman" w:hAnsi="Times New Roman"/>
        </w:rPr>
        <w:t xml:space="preserve">flacon </w:t>
      </w:r>
      <w:r w:rsidR="00B66C19" w:rsidRPr="009809D7">
        <w:rPr>
          <w:rFonts w:ascii="Times New Roman" w:hAnsi="Times New Roman"/>
        </w:rPr>
        <w:t xml:space="preserve">met mirikizumab </w:t>
      </w:r>
      <w:r w:rsidRPr="009809D7">
        <w:rPr>
          <w:rFonts w:ascii="Times New Roman" w:hAnsi="Times New Roman"/>
        </w:rPr>
        <w:t>(300</w:t>
      </w:r>
      <w:r w:rsidRPr="009809D7">
        <w:rPr>
          <w:rFonts w:eastAsia="Calibri"/>
          <w:color w:val="000000"/>
        </w:rPr>
        <w:t> </w:t>
      </w:r>
      <w:r w:rsidRPr="009809D7">
        <w:rPr>
          <w:rFonts w:ascii="Times New Roman" w:hAnsi="Times New Roman"/>
        </w:rPr>
        <w:t xml:space="preserve">mg) </w:t>
      </w:r>
      <w:r w:rsidR="00B66C19" w:rsidRPr="009809D7">
        <w:rPr>
          <w:rFonts w:ascii="Times New Roman" w:hAnsi="Times New Roman"/>
        </w:rPr>
        <w:t xml:space="preserve">op </w:t>
      </w:r>
      <w:r w:rsidRPr="009809D7">
        <w:rPr>
          <w:rFonts w:ascii="Times New Roman" w:hAnsi="Times New Roman"/>
        </w:rPr>
        <w:t xml:space="preserve">met een naald van de </w:t>
      </w:r>
      <w:r w:rsidR="00B66C19" w:rsidRPr="009809D7">
        <w:rPr>
          <w:rFonts w:ascii="Times New Roman" w:hAnsi="Times New Roman"/>
        </w:rPr>
        <w:t>juiste maat</w:t>
      </w:r>
      <w:r w:rsidRPr="009809D7">
        <w:rPr>
          <w:rFonts w:ascii="Times New Roman" w:hAnsi="Times New Roman"/>
        </w:rPr>
        <w:t xml:space="preserve"> (18</w:t>
      </w:r>
      <w:r w:rsidRPr="009809D7">
        <w:rPr>
          <w:rFonts w:eastAsia="Calibri"/>
          <w:color w:val="000000"/>
        </w:rPr>
        <w:t> </w:t>
      </w:r>
      <w:r w:rsidRPr="009809D7">
        <w:rPr>
          <w:rFonts w:ascii="Times New Roman" w:hAnsi="Times New Roman"/>
        </w:rPr>
        <w:t xml:space="preserve">tot 21 gauge wordt aanbevolen) en breng dit over </w:t>
      </w:r>
      <w:r w:rsidR="00B66C19" w:rsidRPr="009809D7">
        <w:rPr>
          <w:rFonts w:ascii="Times New Roman" w:hAnsi="Times New Roman"/>
        </w:rPr>
        <w:t xml:space="preserve">in </w:t>
      </w:r>
      <w:r w:rsidRPr="009809D7">
        <w:rPr>
          <w:rFonts w:ascii="Times New Roman" w:hAnsi="Times New Roman"/>
        </w:rPr>
        <w:t>de infuuszak.</w:t>
      </w:r>
      <w:r w:rsidR="00BF5B2F" w:rsidRPr="009809D7">
        <w:rPr>
          <w:rFonts w:ascii="Times New Roman" w:hAnsi="Times New Roman"/>
        </w:rPr>
        <w:t xml:space="preserve"> Indien toegediend voor de behandeling van colitis ulcerosa, </w:t>
      </w:r>
      <w:r w:rsidR="00041FC0" w:rsidRPr="009809D7">
        <w:rPr>
          <w:rFonts w:ascii="Times New Roman" w:hAnsi="Times New Roman"/>
        </w:rPr>
        <w:t>dient</w:t>
      </w:r>
      <w:r w:rsidR="00BF5B2F" w:rsidRPr="009809D7">
        <w:rPr>
          <w:rFonts w:ascii="Times New Roman" w:hAnsi="Times New Roman"/>
        </w:rPr>
        <w:t xml:space="preserve"> het concentraat alleen</w:t>
      </w:r>
      <w:r w:rsidRPr="009809D7">
        <w:rPr>
          <w:rFonts w:ascii="Times New Roman" w:hAnsi="Times New Roman"/>
        </w:rPr>
        <w:t xml:space="preserve"> </w:t>
      </w:r>
      <w:r w:rsidR="00041FC0" w:rsidRPr="009809D7">
        <w:rPr>
          <w:rFonts w:ascii="Times New Roman" w:hAnsi="Times New Roman"/>
        </w:rPr>
        <w:t xml:space="preserve">te </w:t>
      </w:r>
      <w:r w:rsidRPr="009809D7">
        <w:rPr>
          <w:rFonts w:ascii="Times New Roman" w:hAnsi="Times New Roman"/>
        </w:rPr>
        <w:t xml:space="preserve">worden verdund in infuuszakken (zakgrootte </w:t>
      </w:r>
      <w:r w:rsidR="00B66C19" w:rsidRPr="009809D7">
        <w:rPr>
          <w:rFonts w:ascii="Times New Roman" w:hAnsi="Times New Roman"/>
        </w:rPr>
        <w:t xml:space="preserve">variërend </w:t>
      </w:r>
      <w:r w:rsidR="005552C8" w:rsidRPr="009809D7">
        <w:rPr>
          <w:rFonts w:ascii="Times New Roman" w:hAnsi="Times New Roman"/>
        </w:rPr>
        <w:t xml:space="preserve">van </w:t>
      </w:r>
      <w:r w:rsidRPr="009809D7">
        <w:rPr>
          <w:rFonts w:ascii="Times New Roman" w:hAnsi="Times New Roman"/>
        </w:rPr>
        <w:t>50 tot 250</w:t>
      </w:r>
      <w:r w:rsidRPr="009809D7">
        <w:rPr>
          <w:rFonts w:eastAsia="Calibri"/>
          <w:color w:val="000000"/>
        </w:rPr>
        <w:t> </w:t>
      </w:r>
      <w:r w:rsidRPr="009809D7">
        <w:rPr>
          <w:rFonts w:ascii="Times New Roman" w:hAnsi="Times New Roman"/>
        </w:rPr>
        <w:t xml:space="preserve">ml) die </w:t>
      </w:r>
      <w:r w:rsidR="00F4357A" w:rsidRPr="009809D7">
        <w:rPr>
          <w:rFonts w:ascii="Times New Roman" w:hAnsi="Times New Roman"/>
          <w:color w:val="000000" w:themeColor="text1"/>
        </w:rPr>
        <w:t xml:space="preserve">9 mg/ml </w:t>
      </w:r>
      <w:r w:rsidR="00A10D0E" w:rsidRPr="009809D7">
        <w:rPr>
          <w:rFonts w:ascii="Times New Roman" w:hAnsi="Times New Roman"/>
          <w:color w:val="000000" w:themeColor="text1"/>
        </w:rPr>
        <w:t xml:space="preserve">(0,9%) </w:t>
      </w:r>
      <w:r w:rsidR="00F4357A" w:rsidRPr="009809D7">
        <w:rPr>
          <w:rFonts w:ascii="Times New Roman" w:hAnsi="Times New Roman"/>
          <w:color w:val="000000" w:themeColor="text1"/>
        </w:rPr>
        <w:t>natriumchloride</w:t>
      </w:r>
      <w:r w:rsidRPr="009809D7">
        <w:rPr>
          <w:rFonts w:ascii="Times New Roman" w:hAnsi="Times New Roman"/>
        </w:rPr>
        <w:t>oplossing voor injectie of 5%</w:t>
      </w:r>
      <w:r w:rsidR="00F4357A" w:rsidRPr="009809D7">
        <w:rPr>
          <w:rFonts w:eastAsia="Calibri"/>
          <w:color w:val="000000"/>
        </w:rPr>
        <w:t>-</w:t>
      </w:r>
      <w:r w:rsidRPr="009809D7">
        <w:rPr>
          <w:rFonts w:ascii="Times New Roman" w:hAnsi="Times New Roman"/>
        </w:rPr>
        <w:t>glucoseoplossing voor injectie bevatten. De uiteindelijke concentratie na verdunning is ongeveer 1,</w:t>
      </w:r>
      <w:r w:rsidR="0062664B" w:rsidRPr="009809D7">
        <w:rPr>
          <w:rFonts w:ascii="Times New Roman" w:hAnsi="Times New Roman"/>
        </w:rPr>
        <w:t>1</w:t>
      </w:r>
      <w:r w:rsidRPr="009809D7">
        <w:rPr>
          <w:rFonts w:ascii="Times New Roman" w:hAnsi="Times New Roman"/>
        </w:rPr>
        <w:t xml:space="preserve"> mg/ml tot ongeveer </w:t>
      </w:r>
      <w:r w:rsidR="0062664B" w:rsidRPr="009809D7">
        <w:rPr>
          <w:rFonts w:ascii="Times New Roman" w:hAnsi="Times New Roman"/>
        </w:rPr>
        <w:t>4,</w:t>
      </w:r>
      <w:r w:rsidRPr="009809D7">
        <w:rPr>
          <w:rFonts w:ascii="Times New Roman" w:hAnsi="Times New Roman"/>
        </w:rPr>
        <w:t xml:space="preserve">6 mg/ml. </w:t>
      </w:r>
    </w:p>
    <w:p w14:paraId="54FEDB2D" w14:textId="77777777" w:rsidR="00933F83" w:rsidRPr="009809D7" w:rsidRDefault="00933F83" w:rsidP="00933F83">
      <w:pPr>
        <w:pStyle w:val="ListParagraph"/>
        <w:widowControl w:val="0"/>
        <w:autoSpaceDE w:val="0"/>
        <w:autoSpaceDN w:val="0"/>
        <w:spacing w:line="240" w:lineRule="auto"/>
        <w:ind w:left="567"/>
        <w:rPr>
          <w:rFonts w:ascii="Times New Roman" w:hAnsi="Times New Roman"/>
          <w:color w:val="000000" w:themeColor="text1"/>
          <w:u w:val="single"/>
        </w:rPr>
      </w:pPr>
    </w:p>
    <w:p w14:paraId="502B4023" w14:textId="51C3FD27" w:rsidR="00933F83" w:rsidRPr="009809D7" w:rsidRDefault="00933F83" w:rsidP="00933F83">
      <w:pPr>
        <w:pStyle w:val="ListParagraph"/>
        <w:widowControl w:val="0"/>
        <w:autoSpaceDE w:val="0"/>
        <w:autoSpaceDN w:val="0"/>
        <w:spacing w:line="240" w:lineRule="auto"/>
        <w:ind w:left="567"/>
        <w:rPr>
          <w:rFonts w:ascii="Times New Roman" w:hAnsi="Times New Roman"/>
          <w:i/>
          <w:iCs/>
          <w:color w:val="000000" w:themeColor="text1"/>
        </w:rPr>
      </w:pPr>
      <w:r w:rsidRPr="009809D7">
        <w:rPr>
          <w:rFonts w:ascii="Times New Roman" w:hAnsi="Times New Roman"/>
          <w:i/>
          <w:iCs/>
          <w:color w:val="000000" w:themeColor="text1"/>
        </w:rPr>
        <w:t xml:space="preserve">Ziekte van Crohn: drie injectieflacons van 15 ml; totale </w:t>
      </w:r>
      <w:r w:rsidR="000703F6" w:rsidRPr="009809D7">
        <w:rPr>
          <w:rFonts w:ascii="Times New Roman" w:hAnsi="Times New Roman"/>
          <w:i/>
          <w:iCs/>
          <w:color w:val="000000" w:themeColor="text1"/>
        </w:rPr>
        <w:t>volume</w:t>
      </w:r>
      <w:r w:rsidRPr="009809D7">
        <w:rPr>
          <w:rFonts w:ascii="Times New Roman" w:hAnsi="Times New Roman"/>
          <w:i/>
          <w:iCs/>
          <w:color w:val="000000" w:themeColor="text1"/>
        </w:rPr>
        <w:t xml:space="preserve"> = 45 ml (900 mg)</w:t>
      </w:r>
    </w:p>
    <w:p w14:paraId="1BF974BE" w14:textId="51FD6A9C" w:rsidR="00887622" w:rsidRPr="009809D7" w:rsidRDefault="00583BDD" w:rsidP="00933F83">
      <w:pPr>
        <w:pStyle w:val="ListParagraph"/>
        <w:widowControl w:val="0"/>
        <w:autoSpaceDE w:val="0"/>
        <w:autoSpaceDN w:val="0"/>
        <w:spacing w:line="240" w:lineRule="auto"/>
        <w:ind w:left="567"/>
        <w:rPr>
          <w:rFonts w:ascii="Times New Roman" w:hAnsi="Times New Roman"/>
          <w:color w:val="000000" w:themeColor="text1"/>
        </w:rPr>
      </w:pPr>
      <w:r w:rsidRPr="009809D7">
        <w:rPr>
          <w:rFonts w:ascii="Times New Roman" w:hAnsi="Times New Roman"/>
          <w:color w:val="000000" w:themeColor="text1"/>
        </w:rPr>
        <w:t>Trek</w:t>
      </w:r>
      <w:r w:rsidR="00933F83" w:rsidRPr="009809D7">
        <w:rPr>
          <w:rFonts w:ascii="Times New Roman" w:hAnsi="Times New Roman"/>
          <w:color w:val="000000" w:themeColor="text1"/>
        </w:rPr>
        <w:t xml:space="preserve"> eerst 45 ml verdunningsmiddel op uit de infuuszak en gooi het weg. </w:t>
      </w:r>
      <w:r w:rsidR="002F45CA" w:rsidRPr="009809D7">
        <w:rPr>
          <w:rFonts w:ascii="Times New Roman" w:hAnsi="Times New Roman"/>
          <w:color w:val="000000" w:themeColor="text1"/>
        </w:rPr>
        <w:t>Trek</w:t>
      </w:r>
      <w:r w:rsidR="00933F83" w:rsidRPr="009809D7">
        <w:rPr>
          <w:rFonts w:ascii="Times New Roman" w:hAnsi="Times New Roman"/>
          <w:color w:val="000000" w:themeColor="text1"/>
        </w:rPr>
        <w:t xml:space="preserve"> vervolgens 15</w:t>
      </w:r>
      <w:r w:rsidR="002F45CA" w:rsidRPr="009809D7">
        <w:rPr>
          <w:rFonts w:ascii="Times New Roman" w:hAnsi="Times New Roman"/>
          <w:color w:val="000000" w:themeColor="text1"/>
        </w:rPr>
        <w:t> </w:t>
      </w:r>
      <w:r w:rsidR="00933F83" w:rsidRPr="009809D7">
        <w:rPr>
          <w:rFonts w:ascii="Times New Roman" w:hAnsi="Times New Roman"/>
          <w:color w:val="000000" w:themeColor="text1"/>
        </w:rPr>
        <w:t xml:space="preserve">ml op uit elk van de drie injectieflacons met mirikizumab (900 mg) </w:t>
      </w:r>
      <w:r w:rsidR="00B92D79" w:rsidRPr="009809D7">
        <w:rPr>
          <w:rFonts w:ascii="Times New Roman" w:hAnsi="Times New Roman"/>
          <w:color w:val="000000" w:themeColor="text1"/>
        </w:rPr>
        <w:t xml:space="preserve">en breng dit over in de infuuszak </w:t>
      </w:r>
      <w:r w:rsidR="00933F83" w:rsidRPr="009809D7">
        <w:rPr>
          <w:rFonts w:ascii="Times New Roman" w:hAnsi="Times New Roman"/>
          <w:color w:val="000000" w:themeColor="text1"/>
        </w:rPr>
        <w:t xml:space="preserve">met een spuit en naald van de juiste </w:t>
      </w:r>
      <w:r w:rsidR="009400CA" w:rsidRPr="009809D7">
        <w:rPr>
          <w:rFonts w:ascii="Times New Roman" w:hAnsi="Times New Roman"/>
          <w:color w:val="000000" w:themeColor="text1"/>
        </w:rPr>
        <w:t>maat</w:t>
      </w:r>
      <w:r w:rsidR="00933F83" w:rsidRPr="009809D7">
        <w:rPr>
          <w:rFonts w:ascii="Times New Roman" w:hAnsi="Times New Roman"/>
          <w:color w:val="000000" w:themeColor="text1"/>
        </w:rPr>
        <w:t xml:space="preserve"> (18 tot 21 gauge wordt aanbevolen). </w:t>
      </w:r>
      <w:r w:rsidR="00DA50A9" w:rsidRPr="009809D7">
        <w:rPr>
          <w:rFonts w:ascii="Times New Roman" w:hAnsi="Times New Roman"/>
        </w:rPr>
        <w:t>Indien toegediend voor de behandeling van</w:t>
      </w:r>
      <w:r w:rsidR="00DA50A9" w:rsidRPr="009809D7">
        <w:rPr>
          <w:rFonts w:ascii="Times New Roman" w:hAnsi="Times New Roman"/>
          <w:color w:val="000000" w:themeColor="text1"/>
        </w:rPr>
        <w:t xml:space="preserve"> </w:t>
      </w:r>
      <w:r w:rsidR="00933F83" w:rsidRPr="009809D7">
        <w:rPr>
          <w:rFonts w:ascii="Times New Roman" w:hAnsi="Times New Roman"/>
          <w:color w:val="000000" w:themeColor="text1"/>
        </w:rPr>
        <w:t>de ziekte van Crohn</w:t>
      </w:r>
      <w:r w:rsidR="00DA50A9" w:rsidRPr="009809D7">
        <w:rPr>
          <w:rFonts w:ascii="Times New Roman" w:hAnsi="Times New Roman"/>
          <w:color w:val="000000" w:themeColor="text1"/>
        </w:rPr>
        <w:t>,</w:t>
      </w:r>
      <w:r w:rsidR="00933F83" w:rsidRPr="009809D7">
        <w:rPr>
          <w:rFonts w:ascii="Times New Roman" w:hAnsi="Times New Roman"/>
          <w:color w:val="000000" w:themeColor="text1"/>
        </w:rPr>
        <w:t xml:space="preserve"> </w:t>
      </w:r>
      <w:r w:rsidR="00041FC0" w:rsidRPr="009809D7">
        <w:rPr>
          <w:rFonts w:ascii="Times New Roman" w:hAnsi="Times New Roman"/>
          <w:color w:val="000000" w:themeColor="text1"/>
        </w:rPr>
        <w:t>dient</w:t>
      </w:r>
      <w:r w:rsidR="00933F83" w:rsidRPr="009809D7">
        <w:rPr>
          <w:rFonts w:ascii="Times New Roman" w:hAnsi="Times New Roman"/>
          <w:color w:val="000000" w:themeColor="text1"/>
        </w:rPr>
        <w:t xml:space="preserve"> </w:t>
      </w:r>
      <w:r w:rsidR="00DA50A9" w:rsidRPr="009809D7">
        <w:rPr>
          <w:rFonts w:ascii="Times New Roman" w:hAnsi="Times New Roman"/>
          <w:color w:val="000000" w:themeColor="text1"/>
        </w:rPr>
        <w:t xml:space="preserve">het concentraat </w:t>
      </w:r>
      <w:r w:rsidR="00933F83" w:rsidRPr="009809D7">
        <w:rPr>
          <w:rFonts w:ascii="Times New Roman" w:hAnsi="Times New Roman"/>
          <w:color w:val="000000" w:themeColor="text1"/>
        </w:rPr>
        <w:t xml:space="preserve">alleen </w:t>
      </w:r>
      <w:r w:rsidR="00041FC0" w:rsidRPr="009809D7">
        <w:rPr>
          <w:rFonts w:ascii="Times New Roman" w:hAnsi="Times New Roman"/>
          <w:color w:val="000000" w:themeColor="text1"/>
        </w:rPr>
        <w:t xml:space="preserve">te </w:t>
      </w:r>
      <w:r w:rsidR="00933F83" w:rsidRPr="009809D7">
        <w:rPr>
          <w:rFonts w:ascii="Times New Roman" w:hAnsi="Times New Roman"/>
          <w:color w:val="000000" w:themeColor="text1"/>
        </w:rPr>
        <w:t xml:space="preserve">worden verdund in infuuszakken (zakgrootte variërend van 100-250 ml) die 9 mg/ml (0,9%) </w:t>
      </w:r>
      <w:r w:rsidR="00A10D0E" w:rsidRPr="009809D7">
        <w:rPr>
          <w:rFonts w:ascii="Times New Roman" w:hAnsi="Times New Roman"/>
          <w:color w:val="000000" w:themeColor="text1"/>
        </w:rPr>
        <w:t>natriumchloride</w:t>
      </w:r>
      <w:r w:rsidR="00933F83" w:rsidRPr="009809D7">
        <w:rPr>
          <w:rFonts w:ascii="Times New Roman" w:hAnsi="Times New Roman"/>
          <w:color w:val="000000" w:themeColor="text1"/>
        </w:rPr>
        <w:t>oplossing voor injectie of 5%</w:t>
      </w:r>
      <w:r w:rsidR="00A10D0E" w:rsidRPr="009809D7">
        <w:rPr>
          <w:rFonts w:ascii="Times New Roman" w:hAnsi="Times New Roman"/>
          <w:color w:val="000000" w:themeColor="text1"/>
        </w:rPr>
        <w:t>-</w:t>
      </w:r>
      <w:r w:rsidR="00933F83" w:rsidRPr="009809D7">
        <w:rPr>
          <w:rFonts w:ascii="Times New Roman" w:hAnsi="Times New Roman"/>
          <w:color w:val="000000" w:themeColor="text1"/>
        </w:rPr>
        <w:t>glucoseoplossing voor injectie bevatten.</w:t>
      </w:r>
      <w:r w:rsidR="00A10D0E" w:rsidRPr="009809D7">
        <w:rPr>
          <w:rFonts w:ascii="Times New Roman" w:hAnsi="Times New Roman"/>
          <w:color w:val="000000" w:themeColor="text1"/>
        </w:rPr>
        <w:t xml:space="preserve"> </w:t>
      </w:r>
    </w:p>
    <w:p w14:paraId="420C7F27" w14:textId="3DEBD93B" w:rsidR="00933F83" w:rsidRPr="009809D7" w:rsidRDefault="00933F83" w:rsidP="00933F83">
      <w:pPr>
        <w:pStyle w:val="ListParagraph"/>
        <w:widowControl w:val="0"/>
        <w:autoSpaceDE w:val="0"/>
        <w:autoSpaceDN w:val="0"/>
        <w:spacing w:line="240" w:lineRule="auto"/>
        <w:ind w:left="567"/>
        <w:rPr>
          <w:rFonts w:ascii="Times New Roman" w:hAnsi="Times New Roman"/>
          <w:color w:val="000000" w:themeColor="text1"/>
        </w:rPr>
      </w:pPr>
      <w:r w:rsidRPr="009809D7">
        <w:rPr>
          <w:rFonts w:ascii="Times New Roman" w:hAnsi="Times New Roman"/>
          <w:color w:val="000000" w:themeColor="text1"/>
        </w:rPr>
        <w:t>De uiteindelijke concentratie na verdunning is ongeveer 3,6 mg/ml tot ongeveer 9 mg/ml.</w:t>
      </w:r>
    </w:p>
    <w:p w14:paraId="7DFA2A4D" w14:textId="77777777" w:rsidR="004A7094" w:rsidRPr="009809D7" w:rsidRDefault="004A7094" w:rsidP="00FC6BEE">
      <w:pPr>
        <w:pStyle w:val="ListParagraph"/>
        <w:widowControl w:val="0"/>
        <w:autoSpaceDE w:val="0"/>
        <w:autoSpaceDN w:val="0"/>
        <w:spacing w:after="0" w:line="240" w:lineRule="auto"/>
        <w:ind w:left="567"/>
        <w:rPr>
          <w:rFonts w:ascii="Times New Roman" w:hAnsi="Times New Roman"/>
          <w:color w:val="000000" w:themeColor="text1"/>
          <w:u w:val="single"/>
        </w:rPr>
      </w:pPr>
    </w:p>
    <w:p w14:paraId="1297BAB8" w14:textId="34A6CC58" w:rsidR="00513FFD" w:rsidRPr="009809D7" w:rsidRDefault="0038153E">
      <w:pPr>
        <w:pStyle w:val="ListParagraph"/>
        <w:widowControl w:val="0"/>
        <w:numPr>
          <w:ilvl w:val="0"/>
          <w:numId w:val="9"/>
        </w:numPr>
        <w:autoSpaceDE w:val="0"/>
        <w:autoSpaceDN w:val="0"/>
        <w:spacing w:after="0" w:line="240" w:lineRule="auto"/>
        <w:ind w:left="567" w:hanging="567"/>
        <w:rPr>
          <w:rFonts w:ascii="Times New Roman" w:hAnsi="Times New Roman"/>
          <w:color w:val="000000" w:themeColor="text1"/>
          <w:u w:val="single"/>
        </w:rPr>
      </w:pPr>
      <w:r w:rsidRPr="009809D7">
        <w:rPr>
          <w:rFonts w:ascii="Times New Roman" w:hAnsi="Times New Roman"/>
          <w:color w:val="000000"/>
        </w:rPr>
        <w:t xml:space="preserve">Keer de infuuszak rustig om, om te mengen. </w:t>
      </w:r>
      <w:r w:rsidR="00B66C19" w:rsidRPr="009809D7">
        <w:rPr>
          <w:rFonts w:ascii="Times New Roman" w:hAnsi="Times New Roman"/>
          <w:color w:val="000000"/>
        </w:rPr>
        <w:t>Schud de voorbereide</w:t>
      </w:r>
      <w:r w:rsidRPr="009809D7">
        <w:rPr>
          <w:rFonts w:ascii="Times New Roman" w:hAnsi="Times New Roman"/>
          <w:color w:val="000000"/>
        </w:rPr>
        <w:t xml:space="preserve"> zak niet.</w:t>
      </w:r>
    </w:p>
    <w:p w14:paraId="61E2E8BA" w14:textId="77777777" w:rsidR="00513FFD" w:rsidRPr="009809D7" w:rsidRDefault="00513FFD">
      <w:pPr>
        <w:keepNext/>
        <w:spacing w:line="240" w:lineRule="auto"/>
        <w:rPr>
          <w:color w:val="000000" w:themeColor="text1"/>
          <w:szCs w:val="22"/>
          <w:u w:val="single"/>
          <w:lang w:eastAsia="en-GB"/>
        </w:rPr>
      </w:pPr>
    </w:p>
    <w:p w14:paraId="12281249" w14:textId="77777777" w:rsidR="00513FFD" w:rsidRPr="009809D7" w:rsidRDefault="00513FFD">
      <w:pPr>
        <w:spacing w:line="240" w:lineRule="auto"/>
        <w:rPr>
          <w:szCs w:val="22"/>
        </w:rPr>
      </w:pPr>
    </w:p>
    <w:p w14:paraId="2652442D" w14:textId="77777777" w:rsidR="00513FFD" w:rsidRPr="009809D7" w:rsidRDefault="0038153E">
      <w:pPr>
        <w:keepNext/>
        <w:spacing w:line="240" w:lineRule="auto"/>
        <w:rPr>
          <w:szCs w:val="22"/>
        </w:rPr>
      </w:pPr>
      <w:r w:rsidRPr="009809D7">
        <w:rPr>
          <w:b/>
          <w:bCs/>
          <w:szCs w:val="22"/>
        </w:rPr>
        <w:t>7.</w:t>
      </w:r>
      <w:r w:rsidRPr="009809D7">
        <w:rPr>
          <w:b/>
          <w:bCs/>
          <w:szCs w:val="22"/>
        </w:rPr>
        <w:tab/>
        <w:t>HOUDER VAN DE VERGUNNING VOOR HET IN DE HANDEL BRENGEN</w:t>
      </w:r>
    </w:p>
    <w:p w14:paraId="3D0E3B07" w14:textId="77777777" w:rsidR="00513FFD" w:rsidRPr="009809D7" w:rsidRDefault="00513FFD">
      <w:pPr>
        <w:keepNext/>
        <w:spacing w:line="240" w:lineRule="auto"/>
        <w:rPr>
          <w:szCs w:val="22"/>
        </w:rPr>
      </w:pPr>
    </w:p>
    <w:p w14:paraId="65FB5CB9" w14:textId="77777777" w:rsidR="00513FFD" w:rsidRPr="00C26549" w:rsidRDefault="0038153E">
      <w:pPr>
        <w:keepNext/>
        <w:spacing w:line="240" w:lineRule="auto"/>
        <w:rPr>
          <w:szCs w:val="22"/>
          <w:lang w:val="en-US"/>
          <w:rPrChange w:id="59" w:author="NL RA-4" w:date="2025-08-07T14:30:00Z" w16du:dateUtc="2025-08-07T12:30:00Z">
            <w:rPr>
              <w:szCs w:val="22"/>
            </w:rPr>
          </w:rPrChange>
        </w:rPr>
      </w:pPr>
      <w:r w:rsidRPr="00C26549">
        <w:rPr>
          <w:szCs w:val="22"/>
          <w:lang w:val="en-US"/>
          <w:rPrChange w:id="60" w:author="NL RA-4" w:date="2025-08-07T14:30:00Z" w16du:dateUtc="2025-08-07T12:30:00Z">
            <w:rPr>
              <w:szCs w:val="22"/>
            </w:rPr>
          </w:rPrChange>
        </w:rPr>
        <w:t>Eli Lilly Nederland B.V.</w:t>
      </w:r>
    </w:p>
    <w:p w14:paraId="77211599" w14:textId="77777777" w:rsidR="00513FFD" w:rsidRPr="00C26549" w:rsidRDefault="0038153E">
      <w:pPr>
        <w:keepNext/>
        <w:spacing w:line="240" w:lineRule="auto"/>
        <w:rPr>
          <w:szCs w:val="22"/>
          <w:lang w:val="en-US"/>
          <w:rPrChange w:id="61" w:author="NL RA-4" w:date="2025-08-07T14:30:00Z" w16du:dateUtc="2025-08-07T12:30:00Z">
            <w:rPr>
              <w:szCs w:val="22"/>
            </w:rPr>
          </w:rPrChange>
        </w:rPr>
      </w:pPr>
      <w:r w:rsidRPr="00C26549">
        <w:rPr>
          <w:szCs w:val="22"/>
          <w:lang w:val="en-US"/>
          <w:rPrChange w:id="62" w:author="NL RA-4" w:date="2025-08-07T14:30:00Z" w16du:dateUtc="2025-08-07T12:30:00Z">
            <w:rPr>
              <w:szCs w:val="22"/>
            </w:rPr>
          </w:rPrChange>
        </w:rPr>
        <w:t>Papendorpseweg 83</w:t>
      </w:r>
    </w:p>
    <w:p w14:paraId="4B467A1B" w14:textId="77777777" w:rsidR="00513FFD" w:rsidRPr="009809D7" w:rsidRDefault="0038153E">
      <w:pPr>
        <w:keepNext/>
        <w:spacing w:line="240" w:lineRule="auto"/>
        <w:rPr>
          <w:szCs w:val="22"/>
        </w:rPr>
      </w:pPr>
      <w:r w:rsidRPr="009809D7">
        <w:rPr>
          <w:szCs w:val="22"/>
        </w:rPr>
        <w:t>3528 BJ Utrecht</w:t>
      </w:r>
    </w:p>
    <w:p w14:paraId="69C72A75" w14:textId="77777777" w:rsidR="00513FFD" w:rsidRPr="009809D7" w:rsidRDefault="0038153E">
      <w:pPr>
        <w:keepNext/>
        <w:spacing w:line="240" w:lineRule="auto"/>
        <w:rPr>
          <w:szCs w:val="22"/>
        </w:rPr>
      </w:pPr>
      <w:r w:rsidRPr="009809D7">
        <w:rPr>
          <w:szCs w:val="22"/>
        </w:rPr>
        <w:t>Nederland</w:t>
      </w:r>
    </w:p>
    <w:p w14:paraId="18B4C3BE" w14:textId="77777777" w:rsidR="00513FFD" w:rsidRPr="009809D7" w:rsidRDefault="00513FFD">
      <w:pPr>
        <w:spacing w:line="240" w:lineRule="auto"/>
        <w:rPr>
          <w:szCs w:val="22"/>
        </w:rPr>
      </w:pPr>
    </w:p>
    <w:p w14:paraId="69C5FF73" w14:textId="77777777" w:rsidR="00513FFD" w:rsidRPr="009809D7" w:rsidRDefault="00513FFD">
      <w:pPr>
        <w:spacing w:line="240" w:lineRule="auto"/>
        <w:rPr>
          <w:szCs w:val="22"/>
        </w:rPr>
      </w:pPr>
    </w:p>
    <w:p w14:paraId="6BE5DE27" w14:textId="3820AA50" w:rsidR="00513FFD" w:rsidRPr="009809D7" w:rsidRDefault="0038153E">
      <w:pPr>
        <w:keepNext/>
        <w:spacing w:line="240" w:lineRule="auto"/>
        <w:rPr>
          <w:b/>
          <w:szCs w:val="22"/>
        </w:rPr>
      </w:pPr>
      <w:r w:rsidRPr="009809D7">
        <w:rPr>
          <w:b/>
          <w:bCs/>
          <w:szCs w:val="22"/>
        </w:rPr>
        <w:lastRenderedPageBreak/>
        <w:t>8.</w:t>
      </w:r>
      <w:r w:rsidRPr="009809D7">
        <w:rPr>
          <w:b/>
          <w:bCs/>
          <w:szCs w:val="22"/>
        </w:rPr>
        <w:tab/>
        <w:t>NUMMER(S) VAN DE VERGUNNING VOOR HET IN DE HANDEL BRENGEN</w:t>
      </w:r>
    </w:p>
    <w:p w14:paraId="6C887647" w14:textId="77777777" w:rsidR="00513FFD" w:rsidRPr="009809D7" w:rsidRDefault="00513FFD">
      <w:pPr>
        <w:keepNext/>
        <w:spacing w:line="240" w:lineRule="auto"/>
        <w:rPr>
          <w:szCs w:val="22"/>
        </w:rPr>
      </w:pPr>
    </w:p>
    <w:p w14:paraId="707B1C37" w14:textId="62624C9B" w:rsidR="00513FFD" w:rsidRPr="009809D7" w:rsidRDefault="003D21C2">
      <w:pPr>
        <w:spacing w:line="240" w:lineRule="auto"/>
        <w:rPr>
          <w:szCs w:val="22"/>
        </w:rPr>
      </w:pPr>
      <w:r w:rsidRPr="009809D7">
        <w:rPr>
          <w:szCs w:val="22"/>
        </w:rPr>
        <w:t>EU/1/23/1736/001</w:t>
      </w:r>
    </w:p>
    <w:p w14:paraId="6786E8B1" w14:textId="77777777" w:rsidR="001D41E8" w:rsidRPr="009809D7" w:rsidRDefault="001D41E8" w:rsidP="001D41E8">
      <w:pPr>
        <w:spacing w:line="240" w:lineRule="auto"/>
      </w:pPr>
      <w:r w:rsidRPr="009809D7">
        <w:t>EU/1/23/1736/011</w:t>
      </w:r>
    </w:p>
    <w:p w14:paraId="7021C3ED" w14:textId="77777777" w:rsidR="00477D02" w:rsidRPr="009809D7" w:rsidRDefault="00477D02">
      <w:pPr>
        <w:spacing w:line="240" w:lineRule="auto"/>
      </w:pPr>
    </w:p>
    <w:p w14:paraId="3DF65F52" w14:textId="77777777" w:rsidR="00513FFD" w:rsidRPr="009809D7" w:rsidRDefault="00513FFD">
      <w:pPr>
        <w:spacing w:line="240" w:lineRule="auto"/>
      </w:pPr>
    </w:p>
    <w:p w14:paraId="2FB391A6" w14:textId="77777777" w:rsidR="00513FFD" w:rsidRPr="009809D7" w:rsidRDefault="0038153E">
      <w:pPr>
        <w:spacing w:line="240" w:lineRule="auto"/>
        <w:rPr>
          <w:b/>
          <w:szCs w:val="22"/>
        </w:rPr>
      </w:pPr>
      <w:r w:rsidRPr="009809D7">
        <w:rPr>
          <w:b/>
          <w:bCs/>
          <w:szCs w:val="22"/>
        </w:rPr>
        <w:t>9.</w:t>
      </w:r>
      <w:r w:rsidRPr="009809D7">
        <w:rPr>
          <w:b/>
          <w:bCs/>
          <w:szCs w:val="22"/>
        </w:rPr>
        <w:tab/>
        <w:t xml:space="preserve">DATUM VAN EERSTE VERLENING VAN DE VERGUNNING/VERLENGING VAN DE VERGUNNING </w:t>
      </w:r>
    </w:p>
    <w:p w14:paraId="16E76460" w14:textId="77777777" w:rsidR="00513FFD" w:rsidRPr="009809D7" w:rsidRDefault="00513FFD">
      <w:pPr>
        <w:spacing w:line="240" w:lineRule="auto"/>
        <w:rPr>
          <w:i/>
          <w:szCs w:val="22"/>
        </w:rPr>
      </w:pPr>
    </w:p>
    <w:p w14:paraId="46026CE6" w14:textId="7F3A74C5" w:rsidR="00513FFD" w:rsidRPr="009809D7" w:rsidRDefault="0038153E">
      <w:pPr>
        <w:numPr>
          <w:ilvl w:val="12"/>
          <w:numId w:val="0"/>
        </w:numPr>
        <w:spacing w:line="240" w:lineRule="auto"/>
        <w:ind w:right="-2"/>
        <w:rPr>
          <w:szCs w:val="22"/>
        </w:rPr>
      </w:pPr>
      <w:r w:rsidRPr="009809D7">
        <w:rPr>
          <w:szCs w:val="22"/>
        </w:rPr>
        <w:t>Datum van eerste verlening van de vergunning:</w:t>
      </w:r>
      <w:r w:rsidR="00AC002E" w:rsidRPr="009809D7">
        <w:rPr>
          <w:szCs w:val="22"/>
        </w:rPr>
        <w:t xml:space="preserve"> 26 mei 2023</w:t>
      </w:r>
    </w:p>
    <w:p w14:paraId="66188BF8" w14:textId="77777777" w:rsidR="00513FFD" w:rsidRPr="009809D7" w:rsidRDefault="00513FFD">
      <w:pPr>
        <w:spacing w:line="240" w:lineRule="auto"/>
        <w:rPr>
          <w:szCs w:val="22"/>
        </w:rPr>
      </w:pPr>
    </w:p>
    <w:p w14:paraId="56BE8FD2" w14:textId="77777777" w:rsidR="00513FFD" w:rsidRPr="009809D7" w:rsidRDefault="00513FFD">
      <w:pPr>
        <w:numPr>
          <w:ilvl w:val="12"/>
          <w:numId w:val="0"/>
        </w:numPr>
        <w:spacing w:line="240" w:lineRule="auto"/>
        <w:ind w:right="-2"/>
        <w:rPr>
          <w:szCs w:val="22"/>
        </w:rPr>
      </w:pPr>
    </w:p>
    <w:p w14:paraId="67A04640" w14:textId="77777777" w:rsidR="00513FFD" w:rsidRPr="009809D7" w:rsidRDefault="0038153E">
      <w:pPr>
        <w:numPr>
          <w:ilvl w:val="12"/>
          <w:numId w:val="0"/>
        </w:numPr>
        <w:spacing w:line="240" w:lineRule="auto"/>
        <w:ind w:right="-2"/>
        <w:rPr>
          <w:b/>
          <w:bCs/>
          <w:szCs w:val="22"/>
        </w:rPr>
      </w:pPr>
      <w:r w:rsidRPr="009809D7">
        <w:rPr>
          <w:b/>
          <w:bCs/>
          <w:szCs w:val="22"/>
        </w:rPr>
        <w:t>10.</w:t>
      </w:r>
      <w:r w:rsidRPr="009809D7">
        <w:rPr>
          <w:b/>
          <w:bCs/>
          <w:szCs w:val="22"/>
        </w:rPr>
        <w:tab/>
        <w:t xml:space="preserve">DATUM VAN HERZIENING VAN DE TEKST </w:t>
      </w:r>
    </w:p>
    <w:p w14:paraId="0AB3F2B9" w14:textId="77777777" w:rsidR="00513FFD" w:rsidRPr="009809D7" w:rsidRDefault="00513FFD">
      <w:pPr>
        <w:numPr>
          <w:ilvl w:val="12"/>
          <w:numId w:val="0"/>
        </w:numPr>
        <w:spacing w:line="240" w:lineRule="auto"/>
        <w:ind w:right="-2"/>
        <w:rPr>
          <w:b/>
          <w:bCs/>
          <w:szCs w:val="22"/>
        </w:rPr>
      </w:pPr>
    </w:p>
    <w:p w14:paraId="38AF6CBC" w14:textId="77777777" w:rsidR="00D64E70" w:rsidRPr="009809D7" w:rsidRDefault="00D64E70">
      <w:pPr>
        <w:numPr>
          <w:ilvl w:val="12"/>
          <w:numId w:val="0"/>
        </w:numPr>
        <w:spacing w:line="240" w:lineRule="auto"/>
        <w:ind w:right="-2"/>
        <w:rPr>
          <w:b/>
          <w:bCs/>
          <w:szCs w:val="22"/>
        </w:rPr>
      </w:pPr>
    </w:p>
    <w:p w14:paraId="12E56AB7" w14:textId="77777777" w:rsidR="00D64E70" w:rsidRPr="009809D7" w:rsidRDefault="00D64E70">
      <w:pPr>
        <w:numPr>
          <w:ilvl w:val="12"/>
          <w:numId w:val="0"/>
        </w:numPr>
        <w:spacing w:line="240" w:lineRule="auto"/>
        <w:ind w:right="-2"/>
        <w:rPr>
          <w:b/>
          <w:bCs/>
          <w:szCs w:val="22"/>
        </w:rPr>
      </w:pPr>
    </w:p>
    <w:p w14:paraId="34736525" w14:textId="461FDAB8" w:rsidR="00513FFD" w:rsidRPr="009809D7" w:rsidRDefault="0038153E">
      <w:pPr>
        <w:numPr>
          <w:ilvl w:val="12"/>
          <w:numId w:val="0"/>
        </w:numPr>
        <w:spacing w:line="240" w:lineRule="auto"/>
        <w:ind w:right="-2"/>
        <w:rPr>
          <w:color w:val="0000FF"/>
          <w:szCs w:val="22"/>
        </w:rPr>
      </w:pPr>
      <w:r w:rsidRPr="009809D7">
        <w:rPr>
          <w:szCs w:val="22"/>
        </w:rPr>
        <w:t xml:space="preserve">Gedetailleerde informatie over dit geneesmiddel is beschikbaar op de website van het Europees Geneesmiddelenbureau </w:t>
      </w:r>
      <w:hyperlink r:id="rId13" w:history="1">
        <w:r w:rsidR="00B457B7" w:rsidRPr="009809D7">
          <w:rPr>
            <w:rStyle w:val="Hyperlink"/>
            <w:szCs w:val="22"/>
          </w:rPr>
          <w:t>https://www.ema.europa.eu</w:t>
        </w:r>
      </w:hyperlink>
      <w:r w:rsidRPr="009809D7">
        <w:rPr>
          <w:szCs w:val="22"/>
        </w:rPr>
        <w:t>.</w:t>
      </w:r>
    </w:p>
    <w:p w14:paraId="49FC1049" w14:textId="77777777" w:rsidR="00513FFD" w:rsidRPr="009809D7" w:rsidRDefault="00513FFD">
      <w:pPr>
        <w:tabs>
          <w:tab w:val="clear" w:pos="567"/>
        </w:tabs>
        <w:spacing w:line="240" w:lineRule="auto"/>
        <w:rPr>
          <w:color w:val="0000FF"/>
          <w:szCs w:val="22"/>
        </w:rPr>
      </w:pPr>
    </w:p>
    <w:p w14:paraId="6609A42C" w14:textId="77777777" w:rsidR="00513FFD" w:rsidRPr="009809D7" w:rsidRDefault="0038153E">
      <w:pPr>
        <w:tabs>
          <w:tab w:val="clear" w:pos="567"/>
        </w:tabs>
        <w:spacing w:line="240" w:lineRule="auto"/>
        <w:rPr>
          <w:color w:val="0000FF"/>
          <w:szCs w:val="22"/>
        </w:rPr>
      </w:pPr>
      <w:r w:rsidRPr="009809D7">
        <w:rPr>
          <w:color w:val="0000FF"/>
          <w:szCs w:val="22"/>
        </w:rPr>
        <w:br w:type="page"/>
      </w:r>
    </w:p>
    <w:p w14:paraId="1AEC1C28" w14:textId="77777777" w:rsidR="00513FFD" w:rsidRPr="009809D7" w:rsidRDefault="0038153E">
      <w:pPr>
        <w:suppressAutoHyphens/>
        <w:spacing w:line="240" w:lineRule="auto"/>
      </w:pPr>
      <w:r w:rsidRPr="009809D7">
        <w:rPr>
          <w:noProof/>
          <w:lang w:eastAsia="zh-CN"/>
        </w:rPr>
        <w:lastRenderedPageBreak/>
        <w:drawing>
          <wp:inline distT="0" distB="0" distL="0" distR="0" wp14:anchorId="015999AE" wp14:editId="5B60D784">
            <wp:extent cx="196850" cy="171450"/>
            <wp:effectExtent l="0" t="0" r="0" b="0"/>
            <wp:docPr id="17" name="Picture 17"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sidRPr="009809D7">
        <w:rPr>
          <w:szCs w:val="22"/>
        </w:rPr>
        <w:t>Dit geneesmiddel is onderworpen aan aanvullende monitoring. Daardoor kan snel nieuwe veiligheidsinformatie worden vastgesteld. Beroepsbeoefenaren in de gezondheidszorg wordt verzocht alle vermoedelijke bijwerkingen te melden. Zie rubriek 4.8 voor het rapporteren van bijwerkingen.</w:t>
      </w:r>
    </w:p>
    <w:p w14:paraId="6F00DAC8" w14:textId="77777777" w:rsidR="00513FFD" w:rsidRPr="009809D7" w:rsidRDefault="00513FFD">
      <w:pPr>
        <w:suppressAutoHyphens/>
        <w:spacing w:line="240" w:lineRule="auto"/>
      </w:pPr>
    </w:p>
    <w:p w14:paraId="0ED629F6" w14:textId="77777777" w:rsidR="00513FFD" w:rsidRPr="009809D7" w:rsidRDefault="00513FFD">
      <w:pPr>
        <w:suppressAutoHyphens/>
        <w:spacing w:line="240" w:lineRule="auto"/>
        <w:rPr>
          <w:bCs/>
          <w:color w:val="000000" w:themeColor="text1"/>
          <w:szCs w:val="22"/>
        </w:rPr>
      </w:pPr>
    </w:p>
    <w:p w14:paraId="49148D38" w14:textId="77777777" w:rsidR="00513FFD" w:rsidRPr="009809D7" w:rsidRDefault="0038153E">
      <w:pPr>
        <w:suppressAutoHyphens/>
        <w:spacing w:line="240" w:lineRule="auto"/>
        <w:rPr>
          <w:color w:val="000000" w:themeColor="text1"/>
          <w:szCs w:val="22"/>
        </w:rPr>
      </w:pPr>
      <w:r w:rsidRPr="009809D7">
        <w:rPr>
          <w:b/>
          <w:bCs/>
          <w:color w:val="000000"/>
          <w:szCs w:val="22"/>
        </w:rPr>
        <w:t>1.</w:t>
      </w:r>
      <w:r w:rsidRPr="009809D7">
        <w:rPr>
          <w:b/>
          <w:bCs/>
          <w:color w:val="000000"/>
          <w:szCs w:val="22"/>
        </w:rPr>
        <w:tab/>
        <w:t>NAAM VAN HET GENEESMIDDEL</w:t>
      </w:r>
    </w:p>
    <w:p w14:paraId="347A88CB" w14:textId="77777777" w:rsidR="00513FFD" w:rsidRPr="009809D7" w:rsidRDefault="00513FFD">
      <w:pPr>
        <w:tabs>
          <w:tab w:val="clear" w:pos="567"/>
        </w:tabs>
        <w:spacing w:line="240" w:lineRule="auto"/>
        <w:rPr>
          <w:iCs/>
          <w:color w:val="000000" w:themeColor="text1"/>
          <w:szCs w:val="22"/>
        </w:rPr>
      </w:pPr>
    </w:p>
    <w:p w14:paraId="5BDE995A" w14:textId="01EFCF52" w:rsidR="00513FFD" w:rsidRPr="009809D7" w:rsidRDefault="0038153E">
      <w:pPr>
        <w:widowControl w:val="0"/>
        <w:tabs>
          <w:tab w:val="clear" w:pos="567"/>
        </w:tabs>
        <w:spacing w:line="240" w:lineRule="auto"/>
        <w:rPr>
          <w:color w:val="000000" w:themeColor="text1"/>
          <w:szCs w:val="22"/>
        </w:rPr>
      </w:pPr>
      <w:r w:rsidRPr="009809D7">
        <w:rPr>
          <w:color w:val="000000"/>
          <w:szCs w:val="22"/>
        </w:rPr>
        <w:t xml:space="preserve">Omvoh 100 mg oplossing voor injectie in voorgevulde spuit </w:t>
      </w:r>
    </w:p>
    <w:p w14:paraId="05AE0816" w14:textId="67F13ECC" w:rsidR="00513FFD" w:rsidRPr="009809D7" w:rsidRDefault="0038153E">
      <w:pPr>
        <w:widowControl w:val="0"/>
        <w:tabs>
          <w:tab w:val="clear" w:pos="567"/>
        </w:tabs>
        <w:spacing w:line="240" w:lineRule="auto"/>
        <w:rPr>
          <w:color w:val="000000" w:themeColor="text1"/>
          <w:szCs w:val="22"/>
        </w:rPr>
      </w:pPr>
      <w:r w:rsidRPr="009809D7">
        <w:rPr>
          <w:color w:val="000000"/>
          <w:szCs w:val="22"/>
        </w:rPr>
        <w:t xml:space="preserve">Omvoh 100 mg oplossing voor injectie in voorgevulde pen </w:t>
      </w:r>
    </w:p>
    <w:p w14:paraId="107FFE0E" w14:textId="420C19FB" w:rsidR="00D5127B" w:rsidRPr="009809D7" w:rsidRDefault="00D5127B" w:rsidP="00D5127B">
      <w:pPr>
        <w:widowControl w:val="0"/>
        <w:tabs>
          <w:tab w:val="clear" w:pos="567"/>
        </w:tabs>
        <w:spacing w:line="240" w:lineRule="auto"/>
        <w:rPr>
          <w:color w:val="000000" w:themeColor="text1"/>
          <w:szCs w:val="22"/>
        </w:rPr>
      </w:pPr>
      <w:r w:rsidRPr="009809D7">
        <w:rPr>
          <w:color w:val="000000"/>
          <w:szCs w:val="22"/>
        </w:rPr>
        <w:t xml:space="preserve">Omvoh 200 mg oplossing voor injectie in voorgevulde spuit </w:t>
      </w:r>
    </w:p>
    <w:p w14:paraId="19420AB2" w14:textId="04F891C6" w:rsidR="00D5127B" w:rsidRPr="009809D7" w:rsidRDefault="00D5127B" w:rsidP="00D5127B">
      <w:pPr>
        <w:widowControl w:val="0"/>
        <w:tabs>
          <w:tab w:val="clear" w:pos="567"/>
        </w:tabs>
        <w:spacing w:line="240" w:lineRule="auto"/>
        <w:rPr>
          <w:color w:val="000000" w:themeColor="text1"/>
          <w:szCs w:val="22"/>
        </w:rPr>
      </w:pPr>
      <w:r w:rsidRPr="009809D7">
        <w:rPr>
          <w:color w:val="000000"/>
          <w:szCs w:val="22"/>
        </w:rPr>
        <w:t xml:space="preserve">Omvoh 200 mg oplossing voor injectie in voorgevulde pen </w:t>
      </w:r>
    </w:p>
    <w:p w14:paraId="3CB8B3AC" w14:textId="77777777" w:rsidR="00D5127B" w:rsidRPr="009809D7" w:rsidRDefault="00D5127B">
      <w:pPr>
        <w:tabs>
          <w:tab w:val="clear" w:pos="567"/>
        </w:tabs>
        <w:spacing w:line="240" w:lineRule="auto"/>
        <w:rPr>
          <w:iCs/>
          <w:color w:val="000000" w:themeColor="text1"/>
          <w:szCs w:val="22"/>
        </w:rPr>
      </w:pPr>
    </w:p>
    <w:p w14:paraId="394938C9" w14:textId="77777777" w:rsidR="00513FFD" w:rsidRPr="009809D7" w:rsidRDefault="00513FFD">
      <w:pPr>
        <w:tabs>
          <w:tab w:val="clear" w:pos="567"/>
        </w:tabs>
        <w:spacing w:line="240" w:lineRule="auto"/>
        <w:rPr>
          <w:iCs/>
          <w:szCs w:val="22"/>
        </w:rPr>
      </w:pPr>
    </w:p>
    <w:p w14:paraId="49143A88" w14:textId="77777777" w:rsidR="00513FFD" w:rsidRPr="009809D7" w:rsidRDefault="0038153E">
      <w:pPr>
        <w:suppressAutoHyphens/>
        <w:spacing w:line="240" w:lineRule="auto"/>
        <w:rPr>
          <w:szCs w:val="22"/>
        </w:rPr>
      </w:pPr>
      <w:r w:rsidRPr="009809D7">
        <w:rPr>
          <w:b/>
          <w:bCs/>
          <w:szCs w:val="22"/>
        </w:rPr>
        <w:t>2.</w:t>
      </w:r>
      <w:r w:rsidRPr="009809D7">
        <w:rPr>
          <w:b/>
          <w:bCs/>
          <w:szCs w:val="22"/>
        </w:rPr>
        <w:tab/>
        <w:t>KWALITATIEVE EN KWANTITATIEVE SAMENSTELLING</w:t>
      </w:r>
    </w:p>
    <w:p w14:paraId="28164B99" w14:textId="77777777" w:rsidR="00513FFD" w:rsidRPr="009809D7" w:rsidRDefault="00513FFD">
      <w:pPr>
        <w:tabs>
          <w:tab w:val="clear" w:pos="567"/>
        </w:tabs>
        <w:spacing w:line="240" w:lineRule="auto"/>
      </w:pPr>
    </w:p>
    <w:p w14:paraId="7A5EFE67" w14:textId="2D03194A" w:rsidR="00513FFD" w:rsidRPr="009809D7" w:rsidRDefault="0038153E">
      <w:pPr>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spuit</w:t>
      </w:r>
    </w:p>
    <w:p w14:paraId="29529CBF" w14:textId="77777777" w:rsidR="00513FFD" w:rsidRPr="009809D7" w:rsidRDefault="00513FFD">
      <w:pPr>
        <w:widowControl w:val="0"/>
        <w:tabs>
          <w:tab w:val="clear" w:pos="567"/>
        </w:tabs>
        <w:spacing w:line="240" w:lineRule="auto"/>
        <w:rPr>
          <w:color w:val="000000" w:themeColor="text1"/>
          <w:szCs w:val="22"/>
          <w:u w:val="single"/>
        </w:rPr>
      </w:pPr>
    </w:p>
    <w:p w14:paraId="61541171" w14:textId="77777777" w:rsidR="00513FFD" w:rsidRPr="009809D7" w:rsidRDefault="0038153E">
      <w:pPr>
        <w:pStyle w:val="EMEAEnBodyText"/>
        <w:autoSpaceDE w:val="0"/>
        <w:autoSpaceDN w:val="0"/>
        <w:adjustRightInd w:val="0"/>
        <w:spacing w:before="0" w:after="0"/>
        <w:jc w:val="left"/>
        <w:rPr>
          <w:szCs w:val="22"/>
          <w:lang w:val="nl-NL"/>
        </w:rPr>
      </w:pPr>
      <w:r w:rsidRPr="009809D7">
        <w:rPr>
          <w:szCs w:val="22"/>
          <w:lang w:val="nl-NL"/>
        </w:rPr>
        <w:t>Elke voorgevulde spuit bevat 100 mg mirikizumab in 1 ml oplossing.</w:t>
      </w:r>
    </w:p>
    <w:p w14:paraId="712E15E2" w14:textId="77777777" w:rsidR="00513FFD" w:rsidRPr="009809D7" w:rsidRDefault="00513FFD">
      <w:pPr>
        <w:widowControl w:val="0"/>
        <w:tabs>
          <w:tab w:val="clear" w:pos="567"/>
        </w:tabs>
        <w:spacing w:line="240" w:lineRule="auto"/>
        <w:rPr>
          <w:szCs w:val="22"/>
        </w:rPr>
      </w:pPr>
    </w:p>
    <w:p w14:paraId="100A6648" w14:textId="6AEDFC0E" w:rsidR="00513FFD" w:rsidRPr="009809D7" w:rsidRDefault="0038153E">
      <w:pPr>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pen</w:t>
      </w:r>
    </w:p>
    <w:p w14:paraId="7A029046" w14:textId="77777777" w:rsidR="00513FFD" w:rsidRPr="009809D7" w:rsidRDefault="00513FFD">
      <w:pPr>
        <w:widowControl w:val="0"/>
        <w:tabs>
          <w:tab w:val="clear" w:pos="567"/>
        </w:tabs>
        <w:spacing w:line="240" w:lineRule="auto"/>
        <w:rPr>
          <w:color w:val="000000" w:themeColor="text1"/>
          <w:szCs w:val="22"/>
          <w:u w:val="single"/>
        </w:rPr>
      </w:pPr>
    </w:p>
    <w:p w14:paraId="4F65CF81" w14:textId="77777777" w:rsidR="00513FFD" w:rsidRPr="009809D7" w:rsidRDefault="0038153E">
      <w:pPr>
        <w:widowControl w:val="0"/>
        <w:tabs>
          <w:tab w:val="clear" w:pos="567"/>
        </w:tabs>
        <w:spacing w:line="240" w:lineRule="auto"/>
        <w:rPr>
          <w:szCs w:val="22"/>
        </w:rPr>
      </w:pPr>
      <w:r w:rsidRPr="009809D7">
        <w:rPr>
          <w:szCs w:val="22"/>
        </w:rPr>
        <w:t>Elke voorgevulde pen bevat 100 mg mirikizumab in 1 ml oplossing.</w:t>
      </w:r>
    </w:p>
    <w:p w14:paraId="0FD66E4B" w14:textId="77777777" w:rsidR="00513FFD" w:rsidRPr="009809D7" w:rsidRDefault="00513FFD">
      <w:pPr>
        <w:pStyle w:val="EMEAEnBodyText"/>
        <w:autoSpaceDE w:val="0"/>
        <w:autoSpaceDN w:val="0"/>
        <w:adjustRightInd w:val="0"/>
        <w:spacing w:before="0" w:after="0"/>
        <w:jc w:val="left"/>
        <w:rPr>
          <w:lang w:val="nl-NL"/>
        </w:rPr>
      </w:pPr>
    </w:p>
    <w:p w14:paraId="521642A7" w14:textId="7B2F3D0D" w:rsidR="00EC3EBE" w:rsidRPr="009809D7" w:rsidRDefault="00EC3EBE" w:rsidP="00EC3EBE">
      <w:pPr>
        <w:widowControl w:val="0"/>
        <w:tabs>
          <w:tab w:val="clear" w:pos="567"/>
        </w:tabs>
        <w:spacing w:line="240" w:lineRule="auto"/>
        <w:rPr>
          <w:color w:val="000000" w:themeColor="text1"/>
          <w:szCs w:val="22"/>
          <w:u w:val="single"/>
        </w:rPr>
      </w:pPr>
      <w:r w:rsidRPr="009809D7">
        <w:rPr>
          <w:color w:val="000000"/>
          <w:szCs w:val="22"/>
          <w:u w:val="single"/>
        </w:rPr>
        <w:t>Omvoh 200 mg oplossing voor injectie in voorgevulde spuit</w:t>
      </w:r>
    </w:p>
    <w:p w14:paraId="3B07CF1E" w14:textId="77777777" w:rsidR="00EC3EBE" w:rsidRPr="009809D7" w:rsidRDefault="00EC3EBE" w:rsidP="00EC3EBE">
      <w:pPr>
        <w:widowControl w:val="0"/>
        <w:tabs>
          <w:tab w:val="clear" w:pos="567"/>
        </w:tabs>
        <w:spacing w:line="240" w:lineRule="auto"/>
        <w:rPr>
          <w:color w:val="000000" w:themeColor="text1"/>
          <w:szCs w:val="22"/>
          <w:u w:val="single"/>
        </w:rPr>
      </w:pPr>
    </w:p>
    <w:p w14:paraId="35A1928F" w14:textId="0EF1AAD2" w:rsidR="00EC3EBE" w:rsidRPr="009809D7" w:rsidRDefault="00EC3EBE" w:rsidP="00EC3EBE">
      <w:pPr>
        <w:pStyle w:val="EMEAEnBodyText"/>
        <w:autoSpaceDE w:val="0"/>
        <w:autoSpaceDN w:val="0"/>
        <w:adjustRightInd w:val="0"/>
        <w:spacing w:before="0" w:after="0"/>
        <w:jc w:val="left"/>
        <w:rPr>
          <w:szCs w:val="22"/>
          <w:lang w:val="nl-NL"/>
        </w:rPr>
      </w:pPr>
      <w:r w:rsidRPr="009809D7">
        <w:rPr>
          <w:szCs w:val="22"/>
          <w:lang w:val="nl-NL"/>
        </w:rPr>
        <w:t>Elke voorgevulde spuit bevat 200 mg mirikizumab in 2 ml oplossing.</w:t>
      </w:r>
    </w:p>
    <w:p w14:paraId="12803791" w14:textId="77777777" w:rsidR="00EC3EBE" w:rsidRPr="009809D7" w:rsidRDefault="00EC3EBE" w:rsidP="00EC3EBE">
      <w:pPr>
        <w:widowControl w:val="0"/>
        <w:tabs>
          <w:tab w:val="clear" w:pos="567"/>
        </w:tabs>
        <w:spacing w:line="240" w:lineRule="auto"/>
        <w:rPr>
          <w:szCs w:val="22"/>
        </w:rPr>
      </w:pPr>
    </w:p>
    <w:p w14:paraId="5BE07151" w14:textId="6411D48E" w:rsidR="00EC3EBE" w:rsidRPr="009809D7" w:rsidRDefault="00EC3EBE" w:rsidP="00EC3EBE">
      <w:pPr>
        <w:widowControl w:val="0"/>
        <w:tabs>
          <w:tab w:val="clear" w:pos="567"/>
        </w:tabs>
        <w:spacing w:line="240" w:lineRule="auto"/>
        <w:rPr>
          <w:color w:val="000000" w:themeColor="text1"/>
          <w:szCs w:val="22"/>
          <w:u w:val="single"/>
        </w:rPr>
      </w:pPr>
      <w:r w:rsidRPr="009809D7">
        <w:rPr>
          <w:color w:val="000000"/>
          <w:szCs w:val="22"/>
          <w:u w:val="single"/>
        </w:rPr>
        <w:t>Omvoh 200 mg oplossing voor injectie in voorgevulde pen</w:t>
      </w:r>
    </w:p>
    <w:p w14:paraId="4C6820BE" w14:textId="77777777" w:rsidR="00EC3EBE" w:rsidRPr="009809D7" w:rsidRDefault="00EC3EBE" w:rsidP="00EC3EBE">
      <w:pPr>
        <w:widowControl w:val="0"/>
        <w:tabs>
          <w:tab w:val="clear" w:pos="567"/>
        </w:tabs>
        <w:spacing w:line="240" w:lineRule="auto"/>
        <w:rPr>
          <w:color w:val="000000" w:themeColor="text1"/>
          <w:szCs w:val="22"/>
          <w:u w:val="single"/>
        </w:rPr>
      </w:pPr>
    </w:p>
    <w:p w14:paraId="51BCFD94" w14:textId="5D59AE9D" w:rsidR="00EC3EBE" w:rsidRPr="009809D7" w:rsidRDefault="00EC3EBE" w:rsidP="00EC3EBE">
      <w:pPr>
        <w:widowControl w:val="0"/>
        <w:tabs>
          <w:tab w:val="clear" w:pos="567"/>
        </w:tabs>
        <w:spacing w:line="240" w:lineRule="auto"/>
        <w:rPr>
          <w:szCs w:val="22"/>
        </w:rPr>
      </w:pPr>
      <w:r w:rsidRPr="009809D7">
        <w:rPr>
          <w:szCs w:val="22"/>
        </w:rPr>
        <w:t>Elke voorgevulde pen bevat 200 mg mirikizumab in 2 ml oplossing.</w:t>
      </w:r>
    </w:p>
    <w:p w14:paraId="2A85AFFA" w14:textId="77777777" w:rsidR="00EC3EBE" w:rsidRPr="009809D7" w:rsidRDefault="00EC3EBE">
      <w:pPr>
        <w:pStyle w:val="EMEAEnBodyText"/>
        <w:autoSpaceDE w:val="0"/>
        <w:autoSpaceDN w:val="0"/>
        <w:adjustRightInd w:val="0"/>
        <w:spacing w:before="0" w:after="0"/>
        <w:jc w:val="left"/>
        <w:rPr>
          <w:lang w:val="nl-NL"/>
        </w:rPr>
      </w:pPr>
    </w:p>
    <w:p w14:paraId="3051F256" w14:textId="15D56141" w:rsidR="00513FFD" w:rsidRPr="009809D7" w:rsidRDefault="0038153E">
      <w:pPr>
        <w:pStyle w:val="EMEAEnBodyText"/>
        <w:autoSpaceDE w:val="0"/>
        <w:autoSpaceDN w:val="0"/>
        <w:adjustRightInd w:val="0"/>
        <w:spacing w:before="0" w:after="0"/>
        <w:jc w:val="left"/>
        <w:rPr>
          <w:lang w:val="nl-NL"/>
        </w:rPr>
      </w:pPr>
      <w:r w:rsidRPr="009809D7">
        <w:rPr>
          <w:szCs w:val="22"/>
          <w:lang w:val="nl-NL"/>
        </w:rPr>
        <w:t xml:space="preserve">Mirikizumab is een gehumaniseerd monoklonaal antilichaam dat geproduceerd wordt </w:t>
      </w:r>
      <w:r w:rsidR="008B4811" w:rsidRPr="009809D7">
        <w:rPr>
          <w:szCs w:val="22"/>
          <w:lang w:val="nl-NL"/>
        </w:rPr>
        <w:t xml:space="preserve">in </w:t>
      </w:r>
      <w:r w:rsidRPr="009809D7">
        <w:rPr>
          <w:szCs w:val="22"/>
          <w:lang w:val="nl-NL"/>
        </w:rPr>
        <w:t>ovariumcellen van de Chinese hamster (</w:t>
      </w:r>
      <w:r w:rsidRPr="009809D7">
        <w:rPr>
          <w:i/>
          <w:iCs/>
          <w:szCs w:val="22"/>
          <w:lang w:val="nl-NL"/>
        </w:rPr>
        <w:t xml:space="preserve">Chinese </w:t>
      </w:r>
      <w:r w:rsidR="00943516" w:rsidRPr="009809D7">
        <w:rPr>
          <w:i/>
          <w:iCs/>
          <w:szCs w:val="22"/>
          <w:lang w:val="nl-NL"/>
        </w:rPr>
        <w:t>H</w:t>
      </w:r>
      <w:r w:rsidRPr="009809D7">
        <w:rPr>
          <w:i/>
          <w:iCs/>
          <w:szCs w:val="22"/>
          <w:lang w:val="nl-NL"/>
        </w:rPr>
        <w:t xml:space="preserve">amster </w:t>
      </w:r>
      <w:r w:rsidR="00943516" w:rsidRPr="009809D7">
        <w:rPr>
          <w:i/>
          <w:iCs/>
          <w:szCs w:val="22"/>
          <w:lang w:val="nl-NL"/>
        </w:rPr>
        <w:t>O</w:t>
      </w:r>
      <w:r w:rsidRPr="009809D7">
        <w:rPr>
          <w:i/>
          <w:iCs/>
          <w:szCs w:val="22"/>
          <w:lang w:val="nl-NL"/>
        </w:rPr>
        <w:t>vary</w:t>
      </w:r>
      <w:r w:rsidRPr="009809D7">
        <w:rPr>
          <w:szCs w:val="22"/>
          <w:lang w:val="nl-NL"/>
        </w:rPr>
        <w:t>, CHO) met behulp van recombinant-DNA-techn</w:t>
      </w:r>
      <w:r w:rsidR="0086344D" w:rsidRPr="009809D7">
        <w:rPr>
          <w:szCs w:val="22"/>
          <w:lang w:val="nl-NL"/>
        </w:rPr>
        <w:t>iek</w:t>
      </w:r>
      <w:r w:rsidRPr="009809D7">
        <w:rPr>
          <w:szCs w:val="22"/>
          <w:lang w:val="nl-NL"/>
        </w:rPr>
        <w:t>.</w:t>
      </w:r>
    </w:p>
    <w:p w14:paraId="52CAA4D5" w14:textId="77777777" w:rsidR="00513FFD" w:rsidRPr="009809D7" w:rsidRDefault="00513FFD">
      <w:pPr>
        <w:pStyle w:val="EMEAEnBodyText"/>
        <w:autoSpaceDE w:val="0"/>
        <w:autoSpaceDN w:val="0"/>
        <w:adjustRightInd w:val="0"/>
        <w:spacing w:before="0" w:after="0"/>
        <w:jc w:val="left"/>
        <w:rPr>
          <w:u w:val="single"/>
          <w:lang w:val="nl-NL"/>
        </w:rPr>
      </w:pPr>
    </w:p>
    <w:p w14:paraId="4322662E" w14:textId="6D31F012" w:rsidR="00513FFD" w:rsidRPr="009809D7" w:rsidRDefault="0038153E">
      <w:pPr>
        <w:tabs>
          <w:tab w:val="clear" w:pos="567"/>
        </w:tabs>
        <w:spacing w:line="240" w:lineRule="auto"/>
        <w:outlineLvl w:val="0"/>
        <w:rPr>
          <w:szCs w:val="22"/>
        </w:rPr>
      </w:pPr>
      <w:r w:rsidRPr="009809D7">
        <w:rPr>
          <w:szCs w:val="22"/>
        </w:rPr>
        <w:t>Voor de volledige lijst van hulpstoffen, zie rubriek 6.1.</w:t>
      </w:r>
      <w:r w:rsidR="00BA7CBD" w:rsidRPr="009809D7">
        <w:rPr>
          <w:szCs w:val="22"/>
        </w:rPr>
        <w:fldChar w:fldCharType="begin"/>
      </w:r>
      <w:r w:rsidR="00BA7CBD" w:rsidRPr="009809D7">
        <w:rPr>
          <w:szCs w:val="22"/>
        </w:rPr>
        <w:instrText xml:space="preserve"> DOCVARIABLE vault_nd_e53592df-65aa-4f79-9547-bcb904e44106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19B6D4A5" w14:textId="77777777" w:rsidR="00513FFD" w:rsidRPr="009809D7" w:rsidRDefault="00513FFD">
      <w:pPr>
        <w:tabs>
          <w:tab w:val="clear" w:pos="567"/>
        </w:tabs>
        <w:spacing w:line="240" w:lineRule="auto"/>
        <w:rPr>
          <w:szCs w:val="22"/>
        </w:rPr>
      </w:pPr>
    </w:p>
    <w:p w14:paraId="160880EE" w14:textId="77777777" w:rsidR="00513FFD" w:rsidRPr="009809D7" w:rsidRDefault="00513FFD">
      <w:pPr>
        <w:tabs>
          <w:tab w:val="clear" w:pos="567"/>
        </w:tabs>
        <w:spacing w:line="240" w:lineRule="auto"/>
        <w:rPr>
          <w:szCs w:val="22"/>
        </w:rPr>
      </w:pPr>
    </w:p>
    <w:p w14:paraId="5F46ECC5" w14:textId="77777777" w:rsidR="00513FFD" w:rsidRPr="009809D7" w:rsidRDefault="0038153E">
      <w:pPr>
        <w:suppressAutoHyphens/>
        <w:spacing w:line="240" w:lineRule="auto"/>
        <w:rPr>
          <w:caps/>
          <w:szCs w:val="22"/>
        </w:rPr>
      </w:pPr>
      <w:r w:rsidRPr="009809D7">
        <w:rPr>
          <w:b/>
          <w:bCs/>
          <w:szCs w:val="22"/>
        </w:rPr>
        <w:t>3.</w:t>
      </w:r>
      <w:r w:rsidRPr="009809D7">
        <w:rPr>
          <w:b/>
          <w:bCs/>
          <w:szCs w:val="22"/>
        </w:rPr>
        <w:tab/>
        <w:t>FARMACEUTISCHE VORM</w:t>
      </w:r>
    </w:p>
    <w:p w14:paraId="3EF63841" w14:textId="77777777" w:rsidR="00513FFD" w:rsidRPr="009809D7" w:rsidRDefault="00513FFD">
      <w:pPr>
        <w:tabs>
          <w:tab w:val="clear" w:pos="567"/>
        </w:tabs>
        <w:spacing w:line="240" w:lineRule="auto"/>
        <w:rPr>
          <w:szCs w:val="22"/>
        </w:rPr>
      </w:pPr>
    </w:p>
    <w:p w14:paraId="06D8E4AB" w14:textId="77777777" w:rsidR="00513FFD" w:rsidRPr="009809D7" w:rsidRDefault="0038153E">
      <w:pPr>
        <w:tabs>
          <w:tab w:val="clear" w:pos="567"/>
        </w:tabs>
        <w:spacing w:line="240" w:lineRule="auto"/>
        <w:rPr>
          <w:szCs w:val="22"/>
        </w:rPr>
      </w:pPr>
      <w:r w:rsidRPr="009809D7">
        <w:rPr>
          <w:szCs w:val="22"/>
        </w:rPr>
        <w:t>Oplossing voor injectie (injectie)</w:t>
      </w:r>
    </w:p>
    <w:p w14:paraId="49C9196F" w14:textId="77777777" w:rsidR="00513FFD" w:rsidRPr="009809D7" w:rsidRDefault="00513FFD">
      <w:pPr>
        <w:tabs>
          <w:tab w:val="clear" w:pos="567"/>
        </w:tabs>
        <w:spacing w:line="240" w:lineRule="auto"/>
        <w:rPr>
          <w:szCs w:val="22"/>
        </w:rPr>
      </w:pPr>
    </w:p>
    <w:p w14:paraId="32537FC5" w14:textId="1472D473" w:rsidR="00362991" w:rsidRPr="009809D7" w:rsidRDefault="00362991">
      <w:pPr>
        <w:tabs>
          <w:tab w:val="clear" w:pos="567"/>
        </w:tabs>
        <w:spacing w:line="240" w:lineRule="auto"/>
        <w:rPr>
          <w:szCs w:val="22"/>
        </w:rPr>
      </w:pPr>
      <w:r w:rsidRPr="009809D7">
        <w:rPr>
          <w:szCs w:val="22"/>
        </w:rPr>
        <w:t>De oplossing is een heldere en kleurloze tot lichtgele oplossing met een pH van ongeveer 5,5 en een osmolariteit van ongeveer 300 mOsm/liter.</w:t>
      </w:r>
    </w:p>
    <w:p w14:paraId="652B6BAA" w14:textId="77777777" w:rsidR="00513FFD" w:rsidRPr="009809D7" w:rsidRDefault="00513FFD">
      <w:pPr>
        <w:tabs>
          <w:tab w:val="clear" w:pos="567"/>
        </w:tabs>
        <w:spacing w:line="240" w:lineRule="auto"/>
        <w:rPr>
          <w:szCs w:val="22"/>
        </w:rPr>
      </w:pPr>
    </w:p>
    <w:p w14:paraId="4DCE5344" w14:textId="77777777" w:rsidR="00513FFD" w:rsidRPr="009809D7" w:rsidRDefault="00513FFD">
      <w:pPr>
        <w:tabs>
          <w:tab w:val="clear" w:pos="567"/>
        </w:tabs>
        <w:spacing w:line="240" w:lineRule="auto"/>
        <w:rPr>
          <w:szCs w:val="22"/>
        </w:rPr>
      </w:pPr>
    </w:p>
    <w:p w14:paraId="7F5D30DD" w14:textId="77777777" w:rsidR="00513FFD" w:rsidRPr="009809D7" w:rsidRDefault="0038153E">
      <w:pPr>
        <w:keepNext/>
        <w:suppressAutoHyphens/>
        <w:spacing w:line="240" w:lineRule="auto"/>
        <w:rPr>
          <w:caps/>
          <w:szCs w:val="22"/>
        </w:rPr>
      </w:pPr>
      <w:r w:rsidRPr="009809D7">
        <w:rPr>
          <w:b/>
          <w:bCs/>
          <w:caps/>
          <w:szCs w:val="22"/>
        </w:rPr>
        <w:lastRenderedPageBreak/>
        <w:t>4.</w:t>
      </w:r>
      <w:r w:rsidRPr="009809D7">
        <w:rPr>
          <w:b/>
          <w:bCs/>
          <w:caps/>
          <w:szCs w:val="22"/>
        </w:rPr>
        <w:tab/>
      </w:r>
      <w:r w:rsidRPr="009809D7">
        <w:rPr>
          <w:b/>
          <w:bCs/>
          <w:szCs w:val="22"/>
        </w:rPr>
        <w:t>KLINISCHE GEGEVENS</w:t>
      </w:r>
    </w:p>
    <w:p w14:paraId="35289455" w14:textId="77777777" w:rsidR="00513FFD" w:rsidRPr="009809D7" w:rsidRDefault="00513FFD">
      <w:pPr>
        <w:keepNext/>
        <w:spacing w:line="240" w:lineRule="auto"/>
        <w:rPr>
          <w:szCs w:val="22"/>
        </w:rPr>
      </w:pPr>
    </w:p>
    <w:p w14:paraId="70CF5911" w14:textId="34A24B76" w:rsidR="00513FFD" w:rsidRPr="009809D7" w:rsidRDefault="0038153E">
      <w:pPr>
        <w:keepNext/>
        <w:spacing w:line="240" w:lineRule="auto"/>
        <w:outlineLvl w:val="0"/>
        <w:rPr>
          <w:szCs w:val="22"/>
        </w:rPr>
      </w:pPr>
      <w:r w:rsidRPr="009809D7">
        <w:rPr>
          <w:b/>
          <w:bCs/>
          <w:szCs w:val="22"/>
        </w:rPr>
        <w:t>4.1</w:t>
      </w:r>
      <w:r w:rsidRPr="009809D7">
        <w:rPr>
          <w:b/>
          <w:bCs/>
          <w:szCs w:val="22"/>
        </w:rPr>
        <w:tab/>
        <w:t>Therapeutische indicaties</w:t>
      </w:r>
      <w:r w:rsidR="00BA7CBD" w:rsidRPr="009809D7">
        <w:rPr>
          <w:b/>
          <w:bCs/>
          <w:szCs w:val="22"/>
        </w:rPr>
        <w:fldChar w:fldCharType="begin"/>
      </w:r>
      <w:r w:rsidR="00BA7CBD" w:rsidRPr="009809D7">
        <w:rPr>
          <w:b/>
          <w:bCs/>
          <w:szCs w:val="22"/>
        </w:rPr>
        <w:instrText xml:space="preserve"> DOCVARIABLE vault_nd_17a330a0-c6c3-4f8e-8e77-4f7efbb51369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D98D95C" w14:textId="77777777" w:rsidR="00513FFD" w:rsidRPr="009809D7" w:rsidRDefault="00513FFD">
      <w:pPr>
        <w:keepNext/>
        <w:tabs>
          <w:tab w:val="clear" w:pos="567"/>
        </w:tabs>
        <w:spacing w:line="240" w:lineRule="auto"/>
        <w:rPr>
          <w:szCs w:val="22"/>
        </w:rPr>
      </w:pPr>
    </w:p>
    <w:p w14:paraId="3AC9DC8B" w14:textId="77777777" w:rsidR="00667DA1" w:rsidRPr="009809D7" w:rsidRDefault="00667DA1" w:rsidP="00667DA1">
      <w:pPr>
        <w:keepNext/>
        <w:tabs>
          <w:tab w:val="clear" w:pos="567"/>
        </w:tabs>
        <w:spacing w:line="240" w:lineRule="auto"/>
        <w:rPr>
          <w:color w:val="000000"/>
          <w:szCs w:val="22"/>
          <w:u w:val="single"/>
        </w:rPr>
      </w:pPr>
      <w:r w:rsidRPr="009809D7">
        <w:rPr>
          <w:color w:val="000000"/>
          <w:szCs w:val="22"/>
          <w:u w:val="single"/>
        </w:rPr>
        <w:t>Colitis ulcerosa</w:t>
      </w:r>
    </w:p>
    <w:p w14:paraId="5E075621" w14:textId="77777777" w:rsidR="005F2F4F" w:rsidRPr="009809D7" w:rsidRDefault="005F2F4F" w:rsidP="00667DA1">
      <w:pPr>
        <w:keepNext/>
        <w:tabs>
          <w:tab w:val="clear" w:pos="567"/>
        </w:tabs>
        <w:spacing w:line="240" w:lineRule="auto"/>
        <w:rPr>
          <w:color w:val="000000"/>
          <w:szCs w:val="22"/>
          <w:u w:val="single"/>
        </w:rPr>
      </w:pPr>
    </w:p>
    <w:p w14:paraId="4BD785BF" w14:textId="247D63E7" w:rsidR="00513FFD" w:rsidRPr="009809D7" w:rsidRDefault="0038153E">
      <w:pPr>
        <w:keepNext/>
        <w:tabs>
          <w:tab w:val="clear" w:pos="567"/>
        </w:tabs>
        <w:spacing w:line="240" w:lineRule="auto"/>
        <w:rPr>
          <w:color w:val="000000"/>
          <w:szCs w:val="22"/>
        </w:rPr>
      </w:pPr>
      <w:r w:rsidRPr="009809D7">
        <w:rPr>
          <w:color w:val="000000"/>
          <w:szCs w:val="22"/>
        </w:rPr>
        <w:t xml:space="preserve">Omvoh is geïndiceerd voor de behandeling van volwassen patiënten met matig tot ernstig actieve colitis ulcerosa </w:t>
      </w:r>
      <w:r w:rsidR="00F87EB2" w:rsidRPr="009809D7">
        <w:rPr>
          <w:color w:val="000000"/>
          <w:szCs w:val="22"/>
        </w:rPr>
        <w:t>die onvoldoende hebben gereageerd</w:t>
      </w:r>
      <w:r w:rsidR="0086344D" w:rsidRPr="009809D7">
        <w:rPr>
          <w:color w:val="000000"/>
          <w:szCs w:val="22"/>
        </w:rPr>
        <w:t xml:space="preserve"> op</w:t>
      </w:r>
      <w:r w:rsidR="00F87EB2" w:rsidRPr="009809D7">
        <w:rPr>
          <w:color w:val="000000"/>
          <w:szCs w:val="22"/>
        </w:rPr>
        <w:t>, niet meer reageerden op, of intolerant waren voor conventionele therapie of een biologische behandeling</w:t>
      </w:r>
      <w:r w:rsidRPr="009809D7">
        <w:rPr>
          <w:color w:val="000000"/>
          <w:szCs w:val="22"/>
        </w:rPr>
        <w:t>.</w:t>
      </w:r>
    </w:p>
    <w:p w14:paraId="094962BC" w14:textId="77777777" w:rsidR="005B2FC7" w:rsidRPr="009809D7" w:rsidRDefault="005B2FC7">
      <w:pPr>
        <w:keepNext/>
        <w:tabs>
          <w:tab w:val="clear" w:pos="567"/>
        </w:tabs>
        <w:spacing w:line="240" w:lineRule="auto"/>
        <w:rPr>
          <w:color w:val="000000"/>
          <w:szCs w:val="22"/>
        </w:rPr>
      </w:pPr>
    </w:p>
    <w:p w14:paraId="7315B084" w14:textId="77777777" w:rsidR="005B2FC7" w:rsidRPr="009809D7" w:rsidRDefault="005B2FC7" w:rsidP="005B2FC7">
      <w:pPr>
        <w:keepNext/>
        <w:tabs>
          <w:tab w:val="clear" w:pos="567"/>
        </w:tabs>
        <w:spacing w:line="240" w:lineRule="auto"/>
        <w:rPr>
          <w:color w:val="000000" w:themeColor="text1"/>
          <w:szCs w:val="22"/>
          <w:u w:val="single"/>
        </w:rPr>
      </w:pPr>
      <w:r w:rsidRPr="009809D7">
        <w:rPr>
          <w:color w:val="000000" w:themeColor="text1"/>
          <w:szCs w:val="22"/>
          <w:u w:val="single"/>
        </w:rPr>
        <w:t>Ziekte van Crohn</w:t>
      </w:r>
    </w:p>
    <w:p w14:paraId="2221B6A9" w14:textId="77777777" w:rsidR="005B2FC7" w:rsidRPr="009809D7" w:rsidRDefault="005B2FC7" w:rsidP="005B2FC7">
      <w:pPr>
        <w:keepNext/>
        <w:tabs>
          <w:tab w:val="clear" w:pos="567"/>
        </w:tabs>
        <w:spacing w:line="240" w:lineRule="auto"/>
        <w:rPr>
          <w:color w:val="000000" w:themeColor="text1"/>
          <w:szCs w:val="22"/>
        </w:rPr>
      </w:pPr>
    </w:p>
    <w:p w14:paraId="02692ADE" w14:textId="77777777" w:rsidR="005B2FC7" w:rsidRPr="009809D7" w:rsidRDefault="005B2FC7" w:rsidP="005B2FC7">
      <w:pPr>
        <w:keepNext/>
        <w:tabs>
          <w:tab w:val="clear" w:pos="567"/>
        </w:tabs>
        <w:spacing w:line="240" w:lineRule="auto"/>
        <w:rPr>
          <w:color w:val="000000" w:themeColor="text1"/>
          <w:szCs w:val="22"/>
        </w:rPr>
      </w:pPr>
      <w:r w:rsidRPr="009809D7">
        <w:rPr>
          <w:color w:val="000000" w:themeColor="text1"/>
          <w:szCs w:val="22"/>
        </w:rPr>
        <w:t>Omvoh is geïndiceerd voor de behandeling van volwassen patiënten met matig tot ernstig actieve ziekte van Crohn die onvoldoende hebben gereageerd op, niet meer reageerden op, of intolerant waren voor conventionele therapie of een biologische behandeling.</w:t>
      </w:r>
    </w:p>
    <w:p w14:paraId="2632DCBC" w14:textId="77777777" w:rsidR="00513FFD" w:rsidRPr="009809D7" w:rsidRDefault="00513FFD">
      <w:pPr>
        <w:tabs>
          <w:tab w:val="clear" w:pos="567"/>
        </w:tabs>
        <w:spacing w:line="240" w:lineRule="auto"/>
        <w:rPr>
          <w:szCs w:val="22"/>
        </w:rPr>
      </w:pPr>
    </w:p>
    <w:p w14:paraId="084AE4CD" w14:textId="651D46E7" w:rsidR="00513FFD" w:rsidRPr="009809D7" w:rsidRDefault="0038153E">
      <w:pPr>
        <w:keepNext/>
        <w:spacing w:line="240" w:lineRule="auto"/>
        <w:outlineLvl w:val="0"/>
        <w:rPr>
          <w:b/>
          <w:szCs w:val="22"/>
        </w:rPr>
      </w:pPr>
      <w:r w:rsidRPr="009809D7">
        <w:rPr>
          <w:b/>
          <w:bCs/>
          <w:szCs w:val="22"/>
        </w:rPr>
        <w:t>4.2</w:t>
      </w:r>
      <w:r w:rsidRPr="009809D7">
        <w:rPr>
          <w:b/>
          <w:bCs/>
          <w:szCs w:val="22"/>
        </w:rPr>
        <w:tab/>
        <w:t>Dosering en wijze van toediening</w:t>
      </w:r>
      <w:r w:rsidR="00BA7CBD" w:rsidRPr="009809D7">
        <w:rPr>
          <w:b/>
          <w:bCs/>
          <w:szCs w:val="22"/>
        </w:rPr>
        <w:fldChar w:fldCharType="begin"/>
      </w:r>
      <w:r w:rsidR="00BA7CBD" w:rsidRPr="009809D7">
        <w:rPr>
          <w:b/>
          <w:bCs/>
          <w:szCs w:val="22"/>
        </w:rPr>
        <w:instrText xml:space="preserve"> DOCVARIABLE vault_nd_61b305b0-0c58-4f93-8dcd-599194538b86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C385168" w14:textId="77777777" w:rsidR="00513FFD" w:rsidRPr="009809D7" w:rsidRDefault="00513FFD">
      <w:pPr>
        <w:keepNext/>
        <w:tabs>
          <w:tab w:val="clear" w:pos="567"/>
        </w:tabs>
        <w:spacing w:line="240" w:lineRule="auto"/>
        <w:rPr>
          <w:szCs w:val="22"/>
        </w:rPr>
      </w:pPr>
    </w:p>
    <w:p w14:paraId="5797E0D1" w14:textId="5D7B97C8" w:rsidR="00513FFD" w:rsidRPr="009809D7" w:rsidRDefault="003C5A1F">
      <w:pPr>
        <w:keepNext/>
        <w:tabs>
          <w:tab w:val="clear" w:pos="567"/>
        </w:tabs>
        <w:spacing w:line="240" w:lineRule="auto"/>
        <w:rPr>
          <w:szCs w:val="22"/>
        </w:rPr>
      </w:pPr>
      <w:r w:rsidRPr="009809D7">
        <w:rPr>
          <w:szCs w:val="22"/>
        </w:rPr>
        <w:t xml:space="preserve">Dit geneesmiddel </w:t>
      </w:r>
      <w:r w:rsidR="0038153E" w:rsidRPr="009809D7">
        <w:rPr>
          <w:szCs w:val="22"/>
        </w:rPr>
        <w:t xml:space="preserve">is bedoeld voor gebruik onder begeleiding en toezicht van een arts die ervaring heeft met </w:t>
      </w:r>
      <w:r w:rsidR="008B4811" w:rsidRPr="009809D7">
        <w:rPr>
          <w:szCs w:val="22"/>
        </w:rPr>
        <w:t xml:space="preserve">de diagnose </w:t>
      </w:r>
      <w:r w:rsidR="0038153E" w:rsidRPr="009809D7">
        <w:rPr>
          <w:szCs w:val="22"/>
        </w:rPr>
        <w:t>en behandel</w:t>
      </w:r>
      <w:r w:rsidR="008B4811" w:rsidRPr="009809D7">
        <w:rPr>
          <w:szCs w:val="22"/>
        </w:rPr>
        <w:t>ing</w:t>
      </w:r>
      <w:r w:rsidR="0038153E" w:rsidRPr="009809D7">
        <w:rPr>
          <w:szCs w:val="22"/>
        </w:rPr>
        <w:t xml:space="preserve"> van colitis ulcerosa</w:t>
      </w:r>
      <w:r w:rsidR="005B2FC7" w:rsidRPr="009809D7">
        <w:rPr>
          <w:color w:val="000000"/>
          <w:szCs w:val="22"/>
        </w:rPr>
        <w:t xml:space="preserve"> of ziekte van Crohn</w:t>
      </w:r>
      <w:r w:rsidR="0038153E" w:rsidRPr="009809D7">
        <w:rPr>
          <w:szCs w:val="22"/>
        </w:rPr>
        <w:t>.</w:t>
      </w:r>
    </w:p>
    <w:p w14:paraId="78988A30" w14:textId="46EB8C90" w:rsidR="00513FFD" w:rsidRPr="009809D7" w:rsidRDefault="0038153E">
      <w:pPr>
        <w:keepNext/>
        <w:tabs>
          <w:tab w:val="clear" w:pos="567"/>
        </w:tabs>
        <w:spacing w:line="240" w:lineRule="auto"/>
        <w:rPr>
          <w:szCs w:val="22"/>
        </w:rPr>
      </w:pPr>
      <w:r w:rsidRPr="009809D7">
        <w:rPr>
          <w:szCs w:val="22"/>
        </w:rPr>
        <w:t xml:space="preserve">Omvoh 100 mg oplossing voor injectie </w:t>
      </w:r>
      <w:r w:rsidR="005B2FC7" w:rsidRPr="009809D7">
        <w:rPr>
          <w:szCs w:val="22"/>
        </w:rPr>
        <w:t xml:space="preserve">en Omvoh 200 mg oplossing voor injectie </w:t>
      </w:r>
      <w:r w:rsidR="00E9460F" w:rsidRPr="009809D7">
        <w:rPr>
          <w:szCs w:val="22"/>
        </w:rPr>
        <w:t xml:space="preserve">mogen </w:t>
      </w:r>
      <w:r w:rsidRPr="009809D7">
        <w:rPr>
          <w:szCs w:val="22"/>
        </w:rPr>
        <w:t>alleen worden gebruikt voor de subcutane onderhoudsdoseringen.</w:t>
      </w:r>
    </w:p>
    <w:p w14:paraId="0EFA5298" w14:textId="77777777" w:rsidR="00513FFD" w:rsidRPr="009809D7" w:rsidRDefault="00513FFD">
      <w:pPr>
        <w:tabs>
          <w:tab w:val="clear" w:pos="567"/>
        </w:tabs>
        <w:spacing w:line="240" w:lineRule="auto"/>
        <w:rPr>
          <w:szCs w:val="22"/>
        </w:rPr>
      </w:pPr>
    </w:p>
    <w:p w14:paraId="343F4E23" w14:textId="77777777" w:rsidR="00513FFD" w:rsidRPr="009809D7" w:rsidRDefault="0038153E">
      <w:pPr>
        <w:keepNext/>
        <w:tabs>
          <w:tab w:val="clear" w:pos="567"/>
        </w:tabs>
        <w:spacing w:line="240" w:lineRule="auto"/>
        <w:rPr>
          <w:szCs w:val="22"/>
          <w:u w:val="single"/>
        </w:rPr>
      </w:pPr>
      <w:r w:rsidRPr="009809D7">
        <w:rPr>
          <w:szCs w:val="22"/>
          <w:u w:val="single"/>
        </w:rPr>
        <w:t>Dosering</w:t>
      </w:r>
    </w:p>
    <w:p w14:paraId="7BA5620A" w14:textId="77777777" w:rsidR="00513FFD" w:rsidRPr="009809D7" w:rsidRDefault="00513FFD">
      <w:pPr>
        <w:keepNext/>
        <w:tabs>
          <w:tab w:val="clear" w:pos="567"/>
        </w:tabs>
        <w:spacing w:line="240" w:lineRule="auto"/>
        <w:rPr>
          <w:szCs w:val="22"/>
          <w:u w:val="single"/>
        </w:rPr>
      </w:pPr>
    </w:p>
    <w:p w14:paraId="6B79B9FF" w14:textId="77777777" w:rsidR="00E9460F" w:rsidRPr="009809D7" w:rsidRDefault="00E9460F" w:rsidP="00E9460F">
      <w:pPr>
        <w:keepNext/>
        <w:tabs>
          <w:tab w:val="clear" w:pos="567"/>
        </w:tabs>
        <w:spacing w:line="240" w:lineRule="auto"/>
        <w:rPr>
          <w:i/>
          <w:iCs/>
          <w:color w:val="000000"/>
          <w:szCs w:val="22"/>
          <w:u w:val="single"/>
        </w:rPr>
      </w:pPr>
      <w:r w:rsidRPr="009809D7">
        <w:rPr>
          <w:i/>
          <w:iCs/>
          <w:color w:val="000000"/>
          <w:szCs w:val="22"/>
          <w:u w:val="single"/>
        </w:rPr>
        <w:t>Colitis ulcerosa</w:t>
      </w:r>
    </w:p>
    <w:p w14:paraId="6F922428" w14:textId="77777777" w:rsidR="00E9460F" w:rsidRPr="009809D7" w:rsidRDefault="00E9460F">
      <w:pPr>
        <w:keepNext/>
        <w:tabs>
          <w:tab w:val="clear" w:pos="567"/>
        </w:tabs>
        <w:spacing w:line="240" w:lineRule="auto"/>
        <w:rPr>
          <w:szCs w:val="22"/>
          <w:u w:val="single"/>
        </w:rPr>
      </w:pPr>
    </w:p>
    <w:p w14:paraId="12AF04DC" w14:textId="54E12C61"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Het aanbevolen dos</w:t>
      </w:r>
      <w:r w:rsidR="00D40042" w:rsidRPr="009809D7">
        <w:rPr>
          <w:rFonts w:ascii="Times New Roman" w:hAnsi="Times New Roman"/>
          <w:color w:val="000000"/>
          <w:sz w:val="22"/>
          <w:szCs w:val="22"/>
          <w:lang w:val="nl-NL"/>
        </w:rPr>
        <w:t>erings</w:t>
      </w:r>
      <w:r w:rsidRPr="009809D7">
        <w:rPr>
          <w:rFonts w:ascii="Times New Roman" w:hAnsi="Times New Roman"/>
          <w:color w:val="000000"/>
          <w:sz w:val="22"/>
          <w:szCs w:val="22"/>
          <w:lang w:val="nl-NL"/>
        </w:rPr>
        <w:t>schema voor mirikizumab bestaat uit 2 delen.</w:t>
      </w:r>
    </w:p>
    <w:p w14:paraId="5F5A1CB3" w14:textId="77777777" w:rsidR="00513FFD" w:rsidRPr="009809D7" w:rsidRDefault="00513FFD">
      <w:pPr>
        <w:pStyle w:val="PLRTextUnindented"/>
        <w:keepNext/>
        <w:rPr>
          <w:rFonts w:ascii="Times New Roman" w:hAnsi="Times New Roman"/>
          <w:color w:val="000000" w:themeColor="text1"/>
          <w:sz w:val="22"/>
          <w:szCs w:val="22"/>
          <w:lang w:val="nl-NL"/>
        </w:rPr>
      </w:pPr>
    </w:p>
    <w:p w14:paraId="1F0BE262" w14:textId="5D70728F" w:rsidR="00513FFD" w:rsidRPr="009809D7" w:rsidRDefault="008B4811" w:rsidP="005820E6">
      <w:pPr>
        <w:pStyle w:val="PLRTextUnindented"/>
        <w:keepNext/>
        <w:rPr>
          <w:rFonts w:ascii="Times New Roman" w:hAnsi="Times New Roman"/>
          <w:color w:val="000000" w:themeColor="text1"/>
          <w:sz w:val="22"/>
          <w:szCs w:val="22"/>
          <w:lang w:val="nl-NL"/>
        </w:rPr>
      </w:pPr>
      <w:r w:rsidRPr="009809D7">
        <w:rPr>
          <w:rFonts w:ascii="Times New Roman" w:hAnsi="Times New Roman"/>
          <w:i/>
          <w:iCs/>
          <w:color w:val="000000"/>
          <w:sz w:val="22"/>
          <w:szCs w:val="22"/>
          <w:lang w:val="nl-NL"/>
        </w:rPr>
        <w:t>Inductiedos</w:t>
      </w:r>
      <w:r w:rsidR="00E400D2" w:rsidRPr="009809D7">
        <w:rPr>
          <w:rFonts w:ascii="Times New Roman" w:hAnsi="Times New Roman"/>
          <w:i/>
          <w:iCs/>
          <w:color w:val="000000"/>
          <w:sz w:val="22"/>
          <w:szCs w:val="22"/>
          <w:lang w:val="nl-NL"/>
        </w:rPr>
        <w:t>ering</w:t>
      </w:r>
    </w:p>
    <w:p w14:paraId="7F2156F9" w14:textId="1B5555EE" w:rsidR="00BC1886" w:rsidRPr="009809D7" w:rsidRDefault="0038153E" w:rsidP="005820E6">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De inductiedos</w:t>
      </w:r>
      <w:r w:rsidR="008B4811" w:rsidRPr="009809D7">
        <w:rPr>
          <w:rFonts w:ascii="Times New Roman" w:hAnsi="Times New Roman"/>
          <w:color w:val="000000"/>
          <w:sz w:val="22"/>
          <w:szCs w:val="22"/>
          <w:lang w:val="nl-NL"/>
        </w:rPr>
        <w:t>ering</w:t>
      </w:r>
      <w:r w:rsidRPr="009809D7">
        <w:rPr>
          <w:rFonts w:ascii="Times New Roman" w:hAnsi="Times New Roman"/>
          <w:color w:val="000000"/>
          <w:sz w:val="22"/>
          <w:szCs w:val="22"/>
          <w:lang w:val="nl-NL"/>
        </w:rPr>
        <w:t xml:space="preserve"> is 300 mg </w:t>
      </w:r>
      <w:r w:rsidR="008B4811" w:rsidRPr="009809D7">
        <w:rPr>
          <w:rFonts w:ascii="Times New Roman" w:hAnsi="Times New Roman"/>
          <w:color w:val="000000"/>
          <w:sz w:val="22"/>
          <w:szCs w:val="22"/>
          <w:lang w:val="nl-NL"/>
        </w:rPr>
        <w:t>via</w:t>
      </w:r>
      <w:r w:rsidRPr="009809D7">
        <w:rPr>
          <w:rFonts w:ascii="Times New Roman" w:hAnsi="Times New Roman"/>
          <w:color w:val="000000"/>
          <w:sz w:val="22"/>
          <w:szCs w:val="22"/>
          <w:lang w:val="nl-NL"/>
        </w:rPr>
        <w:t xml:space="preserve"> intraveneuze infusie</w:t>
      </w:r>
      <w:r w:rsidR="00E9460F"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 xml:space="preserve">gedurende ten minste 30 minuten </w:t>
      </w:r>
      <w:r w:rsidR="007D35F6" w:rsidRPr="009809D7">
        <w:rPr>
          <w:rFonts w:ascii="Times New Roman" w:hAnsi="Times New Roman"/>
          <w:color w:val="000000"/>
          <w:sz w:val="22"/>
          <w:szCs w:val="22"/>
          <w:lang w:val="nl-NL"/>
        </w:rPr>
        <w:t xml:space="preserve">op </w:t>
      </w:r>
      <w:r w:rsidRPr="009809D7">
        <w:rPr>
          <w:rFonts w:ascii="Times New Roman" w:hAnsi="Times New Roman"/>
          <w:color w:val="000000"/>
          <w:sz w:val="22"/>
          <w:szCs w:val="22"/>
          <w:lang w:val="nl-NL"/>
        </w:rPr>
        <w:t>week 0, 4 en 8.</w:t>
      </w:r>
      <w:r w:rsidR="00124C8A" w:rsidRPr="009809D7">
        <w:rPr>
          <w:rFonts w:ascii="Times New Roman" w:hAnsi="Times New Roman"/>
          <w:color w:val="000000"/>
          <w:sz w:val="22"/>
          <w:szCs w:val="22"/>
          <w:lang w:val="nl-NL"/>
        </w:rPr>
        <w:t xml:space="preserve"> </w:t>
      </w:r>
    </w:p>
    <w:p w14:paraId="25F89DE6" w14:textId="7DAA08D2" w:rsidR="00513FFD" w:rsidRPr="009809D7" w:rsidRDefault="0038153E" w:rsidP="005820E6">
      <w:pPr>
        <w:pStyle w:val="PLRTextUnindented"/>
        <w:keepNext/>
        <w:rPr>
          <w:rFonts w:ascii="Times New Roman" w:hAnsi="Times New Roman"/>
          <w:sz w:val="22"/>
          <w:szCs w:val="22"/>
          <w:lang w:val="nl-NL"/>
        </w:rPr>
      </w:pPr>
      <w:r w:rsidRPr="009809D7">
        <w:rPr>
          <w:rFonts w:ascii="Times New Roman" w:hAnsi="Times New Roman"/>
          <w:color w:val="000000"/>
          <w:sz w:val="22"/>
          <w:szCs w:val="22"/>
          <w:lang w:val="nl-NL"/>
        </w:rPr>
        <w:t>(</w:t>
      </w:r>
      <w:r w:rsidRPr="009809D7">
        <w:rPr>
          <w:rFonts w:ascii="Times New Roman" w:hAnsi="Times New Roman"/>
          <w:sz w:val="22"/>
          <w:szCs w:val="22"/>
          <w:lang w:val="nl-NL"/>
        </w:rPr>
        <w:t xml:space="preserve">Zie </w:t>
      </w:r>
      <w:r w:rsidR="003C5A1F" w:rsidRPr="009809D7">
        <w:rPr>
          <w:rFonts w:ascii="Times New Roman" w:hAnsi="Times New Roman"/>
          <w:sz w:val="22"/>
          <w:szCs w:val="22"/>
          <w:lang w:val="nl-NL"/>
        </w:rPr>
        <w:t xml:space="preserve">de samenvatting van productkenmerken voor </w:t>
      </w:r>
      <w:r w:rsidRPr="009809D7">
        <w:rPr>
          <w:rFonts w:ascii="Times New Roman" w:hAnsi="Times New Roman"/>
          <w:sz w:val="22"/>
          <w:szCs w:val="22"/>
          <w:lang w:val="nl-NL"/>
        </w:rPr>
        <w:t>Omvoh 300 mg concentraat voor oplossing voor infusie, rubriek 4.2.)</w:t>
      </w:r>
      <w:r w:rsidRPr="009809D7">
        <w:rPr>
          <w:rFonts w:ascii="Times New Roman" w:hAnsi="Times New Roman"/>
          <w:color w:val="000000"/>
          <w:sz w:val="22"/>
          <w:szCs w:val="22"/>
          <w:lang w:val="nl-NL"/>
        </w:rPr>
        <w:t xml:space="preserve"> </w:t>
      </w:r>
    </w:p>
    <w:p w14:paraId="4DCE414B" w14:textId="77777777" w:rsidR="00513FFD" w:rsidRPr="009809D7" w:rsidRDefault="00513FFD">
      <w:pPr>
        <w:pStyle w:val="PLRTextUnindented"/>
        <w:rPr>
          <w:rFonts w:ascii="Times New Roman" w:hAnsi="Times New Roman"/>
          <w:color w:val="000000" w:themeColor="text1"/>
          <w:sz w:val="22"/>
          <w:szCs w:val="22"/>
          <w:u w:val="single"/>
          <w:lang w:val="nl-NL"/>
        </w:rPr>
      </w:pPr>
    </w:p>
    <w:p w14:paraId="7CABB1AF" w14:textId="7CB08325" w:rsidR="00513FFD" w:rsidRPr="009809D7" w:rsidRDefault="0038153E">
      <w:pPr>
        <w:pStyle w:val="BodyText"/>
        <w:rPr>
          <w:iCs/>
          <w:color w:val="000000" w:themeColor="text1"/>
          <w:szCs w:val="22"/>
        </w:rPr>
      </w:pPr>
      <w:r w:rsidRPr="009809D7">
        <w:rPr>
          <w:iCs/>
          <w:color w:val="000000"/>
          <w:szCs w:val="22"/>
        </w:rPr>
        <w:t>Onderhoudsdos</w:t>
      </w:r>
      <w:r w:rsidR="00E400D2" w:rsidRPr="009809D7">
        <w:rPr>
          <w:iCs/>
          <w:color w:val="000000"/>
          <w:szCs w:val="22"/>
        </w:rPr>
        <w:t>ering</w:t>
      </w:r>
    </w:p>
    <w:p w14:paraId="0A009D73" w14:textId="192FBD83" w:rsidR="008D4DB0" w:rsidRPr="009809D7" w:rsidRDefault="0038153E" w:rsidP="008D4DB0">
      <w:pPr>
        <w:pStyle w:val="BodyText"/>
        <w:keepNext/>
        <w:spacing w:line="252" w:lineRule="exact"/>
        <w:rPr>
          <w:ins w:id="63" w:author="NL RA-4" w:date="2025-07-08T09:52:00Z"/>
          <w:i w:val="0"/>
          <w:color w:val="000000"/>
          <w:szCs w:val="22"/>
        </w:rPr>
      </w:pPr>
      <w:r w:rsidRPr="009809D7">
        <w:rPr>
          <w:i w:val="0"/>
          <w:color w:val="000000"/>
          <w:szCs w:val="22"/>
        </w:rPr>
        <w:t>De onderhoudsdos</w:t>
      </w:r>
      <w:r w:rsidR="008B4811" w:rsidRPr="009809D7">
        <w:rPr>
          <w:i w:val="0"/>
          <w:color w:val="000000"/>
          <w:szCs w:val="22"/>
        </w:rPr>
        <w:t>ering</w:t>
      </w:r>
      <w:r w:rsidRPr="009809D7">
        <w:rPr>
          <w:i w:val="0"/>
          <w:color w:val="000000"/>
          <w:szCs w:val="22"/>
        </w:rPr>
        <w:t xml:space="preserve"> is 200 mg </w:t>
      </w:r>
      <w:del w:id="64" w:author="NL RA-4" w:date="2025-07-08T09:52:00Z">
        <w:r w:rsidRPr="009809D7" w:rsidDel="008D4DB0">
          <w:rPr>
            <w:i w:val="0"/>
            <w:color w:val="000000"/>
            <w:szCs w:val="22"/>
          </w:rPr>
          <w:delText xml:space="preserve">(d.w.z. </w:delText>
        </w:r>
        <w:r w:rsidR="003C5A1F" w:rsidRPr="009809D7" w:rsidDel="008D4DB0">
          <w:rPr>
            <w:i w:val="0"/>
            <w:color w:val="000000"/>
            <w:szCs w:val="22"/>
          </w:rPr>
          <w:delText>twee</w:delText>
        </w:r>
        <w:r w:rsidR="00D40042" w:rsidRPr="009809D7" w:rsidDel="008D4DB0">
          <w:rPr>
            <w:i w:val="0"/>
            <w:color w:val="000000"/>
            <w:szCs w:val="22"/>
          </w:rPr>
          <w:delText> </w:delText>
        </w:r>
        <w:r w:rsidRPr="009809D7" w:rsidDel="008D4DB0">
          <w:rPr>
            <w:i w:val="0"/>
            <w:color w:val="000000"/>
            <w:szCs w:val="22"/>
          </w:rPr>
          <w:delText>voorgevulde spuiten</w:delText>
        </w:r>
        <w:r w:rsidR="003C5A1F" w:rsidRPr="009809D7" w:rsidDel="008D4DB0">
          <w:rPr>
            <w:i w:val="0"/>
            <w:color w:val="000000"/>
            <w:szCs w:val="22"/>
          </w:rPr>
          <w:delText xml:space="preserve"> of twee</w:delText>
        </w:r>
        <w:r w:rsidRPr="009809D7" w:rsidDel="008D4DB0">
          <w:rPr>
            <w:i w:val="0"/>
            <w:color w:val="000000"/>
            <w:szCs w:val="22"/>
          </w:rPr>
          <w:delText xml:space="preserve"> voorgevulde pennen) </w:delText>
        </w:r>
      </w:del>
      <w:r w:rsidR="008B4811" w:rsidRPr="009809D7">
        <w:rPr>
          <w:i w:val="0"/>
          <w:color w:val="000000"/>
          <w:szCs w:val="22"/>
        </w:rPr>
        <w:t>via</w:t>
      </w:r>
      <w:r w:rsidRPr="009809D7">
        <w:rPr>
          <w:i w:val="0"/>
          <w:color w:val="000000"/>
          <w:szCs w:val="22"/>
        </w:rPr>
        <w:t xml:space="preserve"> subcutane injectie na voltooiing van de </w:t>
      </w:r>
      <w:r w:rsidR="00EC16E3" w:rsidRPr="009809D7">
        <w:rPr>
          <w:i w:val="0"/>
          <w:color w:val="000000"/>
          <w:szCs w:val="22"/>
        </w:rPr>
        <w:t>inductiedos</w:t>
      </w:r>
      <w:r w:rsidR="00E400D2" w:rsidRPr="009809D7">
        <w:rPr>
          <w:i w:val="0"/>
          <w:color w:val="000000"/>
          <w:szCs w:val="22"/>
        </w:rPr>
        <w:t>ering</w:t>
      </w:r>
      <w:r w:rsidR="009A25DB" w:rsidRPr="009809D7">
        <w:rPr>
          <w:i w:val="0"/>
          <w:color w:val="000000"/>
          <w:szCs w:val="22"/>
        </w:rPr>
        <w:t xml:space="preserve"> elke 4 weken</w:t>
      </w:r>
      <w:r w:rsidRPr="009809D7">
        <w:rPr>
          <w:i w:val="0"/>
          <w:color w:val="000000"/>
          <w:szCs w:val="22"/>
        </w:rPr>
        <w:t>.</w:t>
      </w:r>
      <w:ins w:id="65" w:author="NL RA-4" w:date="2025-07-08T09:52:00Z">
        <w:r w:rsidR="008D4DB0" w:rsidRPr="009809D7">
          <w:rPr>
            <w:i w:val="0"/>
            <w:color w:val="000000"/>
            <w:szCs w:val="22"/>
          </w:rPr>
          <w:t xml:space="preserve"> </w:t>
        </w:r>
      </w:ins>
      <w:ins w:id="66" w:author="NL RA-4" w:date="2025-08-07T14:34:00Z" w16du:dateUtc="2025-08-07T12:34:00Z">
        <w:r w:rsidR="0011542F">
          <w:rPr>
            <w:i w:val="0"/>
            <w:color w:val="000000"/>
            <w:szCs w:val="22"/>
          </w:rPr>
          <w:t>Deze</w:t>
        </w:r>
      </w:ins>
      <w:ins w:id="67" w:author="NL RA-4" w:date="2025-07-08T09:52:00Z">
        <w:r w:rsidR="008D4DB0" w:rsidRPr="009809D7">
          <w:rPr>
            <w:i w:val="0"/>
            <w:color w:val="000000"/>
            <w:szCs w:val="22"/>
          </w:rPr>
          <w:t xml:space="preserve"> kan worden toegediend </w:t>
        </w:r>
      </w:ins>
      <w:ins w:id="68" w:author="NL RA-4" w:date="2025-07-11T09:14:00Z">
        <w:r w:rsidR="00096233" w:rsidRPr="009809D7">
          <w:rPr>
            <w:i w:val="0"/>
            <w:color w:val="000000"/>
            <w:szCs w:val="22"/>
          </w:rPr>
          <w:t>met</w:t>
        </w:r>
      </w:ins>
      <w:ins w:id="69" w:author="NL RA-4" w:date="2025-07-08T09:52:00Z">
        <w:r w:rsidR="008D4DB0" w:rsidRPr="009809D7">
          <w:rPr>
            <w:i w:val="0"/>
            <w:color w:val="000000"/>
            <w:szCs w:val="22"/>
          </w:rPr>
          <w:t xml:space="preserve"> twee voorgevulde spuiten of voorgevulde pennen van elk 100 mg, of </w:t>
        </w:r>
      </w:ins>
      <w:ins w:id="70" w:author="NL RA-4" w:date="2025-07-11T09:14:00Z">
        <w:r w:rsidR="00096233" w:rsidRPr="009809D7">
          <w:rPr>
            <w:i w:val="0"/>
            <w:color w:val="000000"/>
            <w:szCs w:val="22"/>
          </w:rPr>
          <w:t>met</w:t>
        </w:r>
      </w:ins>
      <w:ins w:id="71" w:author="NL RA-4" w:date="2025-07-08T09:52:00Z">
        <w:r w:rsidR="008D4DB0" w:rsidRPr="009809D7">
          <w:rPr>
            <w:i w:val="0"/>
            <w:color w:val="000000"/>
            <w:szCs w:val="22"/>
          </w:rPr>
          <w:t xml:space="preserve"> één voorgevulde spuit of voorgevulde pen van 200 mg.</w:t>
        </w:r>
      </w:ins>
    </w:p>
    <w:p w14:paraId="61CC85CD" w14:textId="54A5025E" w:rsidR="00513FFD" w:rsidRPr="009809D7" w:rsidDel="008D4DB0" w:rsidRDefault="00513FFD">
      <w:pPr>
        <w:pStyle w:val="BodyText"/>
        <w:rPr>
          <w:del w:id="72" w:author="NL RA-4" w:date="2025-07-08T09:52:00Z"/>
          <w:i w:val="0"/>
          <w:color w:val="000000" w:themeColor="text1"/>
          <w:szCs w:val="22"/>
        </w:rPr>
      </w:pPr>
    </w:p>
    <w:p w14:paraId="7E35F3CB" w14:textId="77777777" w:rsidR="00513FFD" w:rsidRPr="009809D7" w:rsidRDefault="00513FFD" w:rsidP="008D4DB0">
      <w:pPr>
        <w:pStyle w:val="BodyText"/>
        <w:rPr>
          <w:color w:val="000000" w:themeColor="text1"/>
          <w:szCs w:val="22"/>
        </w:rPr>
      </w:pPr>
    </w:p>
    <w:p w14:paraId="76D6A948" w14:textId="0C6DB68D" w:rsidR="00513FFD" w:rsidRPr="009809D7" w:rsidRDefault="0038153E">
      <w:pPr>
        <w:tabs>
          <w:tab w:val="clear" w:pos="567"/>
        </w:tabs>
        <w:spacing w:line="240" w:lineRule="auto"/>
        <w:rPr>
          <w:color w:val="000000" w:themeColor="text1"/>
        </w:rPr>
      </w:pPr>
      <w:r w:rsidRPr="009809D7">
        <w:rPr>
          <w:color w:val="000000"/>
          <w:szCs w:val="22"/>
        </w:rPr>
        <w:t xml:space="preserve">Patiënten moeten worden </w:t>
      </w:r>
      <w:r w:rsidR="009A25DB" w:rsidRPr="009809D7">
        <w:rPr>
          <w:color w:val="000000"/>
          <w:szCs w:val="22"/>
        </w:rPr>
        <w:t xml:space="preserve">beoordeeld </w:t>
      </w:r>
      <w:r w:rsidRPr="009809D7">
        <w:rPr>
          <w:color w:val="000000"/>
          <w:szCs w:val="22"/>
        </w:rPr>
        <w:t>na de 12 weken durende inductiedos</w:t>
      </w:r>
      <w:r w:rsidR="00E400D2" w:rsidRPr="009809D7">
        <w:rPr>
          <w:color w:val="000000"/>
          <w:szCs w:val="22"/>
        </w:rPr>
        <w:t>ering</w:t>
      </w:r>
      <w:r w:rsidRPr="009809D7">
        <w:rPr>
          <w:color w:val="000000"/>
          <w:szCs w:val="22"/>
        </w:rPr>
        <w:t xml:space="preserve"> en, als er voldoende therapeutische respons is, </w:t>
      </w:r>
      <w:r w:rsidR="008B4811" w:rsidRPr="009809D7">
        <w:rPr>
          <w:color w:val="000000"/>
          <w:szCs w:val="22"/>
        </w:rPr>
        <w:t xml:space="preserve">moet worden overgegaan </w:t>
      </w:r>
      <w:r w:rsidRPr="009809D7">
        <w:rPr>
          <w:color w:val="000000"/>
          <w:szCs w:val="22"/>
        </w:rPr>
        <w:t xml:space="preserve">op onderhoudsdosering. </w:t>
      </w:r>
      <w:r w:rsidR="003C5A1F" w:rsidRPr="009809D7">
        <w:rPr>
          <w:color w:val="000000"/>
          <w:szCs w:val="22"/>
        </w:rPr>
        <w:t xml:space="preserve">Voor </w:t>
      </w:r>
      <w:r w:rsidRPr="009809D7">
        <w:rPr>
          <w:color w:val="000000"/>
          <w:szCs w:val="22"/>
        </w:rPr>
        <w:t xml:space="preserve">patiënten </w:t>
      </w:r>
      <w:r w:rsidR="003C5A1F" w:rsidRPr="009809D7">
        <w:rPr>
          <w:color w:val="000000"/>
          <w:szCs w:val="22"/>
        </w:rPr>
        <w:t xml:space="preserve">bij wie </w:t>
      </w:r>
      <w:r w:rsidR="007D35F6" w:rsidRPr="009809D7">
        <w:rPr>
          <w:color w:val="000000"/>
          <w:szCs w:val="22"/>
        </w:rPr>
        <w:t xml:space="preserve">op </w:t>
      </w:r>
      <w:r w:rsidR="003C5A1F" w:rsidRPr="009809D7">
        <w:rPr>
          <w:color w:val="000000"/>
          <w:szCs w:val="22"/>
        </w:rPr>
        <w:t>week</w:t>
      </w:r>
      <w:r w:rsidR="003C5A1F" w:rsidRPr="009809D7">
        <w:rPr>
          <w:i/>
          <w:iCs/>
          <w:color w:val="000000"/>
          <w:szCs w:val="22"/>
        </w:rPr>
        <w:t> </w:t>
      </w:r>
      <w:r w:rsidR="003C5A1F" w:rsidRPr="009809D7">
        <w:rPr>
          <w:color w:val="000000"/>
          <w:szCs w:val="22"/>
        </w:rPr>
        <w:t xml:space="preserve">12 van inductiedosering </w:t>
      </w:r>
      <w:r w:rsidR="00AA6A7A" w:rsidRPr="009809D7">
        <w:rPr>
          <w:color w:val="000000"/>
          <w:szCs w:val="22"/>
        </w:rPr>
        <w:t>niet</w:t>
      </w:r>
      <w:r w:rsidR="003C5A1F" w:rsidRPr="009809D7">
        <w:rPr>
          <w:color w:val="000000"/>
          <w:szCs w:val="22"/>
        </w:rPr>
        <w:t xml:space="preserve"> </w:t>
      </w:r>
      <w:r w:rsidRPr="009809D7">
        <w:rPr>
          <w:color w:val="000000"/>
          <w:szCs w:val="22"/>
        </w:rPr>
        <w:t xml:space="preserve">voldoende therapeutisch </w:t>
      </w:r>
      <w:r w:rsidR="003C5A1F" w:rsidRPr="009809D7">
        <w:rPr>
          <w:color w:val="000000"/>
          <w:szCs w:val="22"/>
        </w:rPr>
        <w:t>voordeel wordt bereikt</w:t>
      </w:r>
      <w:r w:rsidRPr="009809D7">
        <w:rPr>
          <w:color w:val="000000"/>
          <w:szCs w:val="22"/>
        </w:rPr>
        <w:t xml:space="preserve">, </w:t>
      </w:r>
      <w:r w:rsidR="003C5A1F" w:rsidRPr="009809D7">
        <w:rPr>
          <w:color w:val="000000"/>
          <w:szCs w:val="22"/>
        </w:rPr>
        <w:t xml:space="preserve">kan </w:t>
      </w:r>
      <w:r w:rsidRPr="009809D7">
        <w:rPr>
          <w:color w:val="000000"/>
          <w:szCs w:val="22"/>
        </w:rPr>
        <w:t xml:space="preserve">300 mg mirikizumab via intraveneuze infusie </w:t>
      </w:r>
      <w:r w:rsidR="003C5A1F" w:rsidRPr="009809D7">
        <w:rPr>
          <w:color w:val="000000"/>
          <w:szCs w:val="22"/>
        </w:rPr>
        <w:t>worden voortgezet</w:t>
      </w:r>
      <w:r w:rsidRPr="009809D7">
        <w:rPr>
          <w:color w:val="000000"/>
          <w:szCs w:val="22"/>
        </w:rPr>
        <w:t xml:space="preserve"> </w:t>
      </w:r>
      <w:r w:rsidR="007D35F6" w:rsidRPr="009809D7">
        <w:rPr>
          <w:color w:val="000000"/>
          <w:szCs w:val="22"/>
        </w:rPr>
        <w:t xml:space="preserve">op </w:t>
      </w:r>
      <w:r w:rsidRPr="009809D7">
        <w:rPr>
          <w:color w:val="000000"/>
          <w:szCs w:val="22"/>
        </w:rPr>
        <w:t>week</w:t>
      </w:r>
      <w:r w:rsidRPr="009809D7">
        <w:rPr>
          <w:i/>
          <w:iCs/>
          <w:color w:val="000000"/>
          <w:szCs w:val="22"/>
        </w:rPr>
        <w:t> </w:t>
      </w:r>
      <w:r w:rsidRPr="009809D7">
        <w:rPr>
          <w:color w:val="000000"/>
          <w:szCs w:val="22"/>
        </w:rPr>
        <w:t xml:space="preserve">12, 16 en 20 (verlengde inductiebehandeling). </w:t>
      </w:r>
      <w:r w:rsidRPr="009809D7">
        <w:rPr>
          <w:szCs w:val="22"/>
        </w:rPr>
        <w:t xml:space="preserve">Indien therapeutisch voordeel </w:t>
      </w:r>
      <w:r w:rsidR="008B4811" w:rsidRPr="009809D7">
        <w:rPr>
          <w:szCs w:val="22"/>
        </w:rPr>
        <w:t xml:space="preserve">wordt </w:t>
      </w:r>
      <w:r w:rsidRPr="009809D7">
        <w:rPr>
          <w:szCs w:val="22"/>
        </w:rPr>
        <w:t>bereikt met de aanvullende intraveneuze behandeling, kunnen patiënten starten met een subcutane onderhoudsdosering</w:t>
      </w:r>
      <w:r w:rsidR="008B4811" w:rsidRPr="009809D7">
        <w:rPr>
          <w:szCs w:val="22"/>
        </w:rPr>
        <w:t xml:space="preserve"> van</w:t>
      </w:r>
      <w:r w:rsidRPr="009809D7">
        <w:rPr>
          <w:szCs w:val="22"/>
        </w:rPr>
        <w:t xml:space="preserve"> mirikizumab (200</w:t>
      </w:r>
      <w:r w:rsidRPr="009809D7">
        <w:rPr>
          <w:i/>
          <w:iCs/>
          <w:color w:val="000000"/>
          <w:szCs w:val="22"/>
        </w:rPr>
        <w:t> </w:t>
      </w:r>
      <w:r w:rsidRPr="009809D7">
        <w:rPr>
          <w:szCs w:val="22"/>
        </w:rPr>
        <w:t xml:space="preserve">mg) elke 4 weken, vanaf week 24. </w:t>
      </w:r>
      <w:r w:rsidR="003C5A1F" w:rsidRPr="009809D7">
        <w:rPr>
          <w:color w:val="000000"/>
          <w:szCs w:val="22"/>
        </w:rPr>
        <w:t>B</w:t>
      </w:r>
      <w:r w:rsidRPr="009809D7">
        <w:rPr>
          <w:color w:val="000000"/>
          <w:szCs w:val="22"/>
        </w:rPr>
        <w:t xml:space="preserve">ehandeling met mirikizumab </w:t>
      </w:r>
      <w:r w:rsidR="003C5A1F" w:rsidRPr="009809D7">
        <w:rPr>
          <w:color w:val="000000"/>
          <w:szCs w:val="22"/>
        </w:rPr>
        <w:t xml:space="preserve">moet worden stopgezet </w:t>
      </w:r>
      <w:r w:rsidRPr="009809D7">
        <w:rPr>
          <w:color w:val="000000"/>
          <w:szCs w:val="22"/>
        </w:rPr>
        <w:t xml:space="preserve">bij patiënten die geen </w:t>
      </w:r>
      <w:r w:rsidR="009A25DB" w:rsidRPr="009809D7">
        <w:rPr>
          <w:color w:val="000000"/>
          <w:szCs w:val="22"/>
        </w:rPr>
        <w:t xml:space="preserve">aantoonbaar </w:t>
      </w:r>
      <w:r w:rsidRPr="009809D7">
        <w:rPr>
          <w:color w:val="000000"/>
          <w:szCs w:val="22"/>
        </w:rPr>
        <w:t>therapeutisch voordeel</w:t>
      </w:r>
      <w:r w:rsidR="008B4811" w:rsidRPr="009809D7">
        <w:rPr>
          <w:color w:val="000000"/>
          <w:szCs w:val="22"/>
        </w:rPr>
        <w:t xml:space="preserve"> </w:t>
      </w:r>
      <w:r w:rsidR="009A25DB" w:rsidRPr="009809D7">
        <w:rPr>
          <w:color w:val="000000"/>
          <w:szCs w:val="22"/>
        </w:rPr>
        <w:t xml:space="preserve">laten zien </w:t>
      </w:r>
      <w:r w:rsidR="008B4811" w:rsidRPr="009809D7">
        <w:rPr>
          <w:color w:val="000000"/>
          <w:szCs w:val="22"/>
        </w:rPr>
        <w:t>na de verlengde inductiebehandeling</w:t>
      </w:r>
      <w:r w:rsidRPr="009809D7">
        <w:rPr>
          <w:color w:val="000000"/>
          <w:szCs w:val="22"/>
        </w:rPr>
        <w:t xml:space="preserve"> in week 24.</w:t>
      </w:r>
    </w:p>
    <w:p w14:paraId="242916C9" w14:textId="77777777" w:rsidR="00513FFD" w:rsidRPr="009809D7" w:rsidRDefault="00513FFD">
      <w:pPr>
        <w:tabs>
          <w:tab w:val="clear" w:pos="567"/>
        </w:tabs>
        <w:spacing w:line="240" w:lineRule="auto"/>
        <w:rPr>
          <w:color w:val="000000" w:themeColor="text1"/>
          <w:sz w:val="24"/>
          <w:szCs w:val="22"/>
        </w:rPr>
      </w:pPr>
    </w:p>
    <w:p w14:paraId="575BD896" w14:textId="36806427"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Patiënten met verlies van therapeutische respons tijdens de onderhoudsbehandeling </w:t>
      </w:r>
      <w:r w:rsidR="007C4E4E" w:rsidRPr="009809D7">
        <w:rPr>
          <w:rFonts w:ascii="Times New Roman" w:hAnsi="Times New Roman"/>
          <w:color w:val="000000"/>
          <w:sz w:val="22"/>
          <w:szCs w:val="22"/>
          <w:lang w:val="nl-NL"/>
        </w:rPr>
        <w:t xml:space="preserve">mogen </w:t>
      </w:r>
      <w:r w:rsidR="008B4811" w:rsidRPr="009809D7">
        <w:rPr>
          <w:rFonts w:ascii="Times New Roman" w:hAnsi="Times New Roman"/>
          <w:color w:val="000000"/>
          <w:sz w:val="22"/>
          <w:szCs w:val="22"/>
          <w:lang w:val="nl-NL"/>
        </w:rPr>
        <w:t>elke 4</w:t>
      </w:r>
      <w:r w:rsidR="007809D1" w:rsidRPr="009809D7">
        <w:rPr>
          <w:rFonts w:ascii="Times New Roman" w:hAnsi="Times New Roman"/>
          <w:color w:val="000000"/>
          <w:sz w:val="22"/>
          <w:szCs w:val="22"/>
          <w:lang w:val="nl-NL"/>
        </w:rPr>
        <w:t> </w:t>
      </w:r>
      <w:r w:rsidR="008B4811" w:rsidRPr="009809D7">
        <w:rPr>
          <w:rFonts w:ascii="Times New Roman" w:hAnsi="Times New Roman"/>
          <w:color w:val="000000"/>
          <w:sz w:val="22"/>
          <w:szCs w:val="22"/>
          <w:lang w:val="nl-NL"/>
        </w:rPr>
        <w:t xml:space="preserve">weken </w:t>
      </w:r>
      <w:r w:rsidRPr="009809D7">
        <w:rPr>
          <w:rFonts w:ascii="Times New Roman" w:hAnsi="Times New Roman"/>
          <w:color w:val="000000"/>
          <w:sz w:val="22"/>
          <w:szCs w:val="22"/>
          <w:lang w:val="nl-NL"/>
        </w:rPr>
        <w:t>300</w:t>
      </w:r>
      <w:r w:rsidRPr="009809D7">
        <w:rPr>
          <w:rFonts w:eastAsia="Arial"/>
          <w:i/>
          <w:iCs/>
          <w:color w:val="000000"/>
          <w:lang w:val="nl-NL"/>
        </w:rPr>
        <w:t> </w:t>
      </w:r>
      <w:r w:rsidRPr="009809D7">
        <w:rPr>
          <w:rFonts w:ascii="Times New Roman" w:hAnsi="Times New Roman"/>
          <w:color w:val="000000"/>
          <w:sz w:val="22"/>
          <w:szCs w:val="22"/>
          <w:lang w:val="nl-NL"/>
        </w:rPr>
        <w:t>mg mirikizumab via intraveneuze infusie</w:t>
      </w:r>
      <w:r w:rsidR="008B4811" w:rsidRPr="009809D7">
        <w:rPr>
          <w:rFonts w:ascii="Times New Roman" w:hAnsi="Times New Roman"/>
          <w:color w:val="000000"/>
          <w:sz w:val="22"/>
          <w:szCs w:val="22"/>
          <w:lang w:val="nl-NL"/>
        </w:rPr>
        <w:t xml:space="preserve"> krijgen</w:t>
      </w:r>
      <w:r w:rsidRPr="009809D7">
        <w:rPr>
          <w:rFonts w:ascii="Times New Roman" w:hAnsi="Times New Roman"/>
          <w:color w:val="000000"/>
          <w:sz w:val="22"/>
          <w:szCs w:val="22"/>
          <w:lang w:val="nl-NL"/>
        </w:rPr>
        <w:t xml:space="preserve"> voor </w:t>
      </w:r>
      <w:r w:rsidR="008B4811" w:rsidRPr="009809D7">
        <w:rPr>
          <w:rFonts w:ascii="Times New Roman" w:hAnsi="Times New Roman"/>
          <w:color w:val="000000"/>
          <w:sz w:val="22"/>
          <w:szCs w:val="22"/>
          <w:lang w:val="nl-NL"/>
        </w:rPr>
        <w:t xml:space="preserve">een </w:t>
      </w:r>
      <w:r w:rsidRPr="009809D7">
        <w:rPr>
          <w:rFonts w:ascii="Times New Roman" w:hAnsi="Times New Roman"/>
          <w:color w:val="000000"/>
          <w:sz w:val="22"/>
          <w:szCs w:val="22"/>
          <w:lang w:val="nl-NL"/>
        </w:rPr>
        <w:t xml:space="preserve">totaal </w:t>
      </w:r>
      <w:r w:rsidR="008B4811" w:rsidRPr="009809D7">
        <w:rPr>
          <w:rFonts w:ascii="Times New Roman" w:hAnsi="Times New Roman"/>
          <w:color w:val="000000"/>
          <w:sz w:val="22"/>
          <w:szCs w:val="22"/>
          <w:lang w:val="nl-NL"/>
        </w:rPr>
        <w:t xml:space="preserve">van </w:t>
      </w:r>
      <w:r w:rsidRPr="009809D7">
        <w:rPr>
          <w:rFonts w:ascii="Times New Roman" w:hAnsi="Times New Roman"/>
          <w:color w:val="000000"/>
          <w:sz w:val="22"/>
          <w:szCs w:val="22"/>
          <w:lang w:val="nl-NL"/>
        </w:rPr>
        <w:t>3</w:t>
      </w:r>
      <w:r w:rsidRPr="009809D7">
        <w:rPr>
          <w:rFonts w:eastAsia="Arial"/>
          <w:i/>
          <w:iCs/>
          <w:color w:val="000000"/>
          <w:lang w:val="nl-NL"/>
        </w:rPr>
        <w:t> </w:t>
      </w:r>
      <w:r w:rsidRPr="009809D7">
        <w:rPr>
          <w:rFonts w:ascii="Times New Roman" w:hAnsi="Times New Roman"/>
          <w:color w:val="000000"/>
          <w:sz w:val="22"/>
          <w:szCs w:val="22"/>
          <w:lang w:val="nl-NL"/>
        </w:rPr>
        <w:t>doses</w:t>
      </w:r>
      <w:r w:rsidR="003C5A1F" w:rsidRPr="009809D7">
        <w:rPr>
          <w:rFonts w:ascii="Times New Roman" w:hAnsi="Times New Roman"/>
          <w:color w:val="000000"/>
          <w:sz w:val="22"/>
          <w:szCs w:val="22"/>
          <w:lang w:val="nl-NL"/>
        </w:rPr>
        <w:t xml:space="preserve"> (herinductie)</w:t>
      </w:r>
      <w:r w:rsidRPr="009809D7">
        <w:rPr>
          <w:rFonts w:ascii="Times New Roman" w:hAnsi="Times New Roman"/>
          <w:color w:val="000000"/>
          <w:sz w:val="22"/>
          <w:szCs w:val="22"/>
          <w:lang w:val="nl-NL"/>
        </w:rPr>
        <w:t xml:space="preserve">. Indien </w:t>
      </w:r>
      <w:r w:rsidR="008B4811" w:rsidRPr="009809D7">
        <w:rPr>
          <w:rFonts w:ascii="Times New Roman" w:hAnsi="Times New Roman"/>
          <w:color w:val="000000"/>
          <w:sz w:val="22"/>
          <w:szCs w:val="22"/>
          <w:lang w:val="nl-NL"/>
        </w:rPr>
        <w:t xml:space="preserve">er </w:t>
      </w:r>
      <w:r w:rsidRPr="009809D7">
        <w:rPr>
          <w:rFonts w:ascii="Times New Roman" w:hAnsi="Times New Roman"/>
          <w:color w:val="000000"/>
          <w:sz w:val="22"/>
          <w:szCs w:val="22"/>
          <w:lang w:val="nl-NL"/>
        </w:rPr>
        <w:t xml:space="preserve">met deze </w:t>
      </w:r>
      <w:r w:rsidR="00943516" w:rsidRPr="009809D7">
        <w:rPr>
          <w:rFonts w:ascii="Times New Roman" w:hAnsi="Times New Roman"/>
          <w:color w:val="000000"/>
          <w:sz w:val="22"/>
          <w:szCs w:val="22"/>
          <w:lang w:val="nl-NL"/>
        </w:rPr>
        <w:t xml:space="preserve">aanvullende </w:t>
      </w:r>
      <w:r w:rsidRPr="009809D7">
        <w:rPr>
          <w:rFonts w:ascii="Times New Roman" w:hAnsi="Times New Roman"/>
          <w:color w:val="000000"/>
          <w:sz w:val="22"/>
          <w:szCs w:val="22"/>
          <w:lang w:val="nl-NL"/>
        </w:rPr>
        <w:t>intraveneuze behandeling</w:t>
      </w:r>
      <w:r w:rsidR="0086344D" w:rsidRPr="009809D7">
        <w:rPr>
          <w:rFonts w:ascii="Times New Roman" w:hAnsi="Times New Roman"/>
          <w:color w:val="000000"/>
          <w:sz w:val="22"/>
          <w:szCs w:val="22"/>
          <w:lang w:val="nl-NL"/>
        </w:rPr>
        <w:t xml:space="preserve"> klinisch voordeel wordt bereikt</w:t>
      </w:r>
      <w:r w:rsidRPr="009809D7">
        <w:rPr>
          <w:rFonts w:ascii="Times New Roman" w:hAnsi="Times New Roman"/>
          <w:color w:val="000000"/>
          <w:sz w:val="22"/>
          <w:szCs w:val="22"/>
          <w:lang w:val="nl-NL"/>
        </w:rPr>
        <w:t xml:space="preserve">, </w:t>
      </w:r>
      <w:r w:rsidR="007C4E4E" w:rsidRPr="009809D7">
        <w:rPr>
          <w:rFonts w:ascii="Times New Roman" w:hAnsi="Times New Roman"/>
          <w:color w:val="000000"/>
          <w:sz w:val="22"/>
          <w:szCs w:val="22"/>
          <w:lang w:val="nl-NL"/>
        </w:rPr>
        <w:t xml:space="preserve">mogen </w:t>
      </w:r>
      <w:r w:rsidRPr="009809D7">
        <w:rPr>
          <w:rFonts w:ascii="Times New Roman" w:hAnsi="Times New Roman"/>
          <w:color w:val="000000"/>
          <w:sz w:val="22"/>
          <w:szCs w:val="22"/>
          <w:lang w:val="nl-NL"/>
        </w:rPr>
        <w:t>patiënten de subcutane dosering van mirikizumab elke 4 weken hervatten.</w:t>
      </w:r>
      <w:r w:rsidR="003C5A1F" w:rsidRPr="009809D7">
        <w:rPr>
          <w:lang w:val="nl-NL"/>
        </w:rPr>
        <w:t xml:space="preserve"> </w:t>
      </w:r>
      <w:r w:rsidR="003C5A1F" w:rsidRPr="009809D7">
        <w:rPr>
          <w:rFonts w:ascii="Times New Roman" w:hAnsi="Times New Roman"/>
          <w:color w:val="000000"/>
          <w:sz w:val="22"/>
          <w:szCs w:val="22"/>
          <w:lang w:val="nl-NL"/>
        </w:rPr>
        <w:t xml:space="preserve">De werkzaamheid en veiligheid van herhaalde herinductietherapie zijn niet </w:t>
      </w:r>
      <w:r w:rsidR="007251F2" w:rsidRPr="009809D7">
        <w:rPr>
          <w:rFonts w:ascii="Times New Roman" w:hAnsi="Times New Roman"/>
          <w:color w:val="000000"/>
          <w:sz w:val="22"/>
          <w:szCs w:val="22"/>
          <w:lang w:val="nl-NL"/>
        </w:rPr>
        <w:t>geëvalueerd</w:t>
      </w:r>
      <w:r w:rsidR="003C5A1F" w:rsidRPr="009809D7">
        <w:rPr>
          <w:rFonts w:ascii="Times New Roman" w:hAnsi="Times New Roman"/>
          <w:color w:val="000000"/>
          <w:sz w:val="22"/>
          <w:szCs w:val="22"/>
          <w:lang w:val="nl-NL"/>
        </w:rPr>
        <w:t>.</w:t>
      </w:r>
    </w:p>
    <w:p w14:paraId="7990DBD7" w14:textId="77777777" w:rsidR="00513FFD" w:rsidRPr="009809D7" w:rsidRDefault="00513FFD">
      <w:pPr>
        <w:tabs>
          <w:tab w:val="clear" w:pos="567"/>
        </w:tabs>
        <w:spacing w:line="240" w:lineRule="auto"/>
        <w:rPr>
          <w:szCs w:val="22"/>
        </w:rPr>
      </w:pPr>
    </w:p>
    <w:p w14:paraId="4931C686" w14:textId="6DB1519A" w:rsidR="00912435" w:rsidRPr="009809D7" w:rsidRDefault="00912435" w:rsidP="00FC6BEE">
      <w:pPr>
        <w:keepNext/>
        <w:tabs>
          <w:tab w:val="clear" w:pos="567"/>
        </w:tabs>
        <w:spacing w:line="240" w:lineRule="auto"/>
        <w:rPr>
          <w:i/>
          <w:iCs/>
          <w:szCs w:val="22"/>
        </w:rPr>
      </w:pPr>
      <w:r w:rsidRPr="009809D7">
        <w:rPr>
          <w:i/>
          <w:iCs/>
          <w:color w:val="000000"/>
          <w:szCs w:val="22"/>
        </w:rPr>
        <w:lastRenderedPageBreak/>
        <w:t>Gemiste dosis</w:t>
      </w:r>
    </w:p>
    <w:p w14:paraId="454EAFC8" w14:textId="26141E25" w:rsidR="00513FFD" w:rsidRPr="009809D7" w:rsidRDefault="0038153E" w:rsidP="00FC6BEE">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 xml:space="preserve">In geval van een gemiste dosis, </w:t>
      </w:r>
      <w:r w:rsidR="008B4811" w:rsidRPr="009809D7">
        <w:rPr>
          <w:rFonts w:ascii="Times New Roman" w:hAnsi="Times New Roman"/>
          <w:color w:val="000000"/>
          <w:sz w:val="22"/>
          <w:szCs w:val="22"/>
          <w:lang w:val="nl-NL"/>
        </w:rPr>
        <w:t xml:space="preserve">moeten </w:t>
      </w:r>
      <w:r w:rsidRPr="009809D7">
        <w:rPr>
          <w:rFonts w:ascii="Times New Roman" w:hAnsi="Times New Roman"/>
          <w:color w:val="000000"/>
          <w:sz w:val="22"/>
          <w:szCs w:val="22"/>
          <w:lang w:val="nl-NL"/>
        </w:rPr>
        <w:t xml:space="preserve">patiënten </w:t>
      </w:r>
      <w:r w:rsidR="008B4811" w:rsidRPr="009809D7">
        <w:rPr>
          <w:rFonts w:ascii="Times New Roman" w:hAnsi="Times New Roman"/>
          <w:color w:val="000000"/>
          <w:sz w:val="22"/>
          <w:szCs w:val="22"/>
          <w:lang w:val="nl-NL"/>
        </w:rPr>
        <w:t xml:space="preserve">geïnstrueerd worden </w:t>
      </w:r>
      <w:r w:rsidRPr="009809D7">
        <w:rPr>
          <w:rFonts w:ascii="Times New Roman" w:hAnsi="Times New Roman"/>
          <w:color w:val="000000"/>
          <w:sz w:val="22"/>
          <w:szCs w:val="22"/>
          <w:lang w:val="nl-NL"/>
        </w:rPr>
        <w:t>deze zo snel mogelijk te injecteren. Daarna</w:t>
      </w:r>
      <w:r w:rsidR="008B4811" w:rsidRPr="009809D7">
        <w:rPr>
          <w:rFonts w:ascii="Times New Roman" w:hAnsi="Times New Roman"/>
          <w:color w:val="000000"/>
          <w:sz w:val="22"/>
          <w:szCs w:val="22"/>
          <w:lang w:val="nl-NL"/>
        </w:rPr>
        <w:t xml:space="preserve"> dient</w:t>
      </w:r>
      <w:r w:rsidRPr="009809D7">
        <w:rPr>
          <w:rFonts w:ascii="Times New Roman" w:hAnsi="Times New Roman"/>
          <w:color w:val="000000"/>
          <w:sz w:val="22"/>
          <w:szCs w:val="22"/>
          <w:lang w:val="nl-NL"/>
        </w:rPr>
        <w:t xml:space="preserve"> de dosering elke 4 weken</w:t>
      </w:r>
      <w:r w:rsidR="008B4811" w:rsidRPr="009809D7">
        <w:rPr>
          <w:rFonts w:ascii="Times New Roman" w:hAnsi="Times New Roman"/>
          <w:color w:val="000000"/>
          <w:sz w:val="22"/>
          <w:szCs w:val="22"/>
          <w:lang w:val="nl-NL"/>
        </w:rPr>
        <w:t xml:space="preserve"> te worden</w:t>
      </w:r>
      <w:r w:rsidRPr="009809D7">
        <w:rPr>
          <w:rFonts w:ascii="Times New Roman" w:hAnsi="Times New Roman"/>
          <w:color w:val="000000"/>
          <w:sz w:val="22"/>
          <w:szCs w:val="22"/>
          <w:lang w:val="nl-NL"/>
        </w:rPr>
        <w:t xml:space="preserve"> hervat.</w:t>
      </w:r>
    </w:p>
    <w:p w14:paraId="43B5B499" w14:textId="77777777" w:rsidR="00E37454" w:rsidRPr="009809D7" w:rsidRDefault="00E37454">
      <w:pPr>
        <w:pStyle w:val="PLRTextUnindented"/>
        <w:rPr>
          <w:rFonts w:ascii="Times New Roman" w:hAnsi="Times New Roman"/>
          <w:color w:val="000000"/>
          <w:sz w:val="22"/>
          <w:szCs w:val="22"/>
          <w:lang w:val="nl-NL"/>
        </w:rPr>
      </w:pPr>
    </w:p>
    <w:p w14:paraId="0623A060" w14:textId="77777777" w:rsidR="00E37454" w:rsidRPr="009809D7" w:rsidRDefault="00E37454" w:rsidP="00E37454">
      <w:pPr>
        <w:keepNext/>
        <w:tabs>
          <w:tab w:val="clear" w:pos="567"/>
        </w:tabs>
        <w:spacing w:line="240" w:lineRule="auto"/>
        <w:rPr>
          <w:i/>
          <w:iCs/>
          <w:color w:val="000000" w:themeColor="text1"/>
          <w:szCs w:val="22"/>
          <w:u w:val="single"/>
        </w:rPr>
      </w:pPr>
      <w:r w:rsidRPr="009809D7">
        <w:rPr>
          <w:i/>
          <w:iCs/>
          <w:color w:val="000000" w:themeColor="text1"/>
          <w:szCs w:val="22"/>
          <w:u w:val="single"/>
        </w:rPr>
        <w:t>Ziekte van Crohn</w:t>
      </w:r>
    </w:p>
    <w:p w14:paraId="1FCC4603" w14:textId="77777777" w:rsidR="00E37454" w:rsidRPr="009809D7" w:rsidRDefault="00E37454" w:rsidP="00E37454">
      <w:pPr>
        <w:tabs>
          <w:tab w:val="clear" w:pos="567"/>
        </w:tabs>
        <w:spacing w:line="240" w:lineRule="auto"/>
        <w:rPr>
          <w:color w:val="000000" w:themeColor="text1"/>
        </w:rPr>
      </w:pPr>
    </w:p>
    <w:p w14:paraId="7AA6B156" w14:textId="77777777" w:rsidR="00E37454" w:rsidRPr="009809D7" w:rsidRDefault="00E37454" w:rsidP="00E37454">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Het aanbevolen doseringsschema voor mirikizumab bestaat uit 2 delen.</w:t>
      </w:r>
    </w:p>
    <w:p w14:paraId="67EE1EAF" w14:textId="77777777" w:rsidR="00E37454" w:rsidRPr="009809D7" w:rsidRDefault="00E37454" w:rsidP="00E37454">
      <w:pPr>
        <w:pStyle w:val="PLRTextUnindented"/>
        <w:rPr>
          <w:rFonts w:ascii="Times New Roman" w:hAnsi="Times New Roman"/>
          <w:color w:val="000000" w:themeColor="text1"/>
          <w:sz w:val="22"/>
          <w:szCs w:val="22"/>
          <w:lang w:val="nl-NL"/>
        </w:rPr>
      </w:pPr>
    </w:p>
    <w:p w14:paraId="351C15E3" w14:textId="77777777" w:rsidR="00E37454" w:rsidRPr="009809D7" w:rsidRDefault="00E37454" w:rsidP="00E37454">
      <w:pPr>
        <w:pStyle w:val="PLRTextUnindented"/>
        <w:keepNext/>
        <w:rPr>
          <w:rFonts w:ascii="Times New Roman" w:hAnsi="Times New Roman"/>
          <w:i/>
          <w:iCs/>
          <w:color w:val="000000" w:themeColor="text1"/>
          <w:sz w:val="22"/>
          <w:szCs w:val="22"/>
          <w:lang w:val="nl-NL"/>
        </w:rPr>
      </w:pPr>
      <w:r w:rsidRPr="009809D7">
        <w:rPr>
          <w:rFonts w:ascii="Times New Roman" w:hAnsi="Times New Roman"/>
          <w:i/>
          <w:iCs/>
          <w:color w:val="000000"/>
          <w:sz w:val="22"/>
          <w:szCs w:val="22"/>
          <w:lang w:val="nl-NL"/>
        </w:rPr>
        <w:t>Inductiedosering</w:t>
      </w:r>
    </w:p>
    <w:p w14:paraId="1180780A" w14:textId="270843DE" w:rsidR="00E37454" w:rsidRPr="009809D7" w:rsidRDefault="00E37454" w:rsidP="00E37454">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 xml:space="preserve">De inductiedosering is 900 mg (3 injectieflacons van elk 300 mg) via i.v. infusie gedurende ten minste 90 minuten </w:t>
      </w:r>
      <w:r w:rsidR="007D35F6" w:rsidRPr="009809D7">
        <w:rPr>
          <w:rFonts w:ascii="Times New Roman" w:hAnsi="Times New Roman"/>
          <w:lang w:val="nl-NL"/>
        </w:rPr>
        <w:t>op</w:t>
      </w:r>
      <w:r w:rsidR="008E3513" w:rsidRPr="009809D7">
        <w:rPr>
          <w:rFonts w:ascii="Times New Roman" w:hAnsi="Times New Roman"/>
          <w:lang w:val="nl-NL"/>
        </w:rPr>
        <w:t xml:space="preserve"> </w:t>
      </w:r>
      <w:r w:rsidRPr="009809D7">
        <w:rPr>
          <w:rFonts w:ascii="Times New Roman" w:hAnsi="Times New Roman"/>
          <w:color w:val="000000"/>
          <w:sz w:val="22"/>
          <w:szCs w:val="22"/>
          <w:lang w:val="nl-NL"/>
        </w:rPr>
        <w:t>week 0, 4 en 8.</w:t>
      </w:r>
    </w:p>
    <w:p w14:paraId="312BE3C5" w14:textId="174CC981" w:rsidR="00F02541" w:rsidRPr="009809D7" w:rsidRDefault="00E24438" w:rsidP="00E37454">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(Zie Samenvatting van de Productkenmerken voor Omvoh 300 mg concentraat voor oplossing voor infusie, rubriek 4.2).</w:t>
      </w:r>
    </w:p>
    <w:p w14:paraId="0889D18E" w14:textId="77777777" w:rsidR="00E37454" w:rsidRPr="009809D7" w:rsidRDefault="00E37454" w:rsidP="00E37454">
      <w:pPr>
        <w:pStyle w:val="BodyText"/>
        <w:spacing w:line="252" w:lineRule="exact"/>
        <w:rPr>
          <w:i w:val="0"/>
          <w:color w:val="000000" w:themeColor="text1"/>
          <w:szCs w:val="22"/>
        </w:rPr>
      </w:pPr>
    </w:p>
    <w:p w14:paraId="2A38F7B9" w14:textId="77777777" w:rsidR="00E37454" w:rsidRPr="009809D7" w:rsidRDefault="00E37454" w:rsidP="00E37454">
      <w:pPr>
        <w:pStyle w:val="BodyText"/>
        <w:keepNext/>
        <w:spacing w:line="252" w:lineRule="exact"/>
        <w:rPr>
          <w:iCs/>
          <w:color w:val="000000" w:themeColor="text1"/>
          <w:szCs w:val="22"/>
        </w:rPr>
      </w:pPr>
      <w:r w:rsidRPr="009809D7">
        <w:rPr>
          <w:iCs/>
          <w:color w:val="000000"/>
          <w:szCs w:val="22"/>
        </w:rPr>
        <w:t>Onderhoudsdosering</w:t>
      </w:r>
    </w:p>
    <w:p w14:paraId="66844474" w14:textId="63063A2B" w:rsidR="00E37454" w:rsidRPr="009809D7" w:rsidRDefault="00E37454" w:rsidP="00E37454">
      <w:pPr>
        <w:pStyle w:val="BodyText"/>
        <w:keepNext/>
        <w:spacing w:line="252" w:lineRule="exact"/>
        <w:rPr>
          <w:i w:val="0"/>
          <w:color w:val="000000"/>
          <w:szCs w:val="22"/>
        </w:rPr>
      </w:pPr>
      <w:r w:rsidRPr="009809D7">
        <w:rPr>
          <w:i w:val="0"/>
          <w:color w:val="000000"/>
          <w:szCs w:val="22"/>
        </w:rPr>
        <w:t>De onderhoudsdosering is 300 mg (d.w.z. één voorgevulde spuit of</w:t>
      </w:r>
      <w:r w:rsidR="006D7745" w:rsidRPr="009809D7">
        <w:rPr>
          <w:i w:val="0"/>
          <w:color w:val="000000"/>
          <w:szCs w:val="22"/>
        </w:rPr>
        <w:t xml:space="preserve"> voorgevulde</w:t>
      </w:r>
      <w:r w:rsidRPr="009809D7">
        <w:rPr>
          <w:i w:val="0"/>
          <w:color w:val="000000"/>
          <w:szCs w:val="22"/>
        </w:rPr>
        <w:t xml:space="preserve"> pen </w:t>
      </w:r>
      <w:r w:rsidR="008A0EA9" w:rsidRPr="009809D7">
        <w:rPr>
          <w:i w:val="0"/>
          <w:color w:val="000000"/>
          <w:szCs w:val="22"/>
        </w:rPr>
        <w:t>van</w:t>
      </w:r>
      <w:r w:rsidRPr="009809D7">
        <w:rPr>
          <w:i w:val="0"/>
          <w:color w:val="000000"/>
          <w:szCs w:val="22"/>
        </w:rPr>
        <w:t xml:space="preserve"> 100 mg en één voorgevulde spuit of</w:t>
      </w:r>
      <w:r w:rsidR="006D7745" w:rsidRPr="009809D7">
        <w:rPr>
          <w:i w:val="0"/>
          <w:color w:val="000000"/>
          <w:szCs w:val="22"/>
        </w:rPr>
        <w:t xml:space="preserve"> voorgevulde</w:t>
      </w:r>
      <w:r w:rsidRPr="009809D7">
        <w:rPr>
          <w:i w:val="0"/>
          <w:color w:val="000000"/>
          <w:szCs w:val="22"/>
        </w:rPr>
        <w:t xml:space="preserve"> pen </w:t>
      </w:r>
      <w:r w:rsidR="008A0EA9" w:rsidRPr="009809D7">
        <w:rPr>
          <w:i w:val="0"/>
          <w:color w:val="000000"/>
          <w:szCs w:val="22"/>
        </w:rPr>
        <w:t>van</w:t>
      </w:r>
      <w:r w:rsidRPr="009809D7">
        <w:rPr>
          <w:i w:val="0"/>
          <w:color w:val="000000"/>
          <w:szCs w:val="22"/>
        </w:rPr>
        <w:t xml:space="preserve"> 200 mg) via subcutane injectie na voltooiing van de inductiedosering elke 4 weken</w:t>
      </w:r>
      <w:ins w:id="73" w:author="NL RA-4" w:date="2025-08-07T15:41:00Z" w16du:dateUtc="2025-08-07T13:41:00Z">
        <w:r w:rsidR="00C66C5D">
          <w:rPr>
            <w:i w:val="0"/>
            <w:color w:val="000000"/>
            <w:szCs w:val="22"/>
          </w:rPr>
          <w:t>.</w:t>
        </w:r>
      </w:ins>
      <w:r w:rsidRPr="009809D7">
        <w:rPr>
          <w:i w:val="0"/>
          <w:color w:val="000000"/>
          <w:szCs w:val="22"/>
        </w:rPr>
        <w:t xml:space="preserve"> </w:t>
      </w:r>
    </w:p>
    <w:p w14:paraId="7B430495" w14:textId="1C6E6B10" w:rsidR="00E37454" w:rsidRPr="009809D7" w:rsidRDefault="00E37454" w:rsidP="00E37454">
      <w:pPr>
        <w:pStyle w:val="BodyText"/>
        <w:spacing w:line="252" w:lineRule="exact"/>
        <w:rPr>
          <w:i w:val="0"/>
          <w:color w:val="000000" w:themeColor="text1"/>
          <w:szCs w:val="22"/>
        </w:rPr>
      </w:pPr>
      <w:r w:rsidRPr="009809D7">
        <w:rPr>
          <w:i w:val="0"/>
          <w:color w:val="000000" w:themeColor="text1"/>
          <w:szCs w:val="22"/>
        </w:rPr>
        <w:t>De injecties kunnen in willekeurige volgorde worden toegediend.</w:t>
      </w:r>
    </w:p>
    <w:p w14:paraId="5513BE4A" w14:textId="319A2287" w:rsidR="00E37454" w:rsidRPr="009809D7" w:rsidDel="00432AD2" w:rsidRDefault="00E37454" w:rsidP="00E37454">
      <w:pPr>
        <w:pStyle w:val="BodyText"/>
        <w:spacing w:line="252" w:lineRule="exact"/>
        <w:rPr>
          <w:del w:id="74" w:author="NL RA-4" w:date="2025-07-08T09:53:00Z"/>
          <w:i w:val="0"/>
          <w:color w:val="000000" w:themeColor="text1"/>
          <w:szCs w:val="22"/>
        </w:rPr>
      </w:pPr>
      <w:del w:id="75" w:author="NL RA-4" w:date="2025-07-08T09:53:00Z">
        <w:r w:rsidRPr="009809D7" w:rsidDel="00432AD2">
          <w:rPr>
            <w:i w:val="0"/>
            <w:color w:val="000000" w:themeColor="text1"/>
            <w:szCs w:val="22"/>
          </w:rPr>
          <w:delText xml:space="preserve">De voorgevulde spuit van </w:delText>
        </w:r>
        <w:r w:rsidR="00562F7E" w:rsidRPr="009809D7" w:rsidDel="00432AD2">
          <w:rPr>
            <w:i w:val="0"/>
            <w:color w:val="000000" w:themeColor="text1"/>
            <w:szCs w:val="22"/>
          </w:rPr>
          <w:delText xml:space="preserve">200 mg </w:delText>
        </w:r>
        <w:r w:rsidRPr="009809D7" w:rsidDel="00432AD2">
          <w:rPr>
            <w:i w:val="0"/>
            <w:color w:val="000000" w:themeColor="text1"/>
            <w:szCs w:val="22"/>
          </w:rPr>
          <w:delText xml:space="preserve">en de voorgevulde pen van </w:delText>
        </w:r>
        <w:r w:rsidR="00562F7E" w:rsidRPr="009809D7" w:rsidDel="00432AD2">
          <w:rPr>
            <w:i w:val="0"/>
            <w:color w:val="000000" w:themeColor="text1"/>
            <w:szCs w:val="22"/>
          </w:rPr>
          <w:delText>200 mg</w:delText>
        </w:r>
        <w:r w:rsidRPr="009809D7" w:rsidDel="00432AD2">
          <w:rPr>
            <w:i w:val="0"/>
            <w:color w:val="000000" w:themeColor="text1"/>
            <w:szCs w:val="22"/>
          </w:rPr>
          <w:delText xml:space="preserve"> zijn </w:delText>
        </w:r>
        <w:r w:rsidR="006655DF" w:rsidRPr="009809D7" w:rsidDel="00432AD2">
          <w:rPr>
            <w:i w:val="0"/>
            <w:color w:val="000000" w:themeColor="text1"/>
            <w:szCs w:val="22"/>
          </w:rPr>
          <w:delText>alleen voor gebruik bij de behandeling</w:delText>
        </w:r>
        <w:r w:rsidRPr="009809D7" w:rsidDel="00432AD2">
          <w:rPr>
            <w:i w:val="0"/>
            <w:color w:val="000000" w:themeColor="text1"/>
            <w:szCs w:val="22"/>
          </w:rPr>
          <w:delText xml:space="preserve"> van de ziekte van Crohn.</w:delText>
        </w:r>
      </w:del>
    </w:p>
    <w:p w14:paraId="68FCD613" w14:textId="2CB24028" w:rsidR="000A64F0" w:rsidRPr="009809D7" w:rsidRDefault="000A64F0" w:rsidP="000A64F0">
      <w:pPr>
        <w:pStyle w:val="BodyText"/>
        <w:spacing w:line="252" w:lineRule="exact"/>
        <w:rPr>
          <w:i w:val="0"/>
          <w:iCs/>
          <w:color w:val="auto"/>
          <w:szCs w:val="22"/>
        </w:rPr>
      </w:pPr>
      <w:r w:rsidRPr="009809D7">
        <w:rPr>
          <w:i w:val="0"/>
          <w:iCs/>
          <w:color w:val="auto"/>
          <w:szCs w:val="22"/>
        </w:rPr>
        <w:t xml:space="preserve">Bij patiënten die </w:t>
      </w:r>
      <w:r w:rsidR="008E3513" w:rsidRPr="009809D7">
        <w:rPr>
          <w:i w:val="0"/>
          <w:iCs/>
          <w:color w:val="auto"/>
          <w:szCs w:val="22"/>
        </w:rPr>
        <w:t xml:space="preserve">in </w:t>
      </w:r>
      <w:r w:rsidRPr="009809D7">
        <w:rPr>
          <w:i w:val="0"/>
          <w:iCs/>
          <w:color w:val="auto"/>
          <w:szCs w:val="22"/>
        </w:rPr>
        <w:t xml:space="preserve">week 24 geen aantoonbaar therapeutisch voordeel laten zien, </w:t>
      </w:r>
      <w:r w:rsidRPr="009809D7">
        <w:rPr>
          <w:i w:val="0"/>
          <w:iCs/>
          <w:color w:val="auto"/>
        </w:rPr>
        <w:t xml:space="preserve">moet worden overwogen </w:t>
      </w:r>
      <w:r w:rsidRPr="009809D7">
        <w:rPr>
          <w:i w:val="0"/>
          <w:iCs/>
          <w:color w:val="auto"/>
          <w:szCs w:val="22"/>
        </w:rPr>
        <w:t>de behandeling te staken.</w:t>
      </w:r>
    </w:p>
    <w:p w14:paraId="717807F4" w14:textId="77777777" w:rsidR="00E37454" w:rsidRPr="009809D7" w:rsidRDefault="00E37454" w:rsidP="00E37454">
      <w:pPr>
        <w:pStyle w:val="BodyText"/>
        <w:spacing w:line="252" w:lineRule="exact"/>
        <w:rPr>
          <w:i w:val="0"/>
          <w:color w:val="000000" w:themeColor="text1"/>
          <w:szCs w:val="22"/>
        </w:rPr>
      </w:pPr>
    </w:p>
    <w:p w14:paraId="113BDCB3" w14:textId="77777777" w:rsidR="000A64F0" w:rsidRPr="009809D7" w:rsidRDefault="000A64F0" w:rsidP="000A64F0">
      <w:pPr>
        <w:tabs>
          <w:tab w:val="clear" w:pos="567"/>
        </w:tabs>
        <w:spacing w:line="240" w:lineRule="auto"/>
        <w:rPr>
          <w:i/>
          <w:iCs/>
          <w:szCs w:val="22"/>
          <w:u w:val="single"/>
        </w:rPr>
      </w:pPr>
      <w:r w:rsidRPr="009809D7">
        <w:rPr>
          <w:i/>
          <w:iCs/>
          <w:color w:val="000000"/>
          <w:szCs w:val="22"/>
          <w:u w:val="single"/>
        </w:rPr>
        <w:t>Gemiste dosis</w:t>
      </w:r>
    </w:p>
    <w:p w14:paraId="408E7846" w14:textId="77777777" w:rsidR="000A64F0" w:rsidRPr="009809D7" w:rsidRDefault="000A64F0" w:rsidP="000A64F0">
      <w:pPr>
        <w:pStyle w:val="PLRTextUnindented"/>
        <w:rPr>
          <w:rFonts w:ascii="Times New Roman" w:hAnsi="Times New Roman"/>
          <w:color w:val="000000"/>
          <w:sz w:val="22"/>
          <w:szCs w:val="22"/>
          <w:lang w:val="nl-NL"/>
        </w:rPr>
      </w:pPr>
      <w:r w:rsidRPr="009809D7">
        <w:rPr>
          <w:rFonts w:ascii="Times New Roman" w:hAnsi="Times New Roman"/>
          <w:color w:val="000000"/>
          <w:sz w:val="22"/>
          <w:szCs w:val="22"/>
          <w:lang w:val="nl-NL"/>
        </w:rPr>
        <w:t>In geval van een gemiste dosis, moeten patiënten geïnstrueerd worden deze zo snel mogelijk te injecteren. Daarna dient de dosering elke 4 weken te worden hervat.</w:t>
      </w:r>
    </w:p>
    <w:p w14:paraId="07AAA99B" w14:textId="77777777" w:rsidR="00E37454" w:rsidRPr="009809D7" w:rsidRDefault="00E37454" w:rsidP="00E37454">
      <w:pPr>
        <w:pStyle w:val="BodyText"/>
        <w:spacing w:line="252" w:lineRule="exact"/>
        <w:rPr>
          <w:i w:val="0"/>
          <w:iCs/>
          <w:color w:val="000000" w:themeColor="text1"/>
          <w:szCs w:val="22"/>
        </w:rPr>
      </w:pPr>
    </w:p>
    <w:p w14:paraId="393956C2" w14:textId="77777777" w:rsidR="00E37454" w:rsidRPr="009809D7" w:rsidRDefault="00E37454" w:rsidP="00E37454">
      <w:pPr>
        <w:pStyle w:val="BodyText"/>
        <w:spacing w:line="252" w:lineRule="exact"/>
        <w:rPr>
          <w:iCs/>
          <w:color w:val="000000" w:themeColor="text1"/>
          <w:szCs w:val="22"/>
          <w:u w:val="single"/>
        </w:rPr>
      </w:pPr>
      <w:r w:rsidRPr="009809D7">
        <w:rPr>
          <w:i w:val="0"/>
          <w:iCs/>
          <w:color w:val="000000" w:themeColor="text1"/>
          <w:szCs w:val="22"/>
          <w:u w:val="single"/>
        </w:rPr>
        <w:t>Speciale populaties</w:t>
      </w:r>
    </w:p>
    <w:p w14:paraId="07C712E9" w14:textId="77777777" w:rsidR="000A64F0" w:rsidRPr="009809D7" w:rsidRDefault="000A64F0">
      <w:pPr>
        <w:pStyle w:val="PLRTextUnindented"/>
        <w:rPr>
          <w:rFonts w:ascii="Times New Roman" w:hAnsi="Times New Roman"/>
          <w:color w:val="000000" w:themeColor="text1"/>
          <w:sz w:val="22"/>
          <w:szCs w:val="22"/>
          <w:lang w:val="nl-NL"/>
        </w:rPr>
      </w:pPr>
    </w:p>
    <w:p w14:paraId="666A5B1A" w14:textId="38106AE3" w:rsidR="00513FFD" w:rsidRPr="009809D7" w:rsidRDefault="0038153E">
      <w:pPr>
        <w:keepNext/>
        <w:tabs>
          <w:tab w:val="clear" w:pos="567"/>
        </w:tabs>
        <w:spacing w:line="240" w:lineRule="auto"/>
        <w:rPr>
          <w:bCs/>
          <w:i/>
          <w:iCs/>
          <w:szCs w:val="22"/>
          <w:u w:val="single"/>
        </w:rPr>
      </w:pPr>
      <w:r w:rsidRPr="009809D7">
        <w:rPr>
          <w:bCs/>
          <w:i/>
          <w:iCs/>
          <w:szCs w:val="22"/>
          <w:u w:val="single"/>
        </w:rPr>
        <w:t>Ouderen</w:t>
      </w:r>
    </w:p>
    <w:p w14:paraId="1935E25E" w14:textId="7F0F7396" w:rsidR="00513FFD" w:rsidRPr="009809D7" w:rsidRDefault="0038153E">
      <w:r w:rsidRPr="009809D7">
        <w:rPr>
          <w:szCs w:val="22"/>
        </w:rPr>
        <w:t>Er is geen dosisaanpassing vereist (zie rubriek</w:t>
      </w:r>
      <w:r w:rsidR="00D40042" w:rsidRPr="009809D7">
        <w:rPr>
          <w:szCs w:val="22"/>
        </w:rPr>
        <w:t> </w:t>
      </w:r>
      <w:r w:rsidRPr="009809D7">
        <w:rPr>
          <w:szCs w:val="22"/>
        </w:rPr>
        <w:t>5.2). Er is beperkt informatie beschikbaar over patiënten in de leeftijd ≥ 75 jaar.</w:t>
      </w:r>
    </w:p>
    <w:p w14:paraId="4339F588" w14:textId="77777777" w:rsidR="00513FFD" w:rsidRPr="009809D7" w:rsidRDefault="00513FFD">
      <w:pPr>
        <w:tabs>
          <w:tab w:val="clear" w:pos="567"/>
        </w:tabs>
        <w:spacing w:line="240" w:lineRule="auto"/>
        <w:rPr>
          <w:szCs w:val="22"/>
        </w:rPr>
      </w:pPr>
    </w:p>
    <w:p w14:paraId="218D43E4" w14:textId="6CD5473B" w:rsidR="00513FFD" w:rsidRPr="009809D7" w:rsidRDefault="0038153E">
      <w:pPr>
        <w:keepNext/>
        <w:tabs>
          <w:tab w:val="clear" w:pos="567"/>
        </w:tabs>
        <w:spacing w:line="240" w:lineRule="auto"/>
        <w:rPr>
          <w:bCs/>
          <w:i/>
          <w:iCs/>
          <w:szCs w:val="22"/>
          <w:u w:val="single"/>
        </w:rPr>
      </w:pPr>
      <w:r w:rsidRPr="009809D7">
        <w:rPr>
          <w:bCs/>
          <w:i/>
          <w:iCs/>
          <w:szCs w:val="22"/>
          <w:u w:val="single"/>
        </w:rPr>
        <w:t xml:space="preserve">Patiënten met een </w:t>
      </w:r>
      <w:r w:rsidR="008B4811" w:rsidRPr="009809D7">
        <w:rPr>
          <w:bCs/>
          <w:i/>
          <w:iCs/>
          <w:szCs w:val="22"/>
          <w:u w:val="single"/>
        </w:rPr>
        <w:t xml:space="preserve">verminderde </w:t>
      </w:r>
      <w:r w:rsidRPr="009809D7">
        <w:rPr>
          <w:bCs/>
          <w:i/>
          <w:iCs/>
          <w:szCs w:val="22"/>
          <w:u w:val="single"/>
        </w:rPr>
        <w:t>nier- of leverfunctie</w:t>
      </w:r>
    </w:p>
    <w:p w14:paraId="4372415E" w14:textId="0ED22DB1" w:rsidR="00513FFD" w:rsidRPr="009809D7" w:rsidRDefault="0038153E">
      <w:pPr>
        <w:keepNext/>
        <w:tabs>
          <w:tab w:val="clear" w:pos="567"/>
        </w:tabs>
        <w:spacing w:line="240" w:lineRule="auto"/>
        <w:rPr>
          <w:szCs w:val="22"/>
        </w:rPr>
      </w:pPr>
      <w:r w:rsidRPr="009809D7">
        <w:rPr>
          <w:szCs w:val="22"/>
        </w:rPr>
        <w:t xml:space="preserve">Omvoh is niet onderzocht in deze patiëntenpopulaties. </w:t>
      </w:r>
      <w:r w:rsidR="008B4811" w:rsidRPr="009809D7">
        <w:rPr>
          <w:szCs w:val="22"/>
        </w:rPr>
        <w:t>Van d</w:t>
      </w:r>
      <w:r w:rsidRPr="009809D7">
        <w:rPr>
          <w:szCs w:val="22"/>
        </w:rPr>
        <w:t xml:space="preserve">eze aandoeningen </w:t>
      </w:r>
      <w:r w:rsidR="008B4811" w:rsidRPr="009809D7">
        <w:rPr>
          <w:szCs w:val="22"/>
        </w:rPr>
        <w:t xml:space="preserve">wordt over het algemeen verwacht dat ze </w:t>
      </w:r>
      <w:r w:rsidR="007C4E4E" w:rsidRPr="009809D7">
        <w:rPr>
          <w:szCs w:val="22"/>
        </w:rPr>
        <w:t>g</w:t>
      </w:r>
      <w:r w:rsidR="008B4811" w:rsidRPr="009809D7">
        <w:rPr>
          <w:szCs w:val="22"/>
        </w:rPr>
        <w:t>een</w:t>
      </w:r>
      <w:r w:rsidRPr="009809D7">
        <w:rPr>
          <w:szCs w:val="22"/>
        </w:rPr>
        <w:t xml:space="preserve"> significante invloed </w:t>
      </w:r>
      <w:r w:rsidR="008B4811" w:rsidRPr="009809D7">
        <w:rPr>
          <w:szCs w:val="22"/>
        </w:rPr>
        <w:t xml:space="preserve">hebben </w:t>
      </w:r>
      <w:r w:rsidRPr="009809D7">
        <w:rPr>
          <w:szCs w:val="22"/>
        </w:rPr>
        <w:t>op de farmacokinetiek van monoklonale antilichamen en dosisaanpassingen worden niet nodig geacht (zie rubriek 5.2).</w:t>
      </w:r>
    </w:p>
    <w:p w14:paraId="11428E31" w14:textId="77777777" w:rsidR="00513FFD" w:rsidRPr="009809D7" w:rsidRDefault="00513FFD">
      <w:pPr>
        <w:tabs>
          <w:tab w:val="clear" w:pos="567"/>
        </w:tabs>
        <w:spacing w:line="240" w:lineRule="auto"/>
        <w:rPr>
          <w:szCs w:val="22"/>
        </w:rPr>
      </w:pPr>
    </w:p>
    <w:p w14:paraId="41559583" w14:textId="77777777" w:rsidR="00513FFD" w:rsidRPr="009809D7" w:rsidRDefault="0038153E">
      <w:pPr>
        <w:keepNext/>
        <w:tabs>
          <w:tab w:val="clear" w:pos="567"/>
        </w:tabs>
        <w:spacing w:line="240" w:lineRule="auto"/>
        <w:rPr>
          <w:bCs/>
          <w:i/>
          <w:iCs/>
          <w:szCs w:val="22"/>
          <w:u w:val="single"/>
        </w:rPr>
      </w:pPr>
      <w:r w:rsidRPr="009809D7">
        <w:rPr>
          <w:bCs/>
          <w:i/>
          <w:iCs/>
          <w:szCs w:val="22"/>
          <w:u w:val="single"/>
        </w:rPr>
        <w:t>Pediatrische patiënten</w:t>
      </w:r>
    </w:p>
    <w:p w14:paraId="0B55A6C6" w14:textId="1873C651" w:rsidR="00513FFD" w:rsidRPr="009809D7" w:rsidRDefault="0038153E">
      <w:pPr>
        <w:keepNext/>
        <w:tabs>
          <w:tab w:val="clear" w:pos="567"/>
        </w:tabs>
        <w:spacing w:line="240" w:lineRule="auto"/>
        <w:rPr>
          <w:szCs w:val="22"/>
        </w:rPr>
      </w:pPr>
      <w:r w:rsidRPr="009809D7">
        <w:rPr>
          <w:szCs w:val="22"/>
        </w:rPr>
        <w:t>De veiligheid en werkzaamheid van Omvoh bij kinderen en jongeren in de leeftijd van</w:t>
      </w:r>
      <w:r w:rsidR="007809D1" w:rsidRPr="009809D7">
        <w:rPr>
          <w:szCs w:val="22"/>
        </w:rPr>
        <w:t xml:space="preserve"> </w:t>
      </w:r>
      <w:r w:rsidRPr="009809D7">
        <w:rPr>
          <w:szCs w:val="22"/>
        </w:rPr>
        <w:t>2 tot 18 jaar zijn nog niet vastgesteld. Er zijn geen gegevens beschikbaar.</w:t>
      </w:r>
    </w:p>
    <w:p w14:paraId="6FEBA7C9" w14:textId="07FAAF3D" w:rsidR="00513FFD" w:rsidRPr="009809D7" w:rsidRDefault="0038153E">
      <w:pPr>
        <w:tabs>
          <w:tab w:val="clear" w:pos="567"/>
        </w:tabs>
        <w:spacing w:line="240" w:lineRule="auto"/>
        <w:rPr>
          <w:color w:val="000000" w:themeColor="text1"/>
          <w:szCs w:val="22"/>
        </w:rPr>
      </w:pPr>
      <w:r w:rsidRPr="009809D7">
        <w:rPr>
          <w:color w:val="000000"/>
          <w:szCs w:val="22"/>
        </w:rPr>
        <w:t>Er is geen relevante toepassing van Omvoh bij kinderen jonger dan 2 jaar voor de indicatie van colitis ulcerosa</w:t>
      </w:r>
      <w:r w:rsidR="00084989" w:rsidRPr="009809D7">
        <w:rPr>
          <w:color w:val="000000"/>
          <w:szCs w:val="22"/>
        </w:rPr>
        <w:t xml:space="preserve"> of ziekte van Crohn</w:t>
      </w:r>
      <w:r w:rsidRPr="009809D7">
        <w:rPr>
          <w:color w:val="000000"/>
          <w:szCs w:val="22"/>
        </w:rPr>
        <w:t>.</w:t>
      </w:r>
    </w:p>
    <w:p w14:paraId="3E90AA27" w14:textId="77777777" w:rsidR="00513FFD" w:rsidRPr="009809D7" w:rsidRDefault="00513FFD">
      <w:pPr>
        <w:tabs>
          <w:tab w:val="clear" w:pos="567"/>
        </w:tabs>
        <w:spacing w:line="240" w:lineRule="auto"/>
        <w:rPr>
          <w:szCs w:val="22"/>
        </w:rPr>
      </w:pPr>
    </w:p>
    <w:p w14:paraId="4EDC75CE" w14:textId="77777777" w:rsidR="00513FFD" w:rsidRPr="009809D7" w:rsidRDefault="0038153E" w:rsidP="00D77F51">
      <w:pPr>
        <w:keepNext/>
        <w:tabs>
          <w:tab w:val="clear" w:pos="567"/>
        </w:tabs>
        <w:spacing w:line="240" w:lineRule="auto"/>
        <w:rPr>
          <w:szCs w:val="22"/>
          <w:u w:val="single"/>
        </w:rPr>
      </w:pPr>
      <w:r w:rsidRPr="009809D7">
        <w:rPr>
          <w:szCs w:val="22"/>
          <w:u w:val="single"/>
        </w:rPr>
        <w:t xml:space="preserve">Wijze van toediening </w:t>
      </w:r>
    </w:p>
    <w:p w14:paraId="7AA03F4B" w14:textId="77777777" w:rsidR="00513FFD" w:rsidRPr="009809D7" w:rsidRDefault="00513FFD" w:rsidP="00D77F51">
      <w:pPr>
        <w:keepNext/>
        <w:tabs>
          <w:tab w:val="clear" w:pos="567"/>
        </w:tabs>
        <w:spacing w:line="240" w:lineRule="auto"/>
        <w:rPr>
          <w:color w:val="000000" w:themeColor="text1"/>
          <w:szCs w:val="22"/>
          <w:u w:val="single"/>
        </w:rPr>
      </w:pPr>
    </w:p>
    <w:p w14:paraId="1FEA9495" w14:textId="731A134E" w:rsidR="00513FFD" w:rsidRPr="009809D7" w:rsidRDefault="003C5A1F" w:rsidP="00D77F51">
      <w:pPr>
        <w:keepNext/>
        <w:tabs>
          <w:tab w:val="clear" w:pos="567"/>
        </w:tabs>
        <w:spacing w:line="240" w:lineRule="auto"/>
        <w:rPr>
          <w:color w:val="000000" w:themeColor="text1"/>
          <w:szCs w:val="22"/>
        </w:rPr>
      </w:pPr>
      <w:r w:rsidRPr="009809D7">
        <w:rPr>
          <w:color w:val="000000"/>
          <w:szCs w:val="22"/>
        </w:rPr>
        <w:t>U</w:t>
      </w:r>
      <w:r w:rsidR="00D40042" w:rsidRPr="009809D7">
        <w:rPr>
          <w:color w:val="000000"/>
          <w:szCs w:val="22"/>
        </w:rPr>
        <w:t xml:space="preserve">itsluitend </w:t>
      </w:r>
      <w:r w:rsidR="0038153E" w:rsidRPr="009809D7">
        <w:rPr>
          <w:color w:val="000000"/>
          <w:szCs w:val="22"/>
        </w:rPr>
        <w:t xml:space="preserve">voor subcutane </w:t>
      </w:r>
      <w:r w:rsidR="0038153E" w:rsidRPr="009809D7">
        <w:rPr>
          <w:szCs w:val="22"/>
        </w:rPr>
        <w:t>injectie</w:t>
      </w:r>
      <w:r w:rsidR="0038153E" w:rsidRPr="009809D7">
        <w:rPr>
          <w:color w:val="000000"/>
          <w:szCs w:val="22"/>
        </w:rPr>
        <w:t>.</w:t>
      </w:r>
    </w:p>
    <w:p w14:paraId="0552E323" w14:textId="77777777" w:rsidR="00513FFD" w:rsidRPr="009809D7" w:rsidRDefault="00513FFD" w:rsidP="00583F3A">
      <w:pPr>
        <w:keepNext/>
        <w:tabs>
          <w:tab w:val="clear" w:pos="567"/>
        </w:tabs>
        <w:spacing w:line="240" w:lineRule="auto"/>
        <w:rPr>
          <w:color w:val="000000" w:themeColor="text1"/>
          <w:szCs w:val="22"/>
        </w:rPr>
      </w:pPr>
    </w:p>
    <w:p w14:paraId="24505820" w14:textId="2C8BD90F" w:rsidR="00513FFD" w:rsidRPr="009809D7" w:rsidRDefault="006B150C" w:rsidP="00583F3A">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Plaatsen voor injectie zijn onder meer </w:t>
      </w:r>
      <w:r w:rsidR="0038153E" w:rsidRPr="009809D7">
        <w:rPr>
          <w:rFonts w:ascii="Times New Roman" w:hAnsi="Times New Roman"/>
          <w:color w:val="000000"/>
          <w:sz w:val="22"/>
          <w:szCs w:val="22"/>
          <w:lang w:val="nl-NL"/>
        </w:rPr>
        <w:t xml:space="preserve">de buik, de dij en de achterkant van de bovenarm. </w:t>
      </w:r>
      <w:r w:rsidR="003C5A1F" w:rsidRPr="009809D7">
        <w:rPr>
          <w:rFonts w:ascii="Times New Roman" w:hAnsi="Times New Roman"/>
          <w:color w:val="000000"/>
          <w:sz w:val="22"/>
          <w:szCs w:val="22"/>
          <w:lang w:val="nl-NL"/>
        </w:rPr>
        <w:t xml:space="preserve">Na training </w:t>
      </w:r>
      <w:r w:rsidR="00F30455" w:rsidRPr="009809D7">
        <w:rPr>
          <w:rFonts w:ascii="Times New Roman" w:hAnsi="Times New Roman"/>
          <w:color w:val="000000"/>
          <w:sz w:val="22"/>
          <w:szCs w:val="22"/>
          <w:lang w:val="nl-NL"/>
        </w:rPr>
        <w:t xml:space="preserve">over </w:t>
      </w:r>
      <w:r w:rsidR="003C5A1F" w:rsidRPr="009809D7">
        <w:rPr>
          <w:rFonts w:ascii="Times New Roman" w:hAnsi="Times New Roman"/>
          <w:color w:val="000000"/>
          <w:sz w:val="22"/>
          <w:szCs w:val="22"/>
          <w:lang w:val="nl-NL"/>
        </w:rPr>
        <w:t>de subcutane injectietechniek kan een patiënt zelf mirikizumab injecteren. P</w:t>
      </w:r>
      <w:r w:rsidR="0038153E" w:rsidRPr="009809D7">
        <w:rPr>
          <w:rFonts w:ascii="Times New Roman" w:hAnsi="Times New Roman"/>
          <w:color w:val="000000"/>
          <w:sz w:val="22"/>
          <w:szCs w:val="22"/>
          <w:lang w:val="nl-NL"/>
        </w:rPr>
        <w:t xml:space="preserve">atiënten </w:t>
      </w:r>
      <w:r w:rsidR="003C5A1F" w:rsidRPr="009809D7">
        <w:rPr>
          <w:rFonts w:ascii="Times New Roman" w:hAnsi="Times New Roman"/>
          <w:color w:val="000000"/>
          <w:sz w:val="22"/>
          <w:szCs w:val="22"/>
          <w:lang w:val="nl-NL"/>
        </w:rPr>
        <w:t xml:space="preserve">moeten worden geïnstrueerd </w:t>
      </w:r>
      <w:r w:rsidR="0038153E" w:rsidRPr="009809D7">
        <w:rPr>
          <w:rFonts w:ascii="Times New Roman" w:hAnsi="Times New Roman"/>
          <w:color w:val="000000"/>
          <w:sz w:val="22"/>
          <w:szCs w:val="22"/>
          <w:lang w:val="nl-NL"/>
        </w:rPr>
        <w:t xml:space="preserve">om </w:t>
      </w:r>
      <w:r w:rsidRPr="009809D7">
        <w:rPr>
          <w:rFonts w:ascii="Times New Roman" w:hAnsi="Times New Roman"/>
          <w:color w:val="000000"/>
          <w:sz w:val="22"/>
          <w:szCs w:val="22"/>
          <w:lang w:val="nl-NL"/>
        </w:rPr>
        <w:t xml:space="preserve">elke keer op een andere plaats te injecteren. </w:t>
      </w:r>
      <w:r w:rsidR="0038153E" w:rsidRPr="009809D7">
        <w:rPr>
          <w:rFonts w:ascii="Times New Roman" w:hAnsi="Times New Roman"/>
          <w:color w:val="000000"/>
          <w:sz w:val="22"/>
          <w:szCs w:val="22"/>
          <w:lang w:val="nl-NL"/>
        </w:rPr>
        <w:t>Bijvoorbeeld, als de eerste injectie in de buik was, kan de tweede injectie - om een volledige dosis te verkrijgen - in een ander deel van de buik zijn.</w:t>
      </w:r>
    </w:p>
    <w:p w14:paraId="0849CFFB" w14:textId="77777777" w:rsidR="00513FFD" w:rsidRPr="009809D7" w:rsidRDefault="00513FFD">
      <w:pPr>
        <w:tabs>
          <w:tab w:val="clear" w:pos="567"/>
        </w:tabs>
        <w:spacing w:line="240" w:lineRule="auto"/>
        <w:rPr>
          <w:color w:val="000000" w:themeColor="text1"/>
          <w:szCs w:val="22"/>
        </w:rPr>
      </w:pPr>
    </w:p>
    <w:p w14:paraId="12BC756D" w14:textId="77777777" w:rsidR="00513FFD" w:rsidRPr="009809D7" w:rsidRDefault="0038153E">
      <w:pPr>
        <w:keepNext/>
        <w:spacing w:line="240" w:lineRule="auto"/>
        <w:rPr>
          <w:szCs w:val="22"/>
        </w:rPr>
      </w:pPr>
      <w:r w:rsidRPr="009809D7">
        <w:rPr>
          <w:b/>
          <w:bCs/>
          <w:szCs w:val="22"/>
        </w:rPr>
        <w:lastRenderedPageBreak/>
        <w:t>4.3</w:t>
      </w:r>
      <w:r w:rsidRPr="009809D7">
        <w:rPr>
          <w:b/>
          <w:bCs/>
          <w:szCs w:val="22"/>
        </w:rPr>
        <w:tab/>
        <w:t>Contra-indicaties</w:t>
      </w:r>
    </w:p>
    <w:p w14:paraId="62F194A3" w14:textId="77777777" w:rsidR="00513FFD" w:rsidRPr="009809D7" w:rsidRDefault="00513FFD">
      <w:pPr>
        <w:keepNext/>
        <w:tabs>
          <w:tab w:val="clear" w:pos="567"/>
        </w:tabs>
        <w:spacing w:line="240" w:lineRule="auto"/>
        <w:rPr>
          <w:szCs w:val="22"/>
        </w:rPr>
      </w:pPr>
    </w:p>
    <w:p w14:paraId="68E01A56" w14:textId="27F41189" w:rsidR="00513FFD" w:rsidRPr="009809D7" w:rsidRDefault="0038153E">
      <w:pPr>
        <w:keepNext/>
        <w:tabs>
          <w:tab w:val="clear" w:pos="567"/>
        </w:tabs>
        <w:spacing w:line="240" w:lineRule="auto"/>
        <w:rPr>
          <w:szCs w:val="22"/>
        </w:rPr>
      </w:pPr>
      <w:r w:rsidRPr="009809D7">
        <w:rPr>
          <w:color w:val="000000"/>
          <w:szCs w:val="22"/>
        </w:rPr>
        <w:t>Overgevoeligheid voor de werkzame stof of voor een van de in rubriek 6.1 vermelde hulpstoffen</w:t>
      </w:r>
      <w:r w:rsidRPr="009809D7">
        <w:rPr>
          <w:szCs w:val="22"/>
        </w:rPr>
        <w:t>.</w:t>
      </w:r>
    </w:p>
    <w:p w14:paraId="59518C82" w14:textId="77777777" w:rsidR="00BE3E13" w:rsidRPr="009809D7" w:rsidRDefault="00BE3E13">
      <w:pPr>
        <w:keepNext/>
        <w:tabs>
          <w:tab w:val="clear" w:pos="567"/>
        </w:tabs>
        <w:spacing w:line="240" w:lineRule="auto"/>
        <w:rPr>
          <w:szCs w:val="22"/>
        </w:rPr>
      </w:pPr>
    </w:p>
    <w:p w14:paraId="2673C0FB" w14:textId="77777777" w:rsidR="003C5A1F" w:rsidRPr="009809D7" w:rsidRDefault="003C5A1F" w:rsidP="003C5A1F">
      <w:pPr>
        <w:spacing w:line="240" w:lineRule="auto"/>
        <w:rPr>
          <w:color w:val="000000" w:themeColor="text1"/>
          <w:szCs w:val="22"/>
        </w:rPr>
      </w:pPr>
      <w:r w:rsidRPr="009809D7">
        <w:rPr>
          <w:color w:val="000000" w:themeColor="text1"/>
          <w:szCs w:val="22"/>
        </w:rPr>
        <w:t>Klinisch belangrijke actieve infecties (actieve tuberculose).</w:t>
      </w:r>
    </w:p>
    <w:p w14:paraId="785F4F5F" w14:textId="77777777" w:rsidR="00513FFD" w:rsidRPr="009809D7" w:rsidRDefault="00513FFD">
      <w:pPr>
        <w:tabs>
          <w:tab w:val="clear" w:pos="567"/>
        </w:tabs>
        <w:spacing w:line="240" w:lineRule="auto"/>
        <w:rPr>
          <w:szCs w:val="22"/>
        </w:rPr>
      </w:pPr>
    </w:p>
    <w:p w14:paraId="7B74F28F" w14:textId="77777777" w:rsidR="00513FFD" w:rsidRPr="009809D7" w:rsidRDefault="0038153E">
      <w:pPr>
        <w:keepNext/>
        <w:spacing w:line="240" w:lineRule="auto"/>
        <w:rPr>
          <w:b/>
          <w:szCs w:val="22"/>
        </w:rPr>
      </w:pPr>
      <w:r w:rsidRPr="009809D7">
        <w:rPr>
          <w:b/>
          <w:bCs/>
          <w:szCs w:val="22"/>
        </w:rPr>
        <w:t>4.4</w:t>
      </w:r>
      <w:r w:rsidRPr="009809D7">
        <w:rPr>
          <w:b/>
          <w:bCs/>
          <w:szCs w:val="22"/>
        </w:rPr>
        <w:tab/>
        <w:t>Bijzondere waarschuwingen en voorzorgen bij gebruik</w:t>
      </w:r>
    </w:p>
    <w:p w14:paraId="508A4C50" w14:textId="77777777" w:rsidR="00513FFD" w:rsidRPr="009809D7" w:rsidRDefault="00513FFD">
      <w:pPr>
        <w:keepNext/>
        <w:spacing w:line="240" w:lineRule="auto"/>
        <w:rPr>
          <w:color w:val="000000" w:themeColor="text1"/>
          <w:szCs w:val="22"/>
          <w:u w:val="single"/>
        </w:rPr>
      </w:pPr>
    </w:p>
    <w:p w14:paraId="649E7659" w14:textId="77777777" w:rsidR="00513FFD" w:rsidRPr="009809D7" w:rsidRDefault="0038153E">
      <w:pPr>
        <w:keepNext/>
        <w:spacing w:line="240" w:lineRule="auto"/>
        <w:rPr>
          <w:color w:val="000000" w:themeColor="text1"/>
          <w:szCs w:val="22"/>
          <w:u w:val="single"/>
        </w:rPr>
      </w:pPr>
      <w:r w:rsidRPr="009809D7">
        <w:rPr>
          <w:color w:val="000000"/>
          <w:szCs w:val="22"/>
          <w:u w:val="single"/>
        </w:rPr>
        <w:t>Terugvinden herkomst</w:t>
      </w:r>
    </w:p>
    <w:p w14:paraId="2E2F13A4" w14:textId="77777777" w:rsidR="00513FFD" w:rsidRPr="009809D7" w:rsidRDefault="00513FFD">
      <w:pPr>
        <w:keepNext/>
        <w:spacing w:line="240" w:lineRule="auto"/>
        <w:rPr>
          <w:color w:val="000000" w:themeColor="text1"/>
          <w:szCs w:val="22"/>
        </w:rPr>
      </w:pPr>
    </w:p>
    <w:p w14:paraId="5F115637" w14:textId="2A551622" w:rsidR="00513FFD" w:rsidRPr="009809D7" w:rsidRDefault="0038153E">
      <w:pPr>
        <w:keepNext/>
        <w:spacing w:line="240" w:lineRule="auto"/>
        <w:rPr>
          <w:color w:val="000000" w:themeColor="text1"/>
          <w:szCs w:val="22"/>
        </w:rPr>
      </w:pPr>
      <w:r w:rsidRPr="009809D7">
        <w:rPr>
          <w:color w:val="000000"/>
          <w:szCs w:val="22"/>
        </w:rPr>
        <w:t>Om het terugvinden van de herkomst van biologicals te verbeteren moeten de naam en het batchnummer van het toegediende product goed geregistreerd worden.</w:t>
      </w:r>
    </w:p>
    <w:p w14:paraId="37255B71" w14:textId="77777777" w:rsidR="00513FFD" w:rsidRPr="009809D7" w:rsidRDefault="00513FFD">
      <w:pPr>
        <w:keepNext/>
        <w:spacing w:line="240" w:lineRule="auto"/>
        <w:rPr>
          <w:b/>
          <w:szCs w:val="22"/>
        </w:rPr>
      </w:pPr>
    </w:p>
    <w:p w14:paraId="2F31C143"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Overgevoeligheidsreacties</w:t>
      </w:r>
    </w:p>
    <w:p w14:paraId="22CFFE8F" w14:textId="77777777" w:rsidR="00513FFD" w:rsidRPr="009809D7" w:rsidRDefault="00513FFD">
      <w:pPr>
        <w:keepNext/>
        <w:tabs>
          <w:tab w:val="clear" w:pos="567"/>
        </w:tabs>
        <w:spacing w:line="240" w:lineRule="auto"/>
        <w:rPr>
          <w:color w:val="000000" w:themeColor="text1"/>
          <w:szCs w:val="22"/>
          <w:u w:val="single"/>
        </w:rPr>
      </w:pPr>
    </w:p>
    <w:p w14:paraId="206577E9" w14:textId="768EF9A4" w:rsidR="00513FFD" w:rsidRPr="009809D7" w:rsidRDefault="0038153E">
      <w:pPr>
        <w:pStyle w:val="CDSBodyTextLeftIndent"/>
        <w:keepNext/>
        <w:spacing w:before="0" w:after="0"/>
        <w:ind w:left="0"/>
        <w:rPr>
          <w:rFonts w:ascii="Times New Roman" w:eastAsia="Arial,Bold" w:hAnsi="Times New Roman"/>
          <w:sz w:val="22"/>
          <w:szCs w:val="22"/>
          <w:lang w:val="nl-NL"/>
        </w:rPr>
      </w:pPr>
      <w:r w:rsidRPr="009809D7">
        <w:rPr>
          <w:rFonts w:ascii="Times New Roman" w:hAnsi="Times New Roman"/>
          <w:sz w:val="22"/>
          <w:szCs w:val="22"/>
          <w:lang w:val="nl-NL"/>
        </w:rPr>
        <w:t>In klinische onderzoeken zijn overgevoeligheidsreacties gemeld</w:t>
      </w:r>
      <w:r w:rsidR="00E476D5" w:rsidRPr="009809D7">
        <w:rPr>
          <w:rFonts w:ascii="Times New Roman" w:hAnsi="Times New Roman"/>
          <w:sz w:val="22"/>
          <w:szCs w:val="22"/>
          <w:lang w:val="nl-NL"/>
        </w:rPr>
        <w:t>. D</w:t>
      </w:r>
      <w:r w:rsidRPr="009809D7">
        <w:rPr>
          <w:rFonts w:ascii="Times New Roman" w:hAnsi="Times New Roman"/>
          <w:sz w:val="22"/>
          <w:szCs w:val="22"/>
          <w:lang w:val="nl-NL"/>
        </w:rPr>
        <w:t>e meeste</w:t>
      </w:r>
      <w:r w:rsidR="00E476D5" w:rsidRPr="009809D7">
        <w:rPr>
          <w:rFonts w:ascii="Times New Roman" w:hAnsi="Times New Roman"/>
          <w:sz w:val="22"/>
          <w:szCs w:val="22"/>
          <w:lang w:val="nl-NL"/>
        </w:rPr>
        <w:t xml:space="preserve"> waren </w:t>
      </w:r>
      <w:r w:rsidR="0086344D" w:rsidRPr="009809D7">
        <w:rPr>
          <w:rFonts w:ascii="Times New Roman" w:hAnsi="Times New Roman"/>
          <w:sz w:val="22"/>
          <w:szCs w:val="22"/>
          <w:lang w:val="nl-NL"/>
        </w:rPr>
        <w:t>licht</w:t>
      </w:r>
      <w:r w:rsidR="00E476D5" w:rsidRPr="009809D7">
        <w:rPr>
          <w:rFonts w:ascii="Times New Roman" w:hAnsi="Times New Roman"/>
          <w:sz w:val="22"/>
          <w:szCs w:val="22"/>
          <w:lang w:val="nl-NL"/>
        </w:rPr>
        <w:t xml:space="preserve"> of</w:t>
      </w:r>
      <w:r w:rsidRPr="009809D7">
        <w:rPr>
          <w:rFonts w:ascii="Times New Roman" w:hAnsi="Times New Roman"/>
          <w:sz w:val="22"/>
          <w:szCs w:val="22"/>
          <w:lang w:val="nl-NL"/>
        </w:rPr>
        <w:t xml:space="preserve"> matig</w:t>
      </w:r>
      <w:r w:rsidR="00E476D5" w:rsidRPr="009809D7">
        <w:rPr>
          <w:rFonts w:ascii="Times New Roman" w:hAnsi="Times New Roman"/>
          <w:sz w:val="22"/>
          <w:szCs w:val="22"/>
          <w:lang w:val="nl-NL"/>
        </w:rPr>
        <w:t>, ernstige reacties kwamen soms voor</w:t>
      </w:r>
      <w:r w:rsidR="003D21C2" w:rsidRPr="009809D7">
        <w:rPr>
          <w:rFonts w:ascii="Times New Roman" w:hAnsi="Times New Roman"/>
          <w:sz w:val="22"/>
          <w:szCs w:val="22"/>
          <w:lang w:val="nl-NL"/>
        </w:rPr>
        <w:t xml:space="preserve"> (zie rubriek</w:t>
      </w:r>
      <w:r w:rsidR="00EE1A99" w:rsidRPr="009809D7">
        <w:rPr>
          <w:rFonts w:ascii="Times New Roman" w:hAnsi="Times New Roman"/>
          <w:sz w:val="22"/>
          <w:szCs w:val="22"/>
          <w:lang w:val="nl-NL"/>
        </w:rPr>
        <w:t> </w:t>
      </w:r>
      <w:r w:rsidR="003D21C2" w:rsidRPr="009809D7">
        <w:rPr>
          <w:rFonts w:ascii="Times New Roman" w:hAnsi="Times New Roman"/>
          <w:sz w:val="22"/>
          <w:szCs w:val="22"/>
          <w:lang w:val="nl-NL"/>
        </w:rPr>
        <w:t>4.8)</w:t>
      </w:r>
      <w:r w:rsidR="00E476D5" w:rsidRPr="009809D7">
        <w:rPr>
          <w:rFonts w:ascii="Times New Roman" w:hAnsi="Times New Roman"/>
          <w:sz w:val="22"/>
          <w:szCs w:val="22"/>
          <w:lang w:val="nl-NL"/>
        </w:rPr>
        <w:t>.</w:t>
      </w:r>
      <w:r w:rsidRPr="009809D7">
        <w:rPr>
          <w:rFonts w:ascii="Times New Roman" w:hAnsi="Times New Roman"/>
          <w:sz w:val="22"/>
          <w:szCs w:val="22"/>
          <w:lang w:val="nl-NL"/>
        </w:rPr>
        <w:t xml:space="preserve"> Als er een ernstige overgevoeligheidsreactie, waaronder anafylaxie,</w:t>
      </w:r>
      <w:r w:rsidR="006B150C" w:rsidRPr="009809D7">
        <w:rPr>
          <w:rFonts w:ascii="Times New Roman" w:hAnsi="Times New Roman"/>
          <w:sz w:val="22"/>
          <w:szCs w:val="22"/>
          <w:lang w:val="nl-NL"/>
        </w:rPr>
        <w:t xml:space="preserve"> optreedt,</w:t>
      </w:r>
      <w:r w:rsidRPr="009809D7">
        <w:rPr>
          <w:rFonts w:ascii="Times New Roman" w:hAnsi="Times New Roman"/>
          <w:sz w:val="22"/>
          <w:szCs w:val="22"/>
          <w:lang w:val="nl-NL"/>
        </w:rPr>
        <w:t xml:space="preserve"> moet mirikizumab onmiddellijk worden stopgezet en moet er een passende behandeling worden gestart.</w:t>
      </w:r>
    </w:p>
    <w:p w14:paraId="6FB5F5D1" w14:textId="77777777" w:rsidR="00513FFD" w:rsidRPr="009809D7" w:rsidRDefault="00513FFD">
      <w:pPr>
        <w:tabs>
          <w:tab w:val="clear" w:pos="567"/>
        </w:tabs>
        <w:spacing w:line="240" w:lineRule="auto"/>
        <w:rPr>
          <w:color w:val="000000" w:themeColor="text1"/>
          <w:szCs w:val="22"/>
        </w:rPr>
      </w:pPr>
    </w:p>
    <w:p w14:paraId="32A43A67"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Infecties</w:t>
      </w:r>
    </w:p>
    <w:p w14:paraId="61615569" w14:textId="77777777" w:rsidR="00513FFD" w:rsidRPr="009809D7" w:rsidRDefault="00513FFD">
      <w:pPr>
        <w:keepNext/>
        <w:tabs>
          <w:tab w:val="clear" w:pos="567"/>
        </w:tabs>
        <w:spacing w:line="240" w:lineRule="auto"/>
        <w:rPr>
          <w:color w:val="000000" w:themeColor="text1"/>
          <w:szCs w:val="22"/>
          <w:u w:val="single"/>
        </w:rPr>
      </w:pPr>
    </w:p>
    <w:p w14:paraId="6E168EBC" w14:textId="660C01BC" w:rsidR="00513FFD" w:rsidRPr="009809D7" w:rsidRDefault="0038153E">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Mirikizumab kan het risico op</w:t>
      </w:r>
      <w:r w:rsidR="00E476D5" w:rsidRPr="009809D7">
        <w:rPr>
          <w:rFonts w:ascii="Times New Roman" w:hAnsi="Times New Roman"/>
          <w:sz w:val="22"/>
          <w:szCs w:val="22"/>
          <w:lang w:val="nl-NL"/>
        </w:rPr>
        <w:t xml:space="preserve"> ernstige</w:t>
      </w:r>
      <w:r w:rsidRPr="009809D7">
        <w:rPr>
          <w:rFonts w:ascii="Times New Roman" w:hAnsi="Times New Roman"/>
          <w:sz w:val="22"/>
          <w:szCs w:val="22"/>
          <w:lang w:val="nl-NL"/>
        </w:rPr>
        <w:t xml:space="preserve"> infectie verhogen</w:t>
      </w:r>
      <w:r w:rsidR="00AA6A7A" w:rsidRPr="009809D7">
        <w:rPr>
          <w:rFonts w:ascii="Times New Roman" w:hAnsi="Times New Roman"/>
          <w:sz w:val="22"/>
          <w:szCs w:val="22"/>
          <w:lang w:val="nl-NL"/>
        </w:rPr>
        <w:t xml:space="preserve"> (zie rubriek 4.8)</w:t>
      </w:r>
      <w:r w:rsidRPr="009809D7">
        <w:rPr>
          <w:rFonts w:ascii="Times New Roman" w:hAnsi="Times New Roman"/>
          <w:sz w:val="22"/>
          <w:szCs w:val="22"/>
          <w:lang w:val="nl-NL"/>
        </w:rPr>
        <w:t>. De behandeling met mirikizumab mag niet worden gestart bij patiënten met een klinisch belangrijke actieve infectie tot</w:t>
      </w:r>
      <w:r w:rsidR="006B150C" w:rsidRPr="009809D7">
        <w:rPr>
          <w:rFonts w:ascii="Times New Roman" w:hAnsi="Times New Roman"/>
          <w:sz w:val="22"/>
          <w:szCs w:val="22"/>
          <w:lang w:val="nl-NL"/>
        </w:rPr>
        <w:t>dat</w:t>
      </w:r>
      <w:r w:rsidRPr="009809D7">
        <w:rPr>
          <w:rFonts w:ascii="Times New Roman" w:hAnsi="Times New Roman"/>
          <w:sz w:val="22"/>
          <w:szCs w:val="22"/>
          <w:lang w:val="nl-NL"/>
        </w:rPr>
        <w:t xml:space="preserve"> de infectie verdwenen </w:t>
      </w:r>
      <w:r w:rsidR="009A25DB" w:rsidRPr="009809D7">
        <w:rPr>
          <w:rFonts w:ascii="Times New Roman" w:hAnsi="Times New Roman"/>
          <w:sz w:val="22"/>
          <w:szCs w:val="22"/>
          <w:lang w:val="nl-NL"/>
        </w:rPr>
        <w:t xml:space="preserve">is </w:t>
      </w:r>
      <w:r w:rsidRPr="009809D7">
        <w:rPr>
          <w:rFonts w:ascii="Times New Roman" w:hAnsi="Times New Roman"/>
          <w:sz w:val="22"/>
          <w:szCs w:val="22"/>
          <w:lang w:val="nl-NL"/>
        </w:rPr>
        <w:t>of voldoende behandeld</w:t>
      </w:r>
      <w:r w:rsidR="003D21C2" w:rsidRPr="009809D7">
        <w:rPr>
          <w:rFonts w:ascii="Times New Roman" w:hAnsi="Times New Roman"/>
          <w:sz w:val="22"/>
          <w:szCs w:val="22"/>
          <w:lang w:val="nl-NL"/>
        </w:rPr>
        <w:t xml:space="preserve"> (zie rubriek</w:t>
      </w:r>
      <w:r w:rsidR="00911993" w:rsidRPr="009809D7">
        <w:rPr>
          <w:rFonts w:ascii="Times New Roman" w:hAnsi="Times New Roman"/>
          <w:sz w:val="22"/>
          <w:szCs w:val="22"/>
          <w:lang w:val="nl-NL"/>
        </w:rPr>
        <w:t> </w:t>
      </w:r>
      <w:r w:rsidR="003D21C2" w:rsidRPr="009809D7">
        <w:rPr>
          <w:rFonts w:ascii="Times New Roman" w:hAnsi="Times New Roman"/>
          <w:sz w:val="22"/>
          <w:szCs w:val="22"/>
          <w:lang w:val="nl-NL"/>
        </w:rPr>
        <w:t>4.3)</w:t>
      </w:r>
      <w:r w:rsidRPr="009809D7">
        <w:rPr>
          <w:rFonts w:ascii="Times New Roman" w:hAnsi="Times New Roman"/>
          <w:sz w:val="22"/>
          <w:szCs w:val="22"/>
          <w:lang w:val="nl-NL"/>
        </w:rPr>
        <w:t xml:space="preserve">. </w:t>
      </w:r>
      <w:r w:rsidR="00E476D5" w:rsidRPr="009809D7">
        <w:rPr>
          <w:rFonts w:ascii="Times New Roman" w:hAnsi="Times New Roman"/>
          <w:sz w:val="22"/>
          <w:szCs w:val="22"/>
          <w:lang w:val="nl-NL"/>
        </w:rPr>
        <w:t xml:space="preserve">De </w:t>
      </w:r>
      <w:r w:rsidRPr="009809D7">
        <w:rPr>
          <w:rFonts w:ascii="Times New Roman" w:hAnsi="Times New Roman"/>
          <w:sz w:val="22"/>
          <w:szCs w:val="22"/>
          <w:lang w:val="nl-NL"/>
        </w:rPr>
        <w:t xml:space="preserve">risico’s en voordelen van de behandeling </w:t>
      </w:r>
      <w:r w:rsidR="00E476D5" w:rsidRPr="009809D7">
        <w:rPr>
          <w:rFonts w:ascii="Times New Roman" w:hAnsi="Times New Roman"/>
          <w:sz w:val="22"/>
          <w:szCs w:val="22"/>
          <w:lang w:val="nl-NL"/>
        </w:rPr>
        <w:t>moeten worden afgewogen</w:t>
      </w:r>
      <w:r w:rsidR="00E476D5" w:rsidRPr="009809D7" w:rsidDel="00E476D5">
        <w:rPr>
          <w:rFonts w:ascii="Times New Roman" w:hAnsi="Times New Roman"/>
          <w:sz w:val="22"/>
          <w:szCs w:val="22"/>
          <w:lang w:val="nl-NL"/>
        </w:rPr>
        <w:t xml:space="preserve"> </w:t>
      </w:r>
      <w:r w:rsidR="006B150C" w:rsidRPr="009809D7">
        <w:rPr>
          <w:rFonts w:ascii="Times New Roman" w:hAnsi="Times New Roman"/>
          <w:sz w:val="22"/>
          <w:szCs w:val="22"/>
          <w:lang w:val="nl-NL"/>
        </w:rPr>
        <w:t xml:space="preserve">voordat </w:t>
      </w:r>
      <w:r w:rsidR="00AA6A7A" w:rsidRPr="009809D7">
        <w:rPr>
          <w:rFonts w:ascii="Times New Roman" w:hAnsi="Times New Roman"/>
          <w:sz w:val="22"/>
          <w:szCs w:val="22"/>
          <w:lang w:val="nl-NL"/>
        </w:rPr>
        <w:t xml:space="preserve">gestart </w:t>
      </w:r>
      <w:r w:rsidR="00E476D5" w:rsidRPr="009809D7">
        <w:rPr>
          <w:rFonts w:ascii="Times New Roman" w:hAnsi="Times New Roman"/>
          <w:sz w:val="22"/>
          <w:szCs w:val="22"/>
          <w:lang w:val="nl-NL"/>
        </w:rPr>
        <w:t xml:space="preserve">wordt </w:t>
      </w:r>
      <w:r w:rsidRPr="009809D7">
        <w:rPr>
          <w:rFonts w:ascii="Times New Roman" w:hAnsi="Times New Roman"/>
          <w:sz w:val="22"/>
          <w:szCs w:val="22"/>
          <w:lang w:val="nl-NL"/>
        </w:rPr>
        <w:t xml:space="preserve">met </w:t>
      </w:r>
      <w:r w:rsidR="006B150C" w:rsidRPr="009809D7">
        <w:rPr>
          <w:rFonts w:ascii="Times New Roman" w:hAnsi="Times New Roman"/>
          <w:sz w:val="22"/>
          <w:szCs w:val="22"/>
          <w:lang w:val="nl-NL"/>
        </w:rPr>
        <w:t xml:space="preserve">het </w:t>
      </w:r>
      <w:r w:rsidRPr="009809D7">
        <w:rPr>
          <w:rFonts w:ascii="Times New Roman" w:hAnsi="Times New Roman"/>
          <w:sz w:val="22"/>
          <w:szCs w:val="22"/>
          <w:lang w:val="nl-NL"/>
        </w:rPr>
        <w:t xml:space="preserve">gebruik van mirikizumab bij patiënten met een chronische infectie of een voorgeschiedenis van terugkerende infectie. </w:t>
      </w:r>
      <w:r w:rsidR="00E476D5" w:rsidRPr="009809D7">
        <w:rPr>
          <w:rFonts w:ascii="Times New Roman" w:hAnsi="Times New Roman"/>
          <w:sz w:val="22"/>
          <w:szCs w:val="22"/>
          <w:lang w:val="nl-NL"/>
        </w:rPr>
        <w:t>P</w:t>
      </w:r>
      <w:r w:rsidRPr="009809D7">
        <w:rPr>
          <w:rFonts w:ascii="Times New Roman" w:hAnsi="Times New Roman"/>
          <w:sz w:val="22"/>
          <w:szCs w:val="22"/>
          <w:lang w:val="nl-NL"/>
        </w:rPr>
        <w:t xml:space="preserve">atiënten </w:t>
      </w:r>
      <w:r w:rsidR="00E476D5" w:rsidRPr="009809D7">
        <w:rPr>
          <w:rFonts w:ascii="Times New Roman" w:hAnsi="Times New Roman"/>
          <w:sz w:val="22"/>
          <w:szCs w:val="22"/>
          <w:lang w:val="nl-NL"/>
        </w:rPr>
        <w:t xml:space="preserve">moeten worden geïnstrueerd </w:t>
      </w:r>
      <w:r w:rsidRPr="009809D7">
        <w:rPr>
          <w:rFonts w:ascii="Times New Roman" w:hAnsi="Times New Roman"/>
          <w:sz w:val="22"/>
          <w:szCs w:val="22"/>
          <w:lang w:val="nl-NL"/>
        </w:rPr>
        <w:t xml:space="preserve">om </w:t>
      </w:r>
      <w:r w:rsidR="006B150C" w:rsidRPr="009809D7">
        <w:rPr>
          <w:rFonts w:ascii="Times New Roman" w:hAnsi="Times New Roman"/>
          <w:sz w:val="22"/>
          <w:szCs w:val="22"/>
          <w:lang w:val="nl-NL"/>
        </w:rPr>
        <w:t xml:space="preserve">medisch advies </w:t>
      </w:r>
      <w:r w:rsidR="001462CB" w:rsidRPr="009809D7">
        <w:rPr>
          <w:rFonts w:ascii="Times New Roman" w:hAnsi="Times New Roman"/>
          <w:sz w:val="22"/>
          <w:szCs w:val="22"/>
          <w:lang w:val="nl-NL"/>
        </w:rPr>
        <w:t xml:space="preserve">in </w:t>
      </w:r>
      <w:r w:rsidR="006B150C" w:rsidRPr="009809D7">
        <w:rPr>
          <w:rFonts w:ascii="Times New Roman" w:hAnsi="Times New Roman"/>
          <w:sz w:val="22"/>
          <w:szCs w:val="22"/>
          <w:lang w:val="nl-NL"/>
        </w:rPr>
        <w:t xml:space="preserve">te </w:t>
      </w:r>
      <w:r w:rsidR="001462CB" w:rsidRPr="009809D7">
        <w:rPr>
          <w:rFonts w:ascii="Times New Roman" w:hAnsi="Times New Roman"/>
          <w:sz w:val="22"/>
          <w:szCs w:val="22"/>
          <w:lang w:val="nl-NL"/>
        </w:rPr>
        <w:t>winnen</w:t>
      </w:r>
      <w:r w:rsidR="006B150C" w:rsidRPr="009809D7">
        <w:rPr>
          <w:rFonts w:ascii="Times New Roman" w:hAnsi="Times New Roman"/>
          <w:sz w:val="22"/>
          <w:szCs w:val="22"/>
          <w:lang w:val="nl-NL"/>
        </w:rPr>
        <w:t xml:space="preserve"> </w:t>
      </w:r>
      <w:r w:rsidRPr="009809D7">
        <w:rPr>
          <w:rFonts w:ascii="Times New Roman" w:hAnsi="Times New Roman"/>
          <w:sz w:val="22"/>
          <w:szCs w:val="22"/>
          <w:lang w:val="nl-NL"/>
        </w:rPr>
        <w:t xml:space="preserve">als zich </w:t>
      </w:r>
      <w:r w:rsidR="0086344D" w:rsidRPr="009809D7">
        <w:rPr>
          <w:rFonts w:ascii="Times New Roman" w:hAnsi="Times New Roman"/>
          <w:sz w:val="22"/>
          <w:szCs w:val="22"/>
          <w:lang w:val="nl-NL"/>
        </w:rPr>
        <w:t>tekenen</w:t>
      </w:r>
      <w:r w:rsidRPr="009809D7">
        <w:rPr>
          <w:rFonts w:ascii="Times New Roman" w:hAnsi="Times New Roman"/>
          <w:sz w:val="22"/>
          <w:szCs w:val="22"/>
          <w:lang w:val="nl-NL"/>
        </w:rPr>
        <w:t xml:space="preserve"> of symptomen van een klinisch belangrijke acute of chronische infectie voordoen. </w:t>
      </w:r>
      <w:r w:rsidR="006B150C" w:rsidRPr="009809D7">
        <w:rPr>
          <w:rFonts w:ascii="Times New Roman" w:hAnsi="Times New Roman"/>
          <w:sz w:val="22"/>
          <w:szCs w:val="22"/>
          <w:lang w:val="nl-NL"/>
        </w:rPr>
        <w:t xml:space="preserve">Als </w:t>
      </w:r>
      <w:r w:rsidRPr="009809D7">
        <w:rPr>
          <w:rFonts w:ascii="Times New Roman" w:hAnsi="Times New Roman"/>
          <w:sz w:val="22"/>
          <w:szCs w:val="22"/>
          <w:lang w:val="nl-NL"/>
        </w:rPr>
        <w:t>zich een ernstige infectie</w:t>
      </w:r>
      <w:r w:rsidR="006B150C" w:rsidRPr="009809D7">
        <w:rPr>
          <w:rFonts w:ascii="Times New Roman" w:hAnsi="Times New Roman"/>
          <w:sz w:val="22"/>
          <w:szCs w:val="22"/>
          <w:lang w:val="nl-NL"/>
        </w:rPr>
        <w:t xml:space="preserve"> ontwikkelt</w:t>
      </w:r>
      <w:r w:rsidRPr="009809D7">
        <w:rPr>
          <w:rFonts w:ascii="Times New Roman" w:hAnsi="Times New Roman"/>
          <w:sz w:val="22"/>
          <w:szCs w:val="22"/>
          <w:lang w:val="nl-NL"/>
        </w:rPr>
        <w:t xml:space="preserve">, </w:t>
      </w:r>
      <w:r w:rsidR="00E476D5" w:rsidRPr="009809D7">
        <w:rPr>
          <w:rFonts w:ascii="Times New Roman" w:hAnsi="Times New Roman"/>
          <w:sz w:val="22"/>
          <w:szCs w:val="22"/>
          <w:lang w:val="nl-NL"/>
        </w:rPr>
        <w:t>moet worden overwogen</w:t>
      </w:r>
      <w:r w:rsidR="006B150C" w:rsidRPr="009809D7">
        <w:rPr>
          <w:rFonts w:ascii="Times New Roman" w:hAnsi="Times New Roman"/>
          <w:sz w:val="22"/>
          <w:szCs w:val="22"/>
          <w:lang w:val="nl-NL"/>
        </w:rPr>
        <w:t xml:space="preserve"> de behandeling met </w:t>
      </w:r>
      <w:r w:rsidRPr="009809D7">
        <w:rPr>
          <w:rFonts w:ascii="Times New Roman" w:hAnsi="Times New Roman"/>
          <w:sz w:val="22"/>
          <w:szCs w:val="22"/>
          <w:lang w:val="nl-NL"/>
        </w:rPr>
        <w:t xml:space="preserve">mirikizumab </w:t>
      </w:r>
      <w:r w:rsidR="006B150C" w:rsidRPr="009809D7">
        <w:rPr>
          <w:rFonts w:ascii="Times New Roman" w:hAnsi="Times New Roman"/>
          <w:sz w:val="22"/>
          <w:szCs w:val="22"/>
          <w:lang w:val="nl-NL"/>
        </w:rPr>
        <w:t xml:space="preserve">stop te zetten </w:t>
      </w:r>
      <w:r w:rsidRPr="009809D7">
        <w:rPr>
          <w:rFonts w:ascii="Times New Roman" w:hAnsi="Times New Roman"/>
          <w:sz w:val="22"/>
          <w:szCs w:val="22"/>
          <w:lang w:val="nl-NL"/>
        </w:rPr>
        <w:t>tot</w:t>
      </w:r>
      <w:r w:rsidR="006B150C" w:rsidRPr="009809D7">
        <w:rPr>
          <w:rFonts w:ascii="Times New Roman" w:hAnsi="Times New Roman"/>
          <w:sz w:val="22"/>
          <w:szCs w:val="22"/>
          <w:lang w:val="nl-NL"/>
        </w:rPr>
        <w:t>dat</w:t>
      </w:r>
      <w:r w:rsidRPr="009809D7">
        <w:rPr>
          <w:rFonts w:ascii="Times New Roman" w:hAnsi="Times New Roman"/>
          <w:sz w:val="22"/>
          <w:szCs w:val="22"/>
          <w:lang w:val="nl-NL"/>
        </w:rPr>
        <w:t xml:space="preserve"> de infectie verdwenen is.</w:t>
      </w:r>
    </w:p>
    <w:p w14:paraId="3273DFD8" w14:textId="7507F1A6" w:rsidR="00E476D5" w:rsidRPr="009809D7" w:rsidRDefault="00E476D5">
      <w:pPr>
        <w:pStyle w:val="CDSBodyTextLeftIndent"/>
        <w:keepNext/>
        <w:spacing w:before="0" w:after="0"/>
        <w:ind w:left="0"/>
        <w:rPr>
          <w:rFonts w:ascii="Times New Roman" w:hAnsi="Times New Roman"/>
          <w:bCs/>
          <w:sz w:val="22"/>
          <w:szCs w:val="22"/>
          <w:lang w:val="nl-NL"/>
        </w:rPr>
      </w:pPr>
    </w:p>
    <w:p w14:paraId="23989F60" w14:textId="75AB7E8F" w:rsidR="003D21C2" w:rsidRPr="009809D7" w:rsidRDefault="003D21C2" w:rsidP="003D21C2">
      <w:pPr>
        <w:pStyle w:val="CDSBodyTextLeftIndent"/>
        <w:spacing w:before="0" w:after="0"/>
        <w:ind w:left="0"/>
        <w:rPr>
          <w:rFonts w:ascii="Times New Roman" w:hAnsi="Times New Roman"/>
          <w:bCs/>
          <w:i/>
          <w:iCs/>
          <w:sz w:val="22"/>
          <w:szCs w:val="22"/>
          <w:u w:val="single"/>
          <w:lang w:val="nl-NL"/>
        </w:rPr>
      </w:pPr>
      <w:r w:rsidRPr="009809D7">
        <w:rPr>
          <w:rFonts w:ascii="Times New Roman" w:hAnsi="Times New Roman"/>
          <w:bCs/>
          <w:i/>
          <w:iCs/>
          <w:sz w:val="22"/>
          <w:szCs w:val="22"/>
          <w:u w:val="single"/>
          <w:lang w:val="nl-NL"/>
        </w:rPr>
        <w:t>Evaluatie v</w:t>
      </w:r>
      <w:r w:rsidR="0086344D" w:rsidRPr="009809D7">
        <w:rPr>
          <w:rFonts w:ascii="Times New Roman" w:hAnsi="Times New Roman"/>
          <w:bCs/>
          <w:i/>
          <w:iCs/>
          <w:sz w:val="22"/>
          <w:szCs w:val="22"/>
          <w:u w:val="single"/>
          <w:lang w:val="nl-NL"/>
        </w:rPr>
        <w:t>oo</w:t>
      </w:r>
      <w:r w:rsidRPr="009809D7">
        <w:rPr>
          <w:rFonts w:ascii="Times New Roman" w:hAnsi="Times New Roman"/>
          <w:bCs/>
          <w:i/>
          <w:iCs/>
          <w:sz w:val="22"/>
          <w:szCs w:val="22"/>
          <w:u w:val="single"/>
          <w:lang w:val="nl-NL"/>
        </w:rPr>
        <w:t>r</w:t>
      </w:r>
      <w:r w:rsidR="0086344D" w:rsidRPr="009809D7">
        <w:rPr>
          <w:rFonts w:ascii="Times New Roman" w:hAnsi="Times New Roman"/>
          <w:bCs/>
          <w:i/>
          <w:iCs/>
          <w:sz w:val="22"/>
          <w:szCs w:val="22"/>
          <w:u w:val="single"/>
          <w:lang w:val="nl-NL"/>
        </w:rPr>
        <w:t>afgaand aan</w:t>
      </w:r>
      <w:r w:rsidRPr="009809D7">
        <w:rPr>
          <w:rFonts w:ascii="Times New Roman" w:hAnsi="Times New Roman"/>
          <w:bCs/>
          <w:i/>
          <w:iCs/>
          <w:sz w:val="22"/>
          <w:szCs w:val="22"/>
          <w:u w:val="single"/>
          <w:lang w:val="nl-NL"/>
        </w:rPr>
        <w:t xml:space="preserve"> de behandeling </w:t>
      </w:r>
      <w:r w:rsidR="0006319D" w:rsidRPr="009809D7">
        <w:rPr>
          <w:rFonts w:ascii="Times New Roman" w:hAnsi="Times New Roman"/>
          <w:bCs/>
          <w:i/>
          <w:iCs/>
          <w:sz w:val="22"/>
          <w:szCs w:val="22"/>
          <w:u w:val="single"/>
          <w:lang w:val="nl-NL"/>
        </w:rPr>
        <w:t>voor</w:t>
      </w:r>
      <w:r w:rsidRPr="009809D7">
        <w:rPr>
          <w:rFonts w:ascii="Times New Roman" w:hAnsi="Times New Roman"/>
          <w:bCs/>
          <w:i/>
          <w:iCs/>
          <w:sz w:val="22"/>
          <w:szCs w:val="22"/>
          <w:u w:val="single"/>
          <w:lang w:val="nl-NL"/>
        </w:rPr>
        <w:t xml:space="preserve"> tuberculose</w:t>
      </w:r>
    </w:p>
    <w:p w14:paraId="726EAA38" w14:textId="46F5DF32" w:rsidR="00513FFD" w:rsidRPr="009809D7" w:rsidRDefault="0038153E">
      <w:pPr>
        <w:pStyle w:val="CDSBodyTextLeftIndent"/>
        <w:spacing w:before="0" w:after="0"/>
        <w:ind w:left="0"/>
        <w:rPr>
          <w:rFonts w:ascii="Times New Roman" w:hAnsi="Times New Roman"/>
          <w:bCs/>
          <w:sz w:val="22"/>
          <w:szCs w:val="22"/>
          <w:lang w:val="nl-NL"/>
        </w:rPr>
      </w:pPr>
      <w:r w:rsidRPr="009809D7">
        <w:rPr>
          <w:rFonts w:ascii="Times New Roman" w:hAnsi="Times New Roman"/>
          <w:sz w:val="22"/>
          <w:szCs w:val="22"/>
          <w:lang w:val="nl-NL"/>
        </w:rPr>
        <w:t xml:space="preserve">Voordat de behandeling wordt gestart, moeten patiënten worden </w:t>
      </w:r>
      <w:r w:rsidR="0045721D" w:rsidRPr="009809D7">
        <w:rPr>
          <w:rFonts w:ascii="Times New Roman" w:hAnsi="Times New Roman"/>
          <w:sz w:val="22"/>
          <w:szCs w:val="22"/>
          <w:lang w:val="nl-NL"/>
        </w:rPr>
        <w:t xml:space="preserve">onderzocht </w:t>
      </w:r>
      <w:r w:rsidRPr="009809D7">
        <w:rPr>
          <w:rFonts w:ascii="Times New Roman" w:hAnsi="Times New Roman"/>
          <w:sz w:val="22"/>
          <w:szCs w:val="22"/>
          <w:lang w:val="nl-NL"/>
        </w:rPr>
        <w:t xml:space="preserve">op tuberculose (tbc). </w:t>
      </w:r>
      <w:r w:rsidR="003D21C2" w:rsidRPr="009809D7">
        <w:rPr>
          <w:rFonts w:ascii="Times New Roman" w:hAnsi="Times New Roman"/>
          <w:sz w:val="22"/>
          <w:szCs w:val="22"/>
          <w:lang w:val="nl-NL"/>
        </w:rPr>
        <w:t xml:space="preserve">Patiënten die mirikizumab krijgen, moeten tijdens en na de behandeling worden gecontroleerd op tekenen en symptomen van actieve tuberculose. </w:t>
      </w:r>
      <w:r w:rsidR="0086344D" w:rsidRPr="009809D7">
        <w:rPr>
          <w:rFonts w:ascii="Times New Roman" w:hAnsi="Times New Roman"/>
          <w:sz w:val="22"/>
          <w:szCs w:val="22"/>
          <w:lang w:val="nl-NL"/>
        </w:rPr>
        <w:t>B</w:t>
      </w:r>
      <w:r w:rsidR="008202F6" w:rsidRPr="009809D7">
        <w:rPr>
          <w:rFonts w:ascii="Times New Roman" w:hAnsi="Times New Roman"/>
          <w:sz w:val="22"/>
          <w:szCs w:val="22"/>
          <w:lang w:val="nl-NL"/>
        </w:rPr>
        <w:t xml:space="preserve">ij patiënten met een voorgeschiedenis van latente of actieve tuberculose bij wie </w:t>
      </w:r>
      <w:r w:rsidR="0086344D" w:rsidRPr="009809D7">
        <w:rPr>
          <w:rFonts w:ascii="Times New Roman" w:hAnsi="Times New Roman"/>
          <w:sz w:val="22"/>
          <w:szCs w:val="22"/>
          <w:lang w:val="nl-NL"/>
        </w:rPr>
        <w:t>een afdoende</w:t>
      </w:r>
      <w:r w:rsidR="008202F6" w:rsidRPr="009809D7">
        <w:rPr>
          <w:rFonts w:ascii="Times New Roman" w:hAnsi="Times New Roman"/>
          <w:sz w:val="22"/>
          <w:szCs w:val="22"/>
          <w:lang w:val="nl-NL"/>
        </w:rPr>
        <w:t xml:space="preserve"> behandeling</w:t>
      </w:r>
      <w:r w:rsidR="0006319D" w:rsidRPr="009809D7">
        <w:rPr>
          <w:rFonts w:ascii="Times New Roman" w:hAnsi="Times New Roman"/>
          <w:sz w:val="22"/>
          <w:szCs w:val="22"/>
          <w:lang w:val="nl-NL"/>
        </w:rPr>
        <w:t xml:space="preserve"> niet</w:t>
      </w:r>
      <w:r w:rsidR="008202F6" w:rsidRPr="009809D7">
        <w:rPr>
          <w:rFonts w:ascii="Times New Roman" w:hAnsi="Times New Roman"/>
          <w:sz w:val="22"/>
          <w:szCs w:val="22"/>
          <w:lang w:val="nl-NL"/>
        </w:rPr>
        <w:t xml:space="preserve"> kan worden bevestigd</w:t>
      </w:r>
      <w:r w:rsidR="0086344D" w:rsidRPr="009809D7">
        <w:rPr>
          <w:rFonts w:ascii="Times New Roman" w:hAnsi="Times New Roman"/>
          <w:sz w:val="22"/>
          <w:szCs w:val="22"/>
          <w:lang w:val="nl-NL"/>
        </w:rPr>
        <w:t>, moet een behandeling tegen tbc worden overwogen voordat wordt gestart met de behandeling</w:t>
      </w:r>
      <w:r w:rsidR="003D21C2" w:rsidRPr="009809D7">
        <w:rPr>
          <w:rFonts w:ascii="Times New Roman" w:hAnsi="Times New Roman"/>
          <w:sz w:val="22"/>
          <w:szCs w:val="22"/>
          <w:lang w:val="nl-NL"/>
        </w:rPr>
        <w:t>.</w:t>
      </w:r>
    </w:p>
    <w:p w14:paraId="1A852427" w14:textId="77777777" w:rsidR="00513FFD" w:rsidRPr="009809D7" w:rsidRDefault="00513FFD">
      <w:pPr>
        <w:tabs>
          <w:tab w:val="clear" w:pos="567"/>
          <w:tab w:val="left" w:pos="851"/>
        </w:tabs>
        <w:spacing w:line="240" w:lineRule="auto"/>
        <w:rPr>
          <w:color w:val="000000" w:themeColor="text1"/>
          <w:szCs w:val="22"/>
        </w:rPr>
      </w:pPr>
    </w:p>
    <w:p w14:paraId="00C89EC0"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Verhoogde leverenzymen</w:t>
      </w:r>
    </w:p>
    <w:p w14:paraId="2B7ED02B" w14:textId="77777777" w:rsidR="00513FFD" w:rsidRPr="009809D7" w:rsidRDefault="00513FFD">
      <w:pPr>
        <w:keepNext/>
        <w:tabs>
          <w:tab w:val="clear" w:pos="567"/>
        </w:tabs>
        <w:spacing w:line="240" w:lineRule="auto"/>
        <w:rPr>
          <w:color w:val="000000" w:themeColor="text1"/>
          <w:szCs w:val="22"/>
          <w:u w:val="single"/>
        </w:rPr>
      </w:pPr>
    </w:p>
    <w:p w14:paraId="3B04BFBD" w14:textId="2F2629E6" w:rsidR="00513FFD" w:rsidRPr="009809D7" w:rsidRDefault="003D21C2">
      <w:pPr>
        <w:pStyle w:val="CDSBodyTextLeftIndent"/>
        <w:keepNext/>
        <w:spacing w:before="0" w:after="0"/>
        <w:ind w:left="0"/>
        <w:rPr>
          <w:rFonts w:ascii="Times New Roman" w:hAnsi="Times New Roman"/>
          <w:bCs/>
          <w:sz w:val="22"/>
          <w:szCs w:val="22"/>
          <w:lang w:val="nl-NL"/>
        </w:rPr>
      </w:pPr>
      <w:r w:rsidRPr="009809D7">
        <w:rPr>
          <w:rFonts w:ascii="Times New Roman" w:hAnsi="Times New Roman"/>
          <w:sz w:val="22"/>
          <w:szCs w:val="22"/>
          <w:lang w:val="nl-NL"/>
        </w:rPr>
        <w:t xml:space="preserve">Gevallen </w:t>
      </w:r>
      <w:r w:rsidR="00E476D5" w:rsidRPr="009809D7">
        <w:rPr>
          <w:rFonts w:ascii="Times New Roman" w:hAnsi="Times New Roman"/>
          <w:sz w:val="22"/>
          <w:szCs w:val="22"/>
          <w:lang w:val="nl-NL"/>
        </w:rPr>
        <w:t xml:space="preserve">van geneesmiddelgeïnduceerde </w:t>
      </w:r>
      <w:r w:rsidR="00B7613C" w:rsidRPr="009809D7">
        <w:rPr>
          <w:rFonts w:ascii="Times New Roman" w:hAnsi="Times New Roman"/>
          <w:sz w:val="22"/>
          <w:szCs w:val="22"/>
          <w:lang w:val="nl-NL"/>
        </w:rPr>
        <w:t>leverschade</w:t>
      </w:r>
      <w:r w:rsidR="00E476D5" w:rsidRPr="009809D7">
        <w:rPr>
          <w:rFonts w:ascii="Times New Roman" w:hAnsi="Times New Roman"/>
          <w:sz w:val="22"/>
          <w:szCs w:val="22"/>
          <w:lang w:val="nl-NL"/>
        </w:rPr>
        <w:t xml:space="preserve"> </w:t>
      </w:r>
      <w:r w:rsidRPr="009809D7">
        <w:rPr>
          <w:rFonts w:ascii="Times New Roman" w:hAnsi="Times New Roman"/>
          <w:sz w:val="22"/>
          <w:szCs w:val="22"/>
          <w:lang w:val="nl-NL"/>
        </w:rPr>
        <w:t xml:space="preserve">(waaronder één geval dat voldoet aan de criteria van de wet van Hy) </w:t>
      </w:r>
      <w:r w:rsidR="00E476D5" w:rsidRPr="009809D7">
        <w:rPr>
          <w:rFonts w:ascii="Times New Roman" w:hAnsi="Times New Roman"/>
          <w:sz w:val="22"/>
          <w:szCs w:val="22"/>
          <w:lang w:val="nl-NL"/>
        </w:rPr>
        <w:t>de</w:t>
      </w:r>
      <w:r w:rsidR="007E2163" w:rsidRPr="009809D7">
        <w:rPr>
          <w:rFonts w:ascii="Times New Roman" w:hAnsi="Times New Roman"/>
          <w:sz w:val="22"/>
          <w:szCs w:val="22"/>
          <w:lang w:val="nl-NL"/>
        </w:rPr>
        <w:t>den</w:t>
      </w:r>
      <w:r w:rsidR="00E476D5" w:rsidRPr="009809D7">
        <w:rPr>
          <w:rFonts w:ascii="Times New Roman" w:hAnsi="Times New Roman"/>
          <w:sz w:val="22"/>
          <w:szCs w:val="22"/>
          <w:lang w:val="nl-NL"/>
        </w:rPr>
        <w:t xml:space="preserve"> zich voor bij patiënt</w:t>
      </w:r>
      <w:r w:rsidRPr="009809D7">
        <w:rPr>
          <w:rFonts w:ascii="Times New Roman" w:hAnsi="Times New Roman"/>
          <w:sz w:val="22"/>
          <w:szCs w:val="22"/>
          <w:lang w:val="nl-NL"/>
        </w:rPr>
        <w:t>en</w:t>
      </w:r>
      <w:r w:rsidR="00E476D5" w:rsidRPr="009809D7">
        <w:rPr>
          <w:rFonts w:ascii="Times New Roman" w:hAnsi="Times New Roman"/>
          <w:sz w:val="22"/>
          <w:szCs w:val="22"/>
          <w:lang w:val="nl-NL"/>
        </w:rPr>
        <w:t xml:space="preserve"> die mirikizumab kre</w:t>
      </w:r>
      <w:r w:rsidR="007E2163" w:rsidRPr="009809D7">
        <w:rPr>
          <w:rFonts w:ascii="Times New Roman" w:hAnsi="Times New Roman"/>
          <w:sz w:val="22"/>
          <w:szCs w:val="22"/>
          <w:lang w:val="nl-NL"/>
        </w:rPr>
        <w:t>gen</w:t>
      </w:r>
      <w:r w:rsidR="00E476D5" w:rsidRPr="009809D7">
        <w:rPr>
          <w:rFonts w:ascii="Times New Roman" w:hAnsi="Times New Roman"/>
          <w:sz w:val="22"/>
          <w:szCs w:val="22"/>
          <w:lang w:val="nl-NL"/>
        </w:rPr>
        <w:t xml:space="preserve"> in klinische onderzoeken.</w:t>
      </w:r>
      <w:r w:rsidR="0038153E" w:rsidRPr="009809D7">
        <w:rPr>
          <w:rFonts w:ascii="Times New Roman" w:hAnsi="Times New Roman"/>
          <w:sz w:val="22"/>
          <w:szCs w:val="22"/>
          <w:lang w:val="nl-NL"/>
        </w:rPr>
        <w:t xml:space="preserve"> </w:t>
      </w:r>
      <w:r w:rsidR="00E476D5" w:rsidRPr="009809D7">
        <w:rPr>
          <w:rFonts w:ascii="Times New Roman" w:hAnsi="Times New Roman"/>
          <w:sz w:val="22"/>
          <w:szCs w:val="22"/>
          <w:lang w:val="nl-NL"/>
        </w:rPr>
        <w:t>L</w:t>
      </w:r>
      <w:r w:rsidR="0038153E" w:rsidRPr="009809D7">
        <w:rPr>
          <w:rFonts w:ascii="Times New Roman" w:hAnsi="Times New Roman"/>
          <w:sz w:val="22"/>
          <w:szCs w:val="22"/>
          <w:lang w:val="nl-NL"/>
        </w:rPr>
        <w:t xml:space="preserve">everenzymen </w:t>
      </w:r>
      <w:r w:rsidR="00714D86" w:rsidRPr="009809D7">
        <w:rPr>
          <w:rFonts w:ascii="Times New Roman" w:hAnsi="Times New Roman"/>
          <w:sz w:val="22"/>
          <w:szCs w:val="22"/>
          <w:lang w:val="nl-NL"/>
        </w:rPr>
        <w:t>e</w:t>
      </w:r>
      <w:r w:rsidR="00E476D5" w:rsidRPr="009809D7">
        <w:rPr>
          <w:rFonts w:ascii="Times New Roman" w:hAnsi="Times New Roman"/>
          <w:sz w:val="22"/>
          <w:szCs w:val="22"/>
          <w:lang w:val="nl-NL"/>
        </w:rPr>
        <w:t>n bilirubine moeten worden geëvalueerd bij baseline en maandelijks tijdens de inductie</w:t>
      </w:r>
      <w:r w:rsidRPr="009809D7">
        <w:rPr>
          <w:rFonts w:ascii="Times New Roman" w:hAnsi="Times New Roman"/>
          <w:sz w:val="22"/>
          <w:szCs w:val="22"/>
          <w:lang w:val="nl-NL"/>
        </w:rPr>
        <w:t xml:space="preserve"> (</w:t>
      </w:r>
      <w:r w:rsidR="008202F6" w:rsidRPr="009809D7">
        <w:rPr>
          <w:rFonts w:ascii="Times New Roman" w:hAnsi="Times New Roman"/>
          <w:sz w:val="22"/>
          <w:szCs w:val="22"/>
          <w:lang w:val="nl-NL"/>
        </w:rPr>
        <w:t>waaronder</w:t>
      </w:r>
      <w:r w:rsidRPr="009809D7">
        <w:rPr>
          <w:rFonts w:ascii="Times New Roman" w:hAnsi="Times New Roman"/>
          <w:sz w:val="22"/>
          <w:szCs w:val="22"/>
          <w:lang w:val="nl-NL"/>
        </w:rPr>
        <w:t xml:space="preserve"> verlengde inductieperiode, indien van toepassing)</w:t>
      </w:r>
      <w:r w:rsidR="00E476D5" w:rsidRPr="009809D7">
        <w:rPr>
          <w:rFonts w:ascii="Times New Roman" w:hAnsi="Times New Roman"/>
          <w:sz w:val="22"/>
          <w:szCs w:val="22"/>
          <w:lang w:val="nl-NL"/>
        </w:rPr>
        <w:t>. Daarna moeten de leverenzymen en bilirubine worden geëvalueerd</w:t>
      </w:r>
      <w:r w:rsidR="0038153E" w:rsidRPr="009809D7">
        <w:rPr>
          <w:rFonts w:ascii="Times New Roman" w:hAnsi="Times New Roman"/>
          <w:sz w:val="22"/>
          <w:szCs w:val="22"/>
          <w:lang w:val="nl-NL"/>
        </w:rPr>
        <w:t xml:space="preserve"> </w:t>
      </w:r>
      <w:r w:rsidR="00523500" w:rsidRPr="009809D7">
        <w:rPr>
          <w:rFonts w:ascii="Times New Roman" w:hAnsi="Times New Roman"/>
          <w:sz w:val="22"/>
          <w:szCs w:val="22"/>
          <w:lang w:val="nl-NL"/>
        </w:rPr>
        <w:t xml:space="preserve">(elke 1 – 4 maanden) </w:t>
      </w:r>
      <w:r w:rsidR="0038153E" w:rsidRPr="009809D7">
        <w:rPr>
          <w:rFonts w:ascii="Times New Roman" w:hAnsi="Times New Roman"/>
          <w:sz w:val="22"/>
          <w:szCs w:val="22"/>
          <w:lang w:val="nl-NL"/>
        </w:rPr>
        <w:t xml:space="preserve">volgens de </w:t>
      </w:r>
      <w:r w:rsidR="00B7613C" w:rsidRPr="009809D7">
        <w:rPr>
          <w:rFonts w:ascii="Times New Roman" w:hAnsi="Times New Roman"/>
          <w:sz w:val="22"/>
          <w:szCs w:val="22"/>
          <w:lang w:val="nl-NL"/>
        </w:rPr>
        <w:t xml:space="preserve">professionele </w:t>
      </w:r>
      <w:r w:rsidR="0038153E" w:rsidRPr="009809D7">
        <w:rPr>
          <w:rFonts w:ascii="Times New Roman" w:hAnsi="Times New Roman"/>
          <w:sz w:val="22"/>
          <w:szCs w:val="22"/>
          <w:lang w:val="nl-NL"/>
        </w:rPr>
        <w:t xml:space="preserve">standaard voor </w:t>
      </w:r>
      <w:r w:rsidR="00B7613C" w:rsidRPr="009809D7">
        <w:rPr>
          <w:rFonts w:ascii="Times New Roman" w:hAnsi="Times New Roman"/>
          <w:sz w:val="22"/>
          <w:szCs w:val="22"/>
          <w:lang w:val="nl-NL"/>
        </w:rPr>
        <w:t xml:space="preserve">behandeling van </w:t>
      </w:r>
      <w:r w:rsidR="0038153E" w:rsidRPr="009809D7">
        <w:rPr>
          <w:rFonts w:ascii="Times New Roman" w:hAnsi="Times New Roman"/>
          <w:sz w:val="22"/>
          <w:szCs w:val="22"/>
          <w:lang w:val="nl-NL"/>
        </w:rPr>
        <w:t>patiënt</w:t>
      </w:r>
      <w:r w:rsidR="00B7613C" w:rsidRPr="009809D7">
        <w:rPr>
          <w:rFonts w:ascii="Times New Roman" w:hAnsi="Times New Roman"/>
          <w:sz w:val="22"/>
          <w:szCs w:val="22"/>
          <w:lang w:val="nl-NL"/>
        </w:rPr>
        <w:t>en</w:t>
      </w:r>
      <w:r w:rsidR="0038153E" w:rsidRPr="009809D7">
        <w:rPr>
          <w:rFonts w:ascii="Times New Roman" w:hAnsi="Times New Roman"/>
          <w:sz w:val="22"/>
          <w:szCs w:val="22"/>
          <w:lang w:val="nl-NL"/>
        </w:rPr>
        <w:t xml:space="preserve"> en zoals klinisch geïndiceerd. Als er verhogingen van alanineaminotransferase (ALAT) of aspartaataminotransferase (ASAT) worden waargenomen en </w:t>
      </w:r>
      <w:r w:rsidR="00E476D5" w:rsidRPr="009809D7">
        <w:rPr>
          <w:rFonts w:ascii="Times New Roman" w:hAnsi="Times New Roman"/>
          <w:sz w:val="22"/>
          <w:szCs w:val="22"/>
          <w:lang w:val="nl-NL"/>
        </w:rPr>
        <w:t xml:space="preserve">geneesmiddelgeïnduceerde </w:t>
      </w:r>
      <w:r w:rsidR="00B7613C" w:rsidRPr="009809D7">
        <w:rPr>
          <w:rFonts w:ascii="Times New Roman" w:hAnsi="Times New Roman"/>
          <w:sz w:val="22"/>
          <w:szCs w:val="22"/>
          <w:lang w:val="nl-NL"/>
        </w:rPr>
        <w:t>leverschade</w:t>
      </w:r>
      <w:r w:rsidR="0038153E" w:rsidRPr="009809D7">
        <w:rPr>
          <w:rFonts w:ascii="Times New Roman" w:hAnsi="Times New Roman"/>
          <w:sz w:val="22"/>
          <w:szCs w:val="22"/>
          <w:lang w:val="nl-NL"/>
        </w:rPr>
        <w:t xml:space="preserve"> wordt vermoed, moet mirikizumab worden stopgezet tot</w:t>
      </w:r>
      <w:r w:rsidR="006B150C" w:rsidRPr="009809D7">
        <w:rPr>
          <w:rFonts w:ascii="Times New Roman" w:hAnsi="Times New Roman"/>
          <w:sz w:val="22"/>
          <w:szCs w:val="22"/>
          <w:lang w:val="nl-NL"/>
        </w:rPr>
        <w:t>dat</w:t>
      </w:r>
      <w:r w:rsidR="0038153E" w:rsidRPr="009809D7">
        <w:rPr>
          <w:rFonts w:ascii="Times New Roman" w:hAnsi="Times New Roman"/>
          <w:sz w:val="22"/>
          <w:szCs w:val="22"/>
          <w:lang w:val="nl-NL"/>
        </w:rPr>
        <w:t xml:space="preserve"> deze diagnose is uitgesloten.</w:t>
      </w:r>
    </w:p>
    <w:p w14:paraId="403C8AE4" w14:textId="77777777" w:rsidR="00513FFD" w:rsidRPr="009809D7" w:rsidRDefault="00513FFD">
      <w:pPr>
        <w:tabs>
          <w:tab w:val="clear" w:pos="567"/>
        </w:tabs>
        <w:spacing w:line="240" w:lineRule="auto"/>
        <w:rPr>
          <w:color w:val="000000" w:themeColor="text1"/>
          <w:szCs w:val="22"/>
        </w:rPr>
      </w:pPr>
    </w:p>
    <w:p w14:paraId="6DA92B16" w14:textId="77777777" w:rsidR="00513FFD" w:rsidRPr="009809D7" w:rsidRDefault="0038153E" w:rsidP="00D77F51">
      <w:pPr>
        <w:keepNext/>
        <w:tabs>
          <w:tab w:val="clear" w:pos="567"/>
        </w:tabs>
        <w:spacing w:line="240" w:lineRule="auto"/>
        <w:rPr>
          <w:color w:val="000000" w:themeColor="text1"/>
          <w:szCs w:val="22"/>
          <w:u w:val="single"/>
        </w:rPr>
      </w:pPr>
      <w:r w:rsidRPr="009809D7">
        <w:rPr>
          <w:color w:val="000000"/>
          <w:szCs w:val="22"/>
          <w:u w:val="single"/>
        </w:rPr>
        <w:t>Vaccinaties</w:t>
      </w:r>
    </w:p>
    <w:p w14:paraId="0DE6D82B" w14:textId="77777777" w:rsidR="00513FFD" w:rsidRPr="009809D7" w:rsidRDefault="00513FFD" w:rsidP="00D77F51">
      <w:pPr>
        <w:keepNext/>
        <w:tabs>
          <w:tab w:val="clear" w:pos="567"/>
        </w:tabs>
        <w:spacing w:line="240" w:lineRule="auto"/>
        <w:rPr>
          <w:color w:val="000000" w:themeColor="text1"/>
          <w:szCs w:val="22"/>
          <w:u w:val="single"/>
        </w:rPr>
      </w:pPr>
    </w:p>
    <w:p w14:paraId="6BFF8FC2" w14:textId="662236EB" w:rsidR="00513FFD" w:rsidRPr="009809D7" w:rsidRDefault="006B150C" w:rsidP="00D77F51">
      <w:pPr>
        <w:keepNext/>
        <w:tabs>
          <w:tab w:val="clear" w:pos="567"/>
        </w:tabs>
        <w:rPr>
          <w:color w:val="000000" w:themeColor="text1"/>
          <w:szCs w:val="22"/>
        </w:rPr>
      </w:pPr>
      <w:r w:rsidRPr="009809D7">
        <w:rPr>
          <w:szCs w:val="22"/>
        </w:rPr>
        <w:t xml:space="preserve">Vóórdat met de behandeling </w:t>
      </w:r>
      <w:r w:rsidR="00354555" w:rsidRPr="009809D7">
        <w:rPr>
          <w:szCs w:val="22"/>
        </w:rPr>
        <w:t xml:space="preserve">met mirikizumab </w:t>
      </w:r>
      <w:r w:rsidRPr="009809D7">
        <w:rPr>
          <w:szCs w:val="22"/>
        </w:rPr>
        <w:t>wordt gestart, wordt</w:t>
      </w:r>
      <w:r w:rsidR="009A25DB" w:rsidRPr="009809D7">
        <w:rPr>
          <w:szCs w:val="22"/>
        </w:rPr>
        <w:t xml:space="preserve"> het </w:t>
      </w:r>
      <w:r w:rsidR="00B7613C" w:rsidRPr="009809D7">
        <w:rPr>
          <w:szCs w:val="22"/>
        </w:rPr>
        <w:t>voltooien</w:t>
      </w:r>
      <w:r w:rsidR="009A25DB" w:rsidRPr="009809D7">
        <w:rPr>
          <w:szCs w:val="22"/>
        </w:rPr>
        <w:t xml:space="preserve"> van alle relevante vaccinaties</w:t>
      </w:r>
      <w:r w:rsidRPr="009809D7">
        <w:rPr>
          <w:szCs w:val="22"/>
        </w:rPr>
        <w:t xml:space="preserve"> aanbevolen, in overeenstemming met de laatste vaccinatierichtlijnen.</w:t>
      </w:r>
      <w:r w:rsidRPr="009809D7" w:rsidDel="00DC76A6">
        <w:rPr>
          <w:szCs w:val="22"/>
        </w:rPr>
        <w:t xml:space="preserve"> </w:t>
      </w:r>
      <w:r w:rsidR="0038153E" w:rsidRPr="009809D7">
        <w:rPr>
          <w:color w:val="000000"/>
          <w:szCs w:val="22"/>
        </w:rPr>
        <w:t xml:space="preserve">Vermijd het </w:t>
      </w:r>
      <w:r w:rsidR="0038153E" w:rsidRPr="009809D7">
        <w:rPr>
          <w:color w:val="000000"/>
          <w:szCs w:val="22"/>
        </w:rPr>
        <w:lastRenderedPageBreak/>
        <w:t xml:space="preserve">gebruik van levende vaccins bij patiënten die worden behandeld met mirikizumab. Er zijn geen gegevens beschikbaar </w:t>
      </w:r>
      <w:r w:rsidRPr="009809D7">
        <w:rPr>
          <w:color w:val="000000"/>
          <w:szCs w:val="22"/>
        </w:rPr>
        <w:t xml:space="preserve">over de reactie op </w:t>
      </w:r>
      <w:r w:rsidR="0038153E" w:rsidRPr="009809D7">
        <w:rPr>
          <w:color w:val="000000"/>
          <w:szCs w:val="22"/>
        </w:rPr>
        <w:t>levende of niet-levende vaccins.</w:t>
      </w:r>
    </w:p>
    <w:p w14:paraId="463AF0C6" w14:textId="77777777" w:rsidR="00513FFD" w:rsidRPr="009809D7" w:rsidRDefault="00513FFD">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6B6D9CBB" w14:textId="77777777" w:rsidR="00FD730A" w:rsidRPr="009809D7" w:rsidRDefault="00FD730A" w:rsidP="00FD730A">
      <w:pPr>
        <w:keepNext/>
        <w:tabs>
          <w:tab w:val="clear" w:pos="567"/>
        </w:tabs>
        <w:autoSpaceDE w:val="0"/>
        <w:autoSpaceDN w:val="0"/>
        <w:adjustRightInd w:val="0"/>
        <w:spacing w:line="240" w:lineRule="auto"/>
        <w:rPr>
          <w:rFonts w:eastAsia="Calibri"/>
          <w:color w:val="000000" w:themeColor="text1"/>
          <w:szCs w:val="22"/>
          <w:u w:val="single"/>
          <w:lang w:eastAsia="en-GB"/>
        </w:rPr>
      </w:pPr>
      <w:r w:rsidRPr="009809D7">
        <w:rPr>
          <w:rFonts w:eastAsia="Calibri"/>
          <w:color w:val="000000" w:themeColor="text1"/>
          <w:szCs w:val="22"/>
          <w:u w:val="single"/>
          <w:lang w:eastAsia="en-GB"/>
        </w:rPr>
        <w:t>Hulpstoffen met bekend effect</w:t>
      </w:r>
    </w:p>
    <w:p w14:paraId="650D945E" w14:textId="77777777" w:rsidR="00FD730A" w:rsidRPr="009809D7" w:rsidRDefault="00FD730A">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5E33B9F7" w14:textId="77777777" w:rsidR="00513FFD" w:rsidRPr="009809D7" w:rsidRDefault="0038153E">
      <w:pPr>
        <w:keepNext/>
        <w:tabs>
          <w:tab w:val="clear" w:pos="567"/>
        </w:tabs>
        <w:autoSpaceDE w:val="0"/>
        <w:autoSpaceDN w:val="0"/>
        <w:adjustRightInd w:val="0"/>
        <w:spacing w:line="240" w:lineRule="auto"/>
        <w:rPr>
          <w:rFonts w:eastAsia="Calibri"/>
          <w:i/>
          <w:iCs/>
          <w:color w:val="000000"/>
          <w:szCs w:val="22"/>
          <w:u w:val="single"/>
          <w:lang w:eastAsia="en-GB"/>
        </w:rPr>
      </w:pPr>
      <w:r w:rsidRPr="009809D7">
        <w:rPr>
          <w:i/>
          <w:iCs/>
          <w:color w:val="000000"/>
          <w:szCs w:val="22"/>
          <w:u w:val="single"/>
          <w:lang w:eastAsia="en-GB"/>
        </w:rPr>
        <w:t>Natrium</w:t>
      </w:r>
    </w:p>
    <w:p w14:paraId="01721100" w14:textId="77777777" w:rsidR="00513FFD" w:rsidRPr="009809D7" w:rsidRDefault="00513FFD">
      <w:pPr>
        <w:keepNext/>
        <w:tabs>
          <w:tab w:val="clear" w:pos="567"/>
        </w:tabs>
        <w:spacing w:line="240" w:lineRule="auto"/>
        <w:rPr>
          <w:rFonts w:eastAsia="Calibri"/>
          <w:color w:val="000000" w:themeColor="text1"/>
          <w:lang w:eastAsia="en-GB"/>
        </w:rPr>
      </w:pPr>
    </w:p>
    <w:p w14:paraId="59B83A3B" w14:textId="77777777" w:rsidR="000E6510" w:rsidRPr="009809D7" w:rsidRDefault="000E6510" w:rsidP="000E6510">
      <w:pPr>
        <w:keepNext/>
        <w:tabs>
          <w:tab w:val="clear" w:pos="567"/>
        </w:tabs>
        <w:autoSpaceDE w:val="0"/>
        <w:autoSpaceDN w:val="0"/>
        <w:adjustRightInd w:val="0"/>
        <w:spacing w:line="240" w:lineRule="auto"/>
        <w:rPr>
          <w:rFonts w:eastAsia="Calibri"/>
          <w:i/>
          <w:iCs/>
          <w:color w:val="000000"/>
          <w:szCs w:val="22"/>
          <w:lang w:eastAsia="en-GB"/>
        </w:rPr>
      </w:pPr>
      <w:r w:rsidRPr="009809D7">
        <w:rPr>
          <w:rFonts w:eastAsia="Calibri"/>
          <w:i/>
          <w:iCs/>
          <w:color w:val="000000"/>
          <w:szCs w:val="22"/>
          <w:lang w:eastAsia="en-GB"/>
        </w:rPr>
        <w:t>Colitis ulcerosa</w:t>
      </w:r>
    </w:p>
    <w:p w14:paraId="1002DF6E" w14:textId="6855F2EE" w:rsidR="00513FFD" w:rsidRPr="009809D7" w:rsidRDefault="0038153E">
      <w:pPr>
        <w:keepNext/>
        <w:tabs>
          <w:tab w:val="clear" w:pos="567"/>
        </w:tabs>
        <w:spacing w:line="240" w:lineRule="auto"/>
        <w:rPr>
          <w:color w:val="000000"/>
          <w:szCs w:val="22"/>
          <w:lang w:eastAsia="en-GB"/>
        </w:rPr>
      </w:pPr>
      <w:r w:rsidRPr="009809D7">
        <w:rPr>
          <w:color w:val="000000"/>
          <w:szCs w:val="22"/>
          <w:lang w:eastAsia="en-GB"/>
        </w:rPr>
        <w:t>Dit middel bevat minder dan 1</w:t>
      </w:r>
      <w:r w:rsidRPr="009809D7">
        <w:rPr>
          <w:szCs w:val="22"/>
          <w:lang w:eastAsia="en-GB"/>
        </w:rPr>
        <w:t> </w:t>
      </w:r>
      <w:r w:rsidRPr="009809D7">
        <w:rPr>
          <w:color w:val="000000"/>
          <w:szCs w:val="22"/>
          <w:lang w:eastAsia="en-GB"/>
        </w:rPr>
        <w:t>mmol natrium (23 mg) per dosis van 200 mg, dat wil zeggen dat het in wezen ‘natriumvrij’ is.</w:t>
      </w:r>
    </w:p>
    <w:p w14:paraId="58CCD56E" w14:textId="77777777" w:rsidR="000E6510" w:rsidRPr="009809D7" w:rsidRDefault="000E6510">
      <w:pPr>
        <w:keepNext/>
        <w:tabs>
          <w:tab w:val="clear" w:pos="567"/>
        </w:tabs>
        <w:spacing w:line="240" w:lineRule="auto"/>
        <w:rPr>
          <w:color w:val="000000"/>
          <w:szCs w:val="22"/>
          <w:lang w:eastAsia="en-GB"/>
        </w:rPr>
      </w:pPr>
    </w:p>
    <w:p w14:paraId="419DC02E" w14:textId="77777777" w:rsidR="000E6510" w:rsidRPr="009809D7" w:rsidRDefault="000E6510" w:rsidP="000E6510">
      <w:pPr>
        <w:keepNext/>
        <w:tabs>
          <w:tab w:val="clear" w:pos="567"/>
        </w:tabs>
        <w:autoSpaceDE w:val="0"/>
        <w:autoSpaceDN w:val="0"/>
        <w:adjustRightInd w:val="0"/>
        <w:spacing w:line="240" w:lineRule="auto"/>
        <w:rPr>
          <w:rFonts w:eastAsia="Calibri"/>
          <w:i/>
          <w:iCs/>
          <w:color w:val="000000"/>
          <w:szCs w:val="22"/>
          <w:lang w:eastAsia="en-GB"/>
        </w:rPr>
      </w:pPr>
      <w:r w:rsidRPr="009809D7">
        <w:rPr>
          <w:rFonts w:eastAsia="Calibri"/>
          <w:i/>
          <w:iCs/>
          <w:color w:val="000000"/>
          <w:szCs w:val="22"/>
          <w:lang w:eastAsia="en-GB"/>
        </w:rPr>
        <w:t>Ziekte van Crohn</w:t>
      </w:r>
    </w:p>
    <w:p w14:paraId="62F178DB" w14:textId="2F285730" w:rsidR="000E6510" w:rsidRPr="009809D7" w:rsidRDefault="000E6510" w:rsidP="000E6510">
      <w:pPr>
        <w:keepNext/>
        <w:tabs>
          <w:tab w:val="clear" w:pos="567"/>
        </w:tabs>
        <w:spacing w:line="240" w:lineRule="auto"/>
        <w:rPr>
          <w:color w:val="000000"/>
          <w:szCs w:val="22"/>
          <w:lang w:eastAsia="en-GB"/>
        </w:rPr>
      </w:pPr>
      <w:r w:rsidRPr="009809D7">
        <w:rPr>
          <w:color w:val="000000"/>
          <w:szCs w:val="22"/>
          <w:lang w:eastAsia="en-GB"/>
        </w:rPr>
        <w:t>Dit middel bevat minder dan 1</w:t>
      </w:r>
      <w:r w:rsidRPr="009809D7">
        <w:rPr>
          <w:szCs w:val="22"/>
          <w:lang w:eastAsia="en-GB"/>
        </w:rPr>
        <w:t> </w:t>
      </w:r>
      <w:r w:rsidRPr="009809D7">
        <w:rPr>
          <w:color w:val="000000"/>
          <w:szCs w:val="22"/>
          <w:lang w:eastAsia="en-GB"/>
        </w:rPr>
        <w:t xml:space="preserve">mmol natrium (23 mg) per dosis van </w:t>
      </w:r>
      <w:r w:rsidR="00B8741C" w:rsidRPr="009809D7">
        <w:rPr>
          <w:color w:val="000000"/>
          <w:szCs w:val="22"/>
          <w:lang w:eastAsia="en-GB"/>
        </w:rPr>
        <w:t>3</w:t>
      </w:r>
      <w:r w:rsidRPr="009809D7">
        <w:rPr>
          <w:color w:val="000000"/>
          <w:szCs w:val="22"/>
          <w:lang w:eastAsia="en-GB"/>
        </w:rPr>
        <w:t>00 mg, dat wil zeggen dat het in wezen ‘natriumvrij’ is.</w:t>
      </w:r>
    </w:p>
    <w:p w14:paraId="4D9F6B23" w14:textId="77777777" w:rsidR="000E6510" w:rsidRPr="009809D7" w:rsidRDefault="000E6510">
      <w:pPr>
        <w:keepNext/>
        <w:tabs>
          <w:tab w:val="clear" w:pos="567"/>
        </w:tabs>
        <w:spacing w:line="240" w:lineRule="auto"/>
        <w:rPr>
          <w:rFonts w:eastAsia="Calibri"/>
          <w:color w:val="000000"/>
          <w:lang w:eastAsia="en-GB"/>
        </w:rPr>
      </w:pPr>
    </w:p>
    <w:p w14:paraId="133C8D48" w14:textId="77777777" w:rsidR="000E6510" w:rsidRPr="009809D7" w:rsidRDefault="000E6510" w:rsidP="000E6510">
      <w:pPr>
        <w:keepNext/>
        <w:tabs>
          <w:tab w:val="clear" w:pos="567"/>
        </w:tabs>
        <w:spacing w:line="240" w:lineRule="auto"/>
        <w:rPr>
          <w:rFonts w:eastAsia="Calibri"/>
          <w:i/>
          <w:iCs/>
          <w:u w:val="single"/>
          <w:lang w:eastAsia="en-GB"/>
        </w:rPr>
      </w:pPr>
      <w:r w:rsidRPr="009809D7">
        <w:rPr>
          <w:rFonts w:eastAsia="Calibri"/>
          <w:i/>
          <w:iCs/>
          <w:u w:val="single"/>
          <w:lang w:eastAsia="en-GB"/>
        </w:rPr>
        <w:t>Polysorbaat</w:t>
      </w:r>
    </w:p>
    <w:p w14:paraId="1504CFF6" w14:textId="77777777" w:rsidR="000E6510" w:rsidRPr="009809D7" w:rsidRDefault="000E6510" w:rsidP="000E6510">
      <w:pPr>
        <w:keepNext/>
        <w:tabs>
          <w:tab w:val="clear" w:pos="567"/>
        </w:tabs>
        <w:spacing w:line="240" w:lineRule="auto"/>
        <w:rPr>
          <w:rFonts w:eastAsia="Calibri"/>
          <w:lang w:eastAsia="en-GB"/>
        </w:rPr>
      </w:pPr>
    </w:p>
    <w:p w14:paraId="74AACACF" w14:textId="67A9829B" w:rsidR="000E6510" w:rsidRPr="009809D7" w:rsidRDefault="000E6510" w:rsidP="000E6510">
      <w:pPr>
        <w:keepNext/>
        <w:tabs>
          <w:tab w:val="clear" w:pos="567"/>
        </w:tabs>
        <w:spacing w:line="240" w:lineRule="auto"/>
        <w:rPr>
          <w:rFonts w:eastAsia="Calibri"/>
          <w:lang w:eastAsia="en-GB"/>
        </w:rPr>
      </w:pPr>
      <w:r w:rsidRPr="009809D7">
        <w:rPr>
          <w:rFonts w:eastAsia="Calibri"/>
          <w:lang w:eastAsia="en-GB"/>
        </w:rPr>
        <w:t>Dit geneesmiddel bevat 0,3 mg/ml polysorbaat</w:t>
      </w:r>
      <w:r w:rsidR="00950CD9" w:rsidRPr="009809D7">
        <w:rPr>
          <w:rFonts w:eastAsia="Calibri"/>
          <w:lang w:eastAsia="en-GB"/>
        </w:rPr>
        <w:t xml:space="preserve"> </w:t>
      </w:r>
      <w:r w:rsidRPr="009809D7">
        <w:rPr>
          <w:rFonts w:eastAsia="Calibri"/>
          <w:lang w:eastAsia="en-GB"/>
        </w:rPr>
        <w:t xml:space="preserve">80 in elke pen of spuit, wat overeenkomt met </w:t>
      </w:r>
      <w:r w:rsidR="007B6008" w:rsidRPr="009809D7">
        <w:rPr>
          <w:rFonts w:eastAsia="Calibri"/>
          <w:lang w:eastAsia="en-GB"/>
        </w:rPr>
        <w:t>0,6</w:t>
      </w:r>
      <w:r w:rsidRPr="009809D7">
        <w:rPr>
          <w:rFonts w:eastAsia="Calibri"/>
          <w:lang w:eastAsia="en-GB"/>
        </w:rPr>
        <w:t xml:space="preserve"> mg voor de </w:t>
      </w:r>
      <w:r w:rsidR="007B6008" w:rsidRPr="009809D7">
        <w:rPr>
          <w:rFonts w:eastAsia="Calibri"/>
          <w:lang w:eastAsia="en-GB"/>
        </w:rPr>
        <w:t>onderhouds</w:t>
      </w:r>
      <w:r w:rsidRPr="009809D7">
        <w:rPr>
          <w:rFonts w:eastAsia="Calibri"/>
          <w:lang w:eastAsia="en-GB"/>
        </w:rPr>
        <w:t xml:space="preserve">dosering voor de behandeling van colitis ulcerosa en wat overeenkomt met </w:t>
      </w:r>
      <w:r w:rsidR="007B6008" w:rsidRPr="009809D7">
        <w:rPr>
          <w:rFonts w:eastAsia="Calibri"/>
          <w:lang w:eastAsia="en-GB"/>
        </w:rPr>
        <w:t>0,9</w:t>
      </w:r>
      <w:r w:rsidRPr="009809D7">
        <w:rPr>
          <w:rFonts w:eastAsia="Calibri"/>
          <w:lang w:eastAsia="en-GB"/>
        </w:rPr>
        <w:t xml:space="preserve"> mg voor de </w:t>
      </w:r>
      <w:r w:rsidR="007B6008" w:rsidRPr="009809D7">
        <w:rPr>
          <w:rFonts w:eastAsia="Calibri"/>
          <w:lang w:eastAsia="en-GB"/>
        </w:rPr>
        <w:t>onderhouds</w:t>
      </w:r>
      <w:r w:rsidRPr="009809D7">
        <w:rPr>
          <w:rFonts w:eastAsia="Calibri"/>
          <w:lang w:eastAsia="en-GB"/>
        </w:rPr>
        <w:t>dosering voor de behandeling van de ziekte van Crohn. Polysorbaten kunnen allergische reacties veroorzaken.</w:t>
      </w:r>
    </w:p>
    <w:p w14:paraId="59423BCD" w14:textId="77777777" w:rsidR="00513FFD" w:rsidRPr="009809D7" w:rsidRDefault="00513FFD">
      <w:pPr>
        <w:tabs>
          <w:tab w:val="clear" w:pos="567"/>
        </w:tabs>
        <w:spacing w:line="240" w:lineRule="auto"/>
        <w:rPr>
          <w:rFonts w:eastAsia="Calibri"/>
          <w:color w:val="000000"/>
          <w:szCs w:val="22"/>
          <w:lang w:eastAsia="en-GB"/>
        </w:rPr>
      </w:pPr>
    </w:p>
    <w:p w14:paraId="5CFD1FB2" w14:textId="61BE8B7D" w:rsidR="00513FFD" w:rsidRPr="009809D7" w:rsidRDefault="0038153E">
      <w:pPr>
        <w:keepNext/>
        <w:spacing w:line="240" w:lineRule="auto"/>
        <w:outlineLvl w:val="0"/>
        <w:rPr>
          <w:szCs w:val="22"/>
        </w:rPr>
      </w:pPr>
      <w:r w:rsidRPr="009809D7">
        <w:rPr>
          <w:b/>
          <w:bCs/>
          <w:color w:val="000000"/>
          <w:szCs w:val="22"/>
        </w:rPr>
        <w:t>4.5</w:t>
      </w:r>
      <w:r w:rsidRPr="009809D7">
        <w:rPr>
          <w:color w:val="000000"/>
          <w:szCs w:val="22"/>
        </w:rPr>
        <w:tab/>
      </w:r>
      <w:r w:rsidRPr="009809D7">
        <w:rPr>
          <w:b/>
          <w:bCs/>
          <w:color w:val="000000"/>
          <w:szCs w:val="22"/>
        </w:rPr>
        <w:t xml:space="preserve">Interacties </w:t>
      </w:r>
      <w:r w:rsidRPr="009809D7">
        <w:rPr>
          <w:b/>
          <w:bCs/>
          <w:szCs w:val="22"/>
        </w:rPr>
        <w:t>met andere geneesmiddelen en andere vormen van interactie</w:t>
      </w:r>
      <w:r w:rsidR="00BA7CBD" w:rsidRPr="009809D7">
        <w:rPr>
          <w:b/>
          <w:bCs/>
          <w:szCs w:val="22"/>
        </w:rPr>
        <w:fldChar w:fldCharType="begin"/>
      </w:r>
      <w:r w:rsidR="00BA7CBD" w:rsidRPr="009809D7">
        <w:rPr>
          <w:b/>
          <w:bCs/>
          <w:szCs w:val="22"/>
        </w:rPr>
        <w:instrText xml:space="preserve"> DOCVARIABLE vault_nd_c6ef38d1-c54b-4fab-8a05-42ffa09c8c8d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5B5C754" w14:textId="77777777" w:rsidR="00513FFD" w:rsidRPr="009809D7" w:rsidRDefault="00513FFD">
      <w:pPr>
        <w:pStyle w:val="PLRBulletedIndent"/>
        <w:keepNext/>
        <w:ind w:left="0" w:firstLine="0"/>
        <w:rPr>
          <w:rFonts w:ascii="Times New Roman" w:hAnsi="Times New Roman"/>
          <w:color w:val="000000" w:themeColor="text1"/>
          <w:sz w:val="22"/>
          <w:szCs w:val="22"/>
          <w:lang w:val="nl-NL"/>
        </w:rPr>
      </w:pPr>
    </w:p>
    <w:p w14:paraId="59ACCF49" w14:textId="6B957BB6" w:rsidR="00513FFD" w:rsidRPr="009809D7" w:rsidRDefault="0038153E">
      <w:pPr>
        <w:keepNext/>
        <w:spacing w:line="240" w:lineRule="auto"/>
        <w:outlineLvl w:val="0"/>
        <w:rPr>
          <w:szCs w:val="22"/>
        </w:rPr>
      </w:pPr>
      <w:r w:rsidRPr="009809D7">
        <w:rPr>
          <w:szCs w:val="22"/>
        </w:rPr>
        <w:t>Er is geen onderzoek naar interacties uitgevoerd.</w:t>
      </w:r>
      <w:r w:rsidR="00BA7CBD" w:rsidRPr="009809D7">
        <w:rPr>
          <w:szCs w:val="22"/>
        </w:rPr>
        <w:fldChar w:fldCharType="begin"/>
      </w:r>
      <w:r w:rsidR="00BA7CBD" w:rsidRPr="009809D7">
        <w:rPr>
          <w:szCs w:val="22"/>
        </w:rPr>
        <w:instrText xml:space="preserve"> DOCVARIABLE vault_nd_592893a8-b7db-4051-81d5-4b5c0eb3e38a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55990167" w14:textId="6800EAC1"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Bij </w:t>
      </w:r>
      <w:r w:rsidR="00A52491" w:rsidRPr="009809D7">
        <w:rPr>
          <w:rFonts w:ascii="Times New Roman" w:hAnsi="Times New Roman"/>
          <w:color w:val="000000"/>
          <w:sz w:val="22"/>
          <w:szCs w:val="22"/>
          <w:lang w:val="nl-NL"/>
        </w:rPr>
        <w:t xml:space="preserve">klinische </w:t>
      </w:r>
      <w:r w:rsidRPr="009809D7">
        <w:rPr>
          <w:rFonts w:ascii="Times New Roman" w:hAnsi="Times New Roman"/>
          <w:color w:val="000000"/>
          <w:sz w:val="22"/>
          <w:szCs w:val="22"/>
          <w:lang w:val="nl-NL"/>
        </w:rPr>
        <w:t>onderzoeken had gelijktijdig gebruik van corticosteroïden of orale immunomodulatoren geen invloed op de veiligheid van mirikizumab.</w:t>
      </w:r>
    </w:p>
    <w:p w14:paraId="69D7BD1C" w14:textId="063ADC69" w:rsidR="00513FFD" w:rsidRPr="009809D7" w:rsidRDefault="00B3535D">
      <w:pPr>
        <w:pStyle w:val="PLRBulletedInden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A</w:t>
      </w:r>
      <w:r w:rsidR="0038153E" w:rsidRPr="009809D7">
        <w:rPr>
          <w:rFonts w:ascii="Times New Roman" w:hAnsi="Times New Roman"/>
          <w:color w:val="000000"/>
          <w:sz w:val="22"/>
          <w:szCs w:val="22"/>
          <w:lang w:val="nl-NL"/>
        </w:rPr>
        <w:t xml:space="preserve">nalyses van </w:t>
      </w:r>
      <w:r w:rsidR="009A25DB" w:rsidRPr="009809D7">
        <w:rPr>
          <w:rFonts w:ascii="Times New Roman" w:hAnsi="Times New Roman"/>
          <w:color w:val="000000"/>
          <w:sz w:val="22"/>
          <w:szCs w:val="22"/>
          <w:lang w:val="nl-NL"/>
        </w:rPr>
        <w:t>populatie</w:t>
      </w:r>
      <w:r w:rsidR="0038153E" w:rsidRPr="009809D7">
        <w:rPr>
          <w:rFonts w:ascii="Times New Roman" w:hAnsi="Times New Roman"/>
          <w:color w:val="000000"/>
          <w:sz w:val="22"/>
          <w:szCs w:val="22"/>
          <w:lang w:val="nl-NL"/>
        </w:rPr>
        <w:t xml:space="preserve">farmacokinetische gegevens </w:t>
      </w:r>
      <w:r w:rsidRPr="009809D7">
        <w:rPr>
          <w:rFonts w:ascii="Times New Roman" w:hAnsi="Times New Roman"/>
          <w:color w:val="000000"/>
          <w:sz w:val="22"/>
          <w:szCs w:val="22"/>
          <w:lang w:val="nl-NL"/>
        </w:rPr>
        <w:t xml:space="preserve">toonden aan dat </w:t>
      </w:r>
      <w:r w:rsidR="0038153E" w:rsidRPr="009809D7">
        <w:rPr>
          <w:rFonts w:ascii="Times New Roman" w:hAnsi="Times New Roman"/>
          <w:color w:val="000000"/>
          <w:sz w:val="22"/>
          <w:szCs w:val="22"/>
          <w:lang w:val="nl-NL"/>
        </w:rPr>
        <w:t>de klaring van mirikizumab niet beïnvloed</w:t>
      </w:r>
      <w:r w:rsidRPr="009809D7">
        <w:rPr>
          <w:rFonts w:ascii="Times New Roman" w:hAnsi="Times New Roman"/>
          <w:color w:val="000000"/>
          <w:sz w:val="22"/>
          <w:szCs w:val="22"/>
          <w:lang w:val="nl-NL"/>
        </w:rPr>
        <w:t xml:space="preserve"> wordt</w:t>
      </w:r>
      <w:r w:rsidR="0038153E" w:rsidRPr="009809D7">
        <w:rPr>
          <w:rFonts w:ascii="Times New Roman" w:hAnsi="Times New Roman"/>
          <w:color w:val="000000"/>
          <w:sz w:val="22"/>
          <w:szCs w:val="22"/>
          <w:lang w:val="nl-NL"/>
        </w:rPr>
        <w:t xml:space="preserve"> door gelijktijdige toediening van 5</w:t>
      </w:r>
      <w:r w:rsidR="0038153E" w:rsidRPr="009809D7">
        <w:rPr>
          <w:rFonts w:ascii="Times New Roman" w:hAnsi="Times New Roman"/>
          <w:color w:val="000000"/>
          <w:sz w:val="22"/>
          <w:szCs w:val="22"/>
          <w:lang w:val="nl-NL"/>
        </w:rPr>
        <w:noBreakHyphen/>
        <w:t>ASA’s (5</w:t>
      </w:r>
      <w:r w:rsidR="0038153E" w:rsidRPr="009809D7">
        <w:rPr>
          <w:rFonts w:ascii="Times New Roman" w:hAnsi="Times New Roman"/>
          <w:color w:val="000000"/>
          <w:sz w:val="22"/>
          <w:szCs w:val="22"/>
          <w:lang w:val="nl-NL"/>
        </w:rPr>
        <w:noBreakHyphen/>
        <w:t>aminosalicylzuur), corticosteroïden of</w:t>
      </w:r>
      <w:r w:rsidR="006B150C" w:rsidRPr="009809D7">
        <w:rPr>
          <w:rFonts w:ascii="Times New Roman" w:hAnsi="Times New Roman"/>
          <w:color w:val="000000"/>
          <w:sz w:val="22"/>
          <w:szCs w:val="22"/>
          <w:lang w:val="nl-NL"/>
        </w:rPr>
        <w:t xml:space="preserve"> orale</w:t>
      </w:r>
      <w:r w:rsidR="0038153E" w:rsidRPr="009809D7">
        <w:rPr>
          <w:rFonts w:ascii="Times New Roman" w:hAnsi="Times New Roman"/>
          <w:color w:val="000000"/>
          <w:sz w:val="22"/>
          <w:szCs w:val="22"/>
          <w:lang w:val="nl-NL"/>
        </w:rPr>
        <w:t xml:space="preserve"> immunomodulatoren (azathioprine, </w:t>
      </w:r>
      <w:r w:rsidR="00A52491" w:rsidRPr="009809D7">
        <w:rPr>
          <w:rFonts w:ascii="Times New Roman" w:hAnsi="Times New Roman"/>
          <w:color w:val="000000"/>
          <w:sz w:val="22"/>
          <w:szCs w:val="22"/>
          <w:lang w:val="nl-NL"/>
        </w:rPr>
        <w:t>6-</w:t>
      </w:r>
      <w:r w:rsidR="0038153E" w:rsidRPr="009809D7">
        <w:rPr>
          <w:rFonts w:ascii="Times New Roman" w:hAnsi="Times New Roman"/>
          <w:color w:val="000000"/>
          <w:sz w:val="22"/>
          <w:szCs w:val="22"/>
          <w:lang w:val="nl-NL"/>
        </w:rPr>
        <w:t>mercaptopurine, thioguanine en methotrexaat).</w:t>
      </w:r>
    </w:p>
    <w:p w14:paraId="147EBC35" w14:textId="77777777" w:rsidR="00513FFD" w:rsidRPr="009809D7" w:rsidRDefault="00513FFD">
      <w:pPr>
        <w:tabs>
          <w:tab w:val="clear" w:pos="567"/>
        </w:tabs>
        <w:spacing w:line="240" w:lineRule="auto"/>
        <w:rPr>
          <w:szCs w:val="22"/>
        </w:rPr>
      </w:pPr>
    </w:p>
    <w:p w14:paraId="5D06F958" w14:textId="78ADCC8E" w:rsidR="00513FFD" w:rsidRPr="009809D7" w:rsidRDefault="0038153E">
      <w:pPr>
        <w:keepNext/>
        <w:spacing w:line="240" w:lineRule="auto"/>
        <w:outlineLvl w:val="0"/>
        <w:rPr>
          <w:szCs w:val="22"/>
        </w:rPr>
      </w:pPr>
      <w:r w:rsidRPr="009809D7">
        <w:rPr>
          <w:b/>
          <w:bCs/>
          <w:color w:val="000000"/>
          <w:szCs w:val="22"/>
        </w:rPr>
        <w:t>4.6</w:t>
      </w:r>
      <w:r w:rsidRPr="009809D7">
        <w:rPr>
          <w:b/>
          <w:bCs/>
          <w:color w:val="000000"/>
          <w:szCs w:val="22"/>
        </w:rPr>
        <w:tab/>
      </w:r>
      <w:r w:rsidRPr="009809D7">
        <w:rPr>
          <w:b/>
          <w:bCs/>
          <w:szCs w:val="22"/>
        </w:rPr>
        <w:t>Vruchtbaarheid, zwangerschap en borstvoeding</w:t>
      </w:r>
      <w:r w:rsidR="00BA7CBD" w:rsidRPr="009809D7">
        <w:rPr>
          <w:b/>
          <w:bCs/>
          <w:szCs w:val="22"/>
        </w:rPr>
        <w:fldChar w:fldCharType="begin"/>
      </w:r>
      <w:r w:rsidR="00BA7CBD" w:rsidRPr="009809D7">
        <w:rPr>
          <w:b/>
          <w:bCs/>
          <w:szCs w:val="22"/>
        </w:rPr>
        <w:instrText xml:space="preserve"> DOCVARIABLE vault_nd_c1aa1ad4-c2af-4c38-be16-ead9a5d7b07b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F9898BB" w14:textId="77777777" w:rsidR="00513FFD" w:rsidRPr="009809D7" w:rsidRDefault="00513FFD">
      <w:pPr>
        <w:keepNext/>
        <w:tabs>
          <w:tab w:val="clear" w:pos="567"/>
        </w:tabs>
        <w:spacing w:line="240" w:lineRule="auto"/>
        <w:rPr>
          <w:szCs w:val="22"/>
        </w:rPr>
      </w:pPr>
    </w:p>
    <w:p w14:paraId="4C283020" w14:textId="77777777" w:rsidR="00513FFD" w:rsidRPr="009809D7" w:rsidRDefault="0038153E">
      <w:pPr>
        <w:keepNext/>
        <w:tabs>
          <w:tab w:val="clear" w:pos="567"/>
        </w:tabs>
        <w:spacing w:line="240" w:lineRule="auto"/>
        <w:rPr>
          <w:color w:val="000000" w:themeColor="text1"/>
          <w:szCs w:val="22"/>
          <w:u w:val="single"/>
        </w:rPr>
      </w:pPr>
      <w:r w:rsidRPr="009809D7">
        <w:rPr>
          <w:szCs w:val="22"/>
          <w:u w:val="single"/>
        </w:rPr>
        <w:t>Vrouwen die zwanger kunnen worden</w:t>
      </w:r>
    </w:p>
    <w:p w14:paraId="3CCB0E92" w14:textId="77777777" w:rsidR="00513FFD" w:rsidRPr="009809D7" w:rsidRDefault="00513FFD">
      <w:pPr>
        <w:keepNext/>
        <w:tabs>
          <w:tab w:val="clear" w:pos="567"/>
        </w:tabs>
        <w:spacing w:line="240" w:lineRule="auto"/>
        <w:rPr>
          <w:color w:val="000000" w:themeColor="text1"/>
          <w:szCs w:val="22"/>
          <w:u w:val="single"/>
        </w:rPr>
      </w:pPr>
    </w:p>
    <w:p w14:paraId="54FAD3CD" w14:textId="365D8FB8" w:rsidR="00513FFD" w:rsidRPr="009809D7" w:rsidRDefault="0038153E">
      <w:pPr>
        <w:keepNext/>
        <w:tabs>
          <w:tab w:val="clear" w:pos="567"/>
        </w:tabs>
        <w:spacing w:line="240" w:lineRule="auto"/>
        <w:rPr>
          <w:color w:val="000000" w:themeColor="text1"/>
          <w:szCs w:val="22"/>
        </w:rPr>
      </w:pPr>
      <w:r w:rsidRPr="009809D7">
        <w:rPr>
          <w:color w:val="000000"/>
          <w:szCs w:val="22"/>
        </w:rPr>
        <w:t xml:space="preserve">Vrouwen die zwanger kunnen worden </w:t>
      </w:r>
      <w:r w:rsidR="007C4E4E" w:rsidRPr="009809D7">
        <w:rPr>
          <w:color w:val="000000"/>
          <w:szCs w:val="22"/>
        </w:rPr>
        <w:t xml:space="preserve">moeten </w:t>
      </w:r>
      <w:r w:rsidRPr="009809D7">
        <w:rPr>
          <w:color w:val="000000"/>
          <w:szCs w:val="22"/>
        </w:rPr>
        <w:t xml:space="preserve">een </w:t>
      </w:r>
      <w:r w:rsidR="006B150C" w:rsidRPr="009809D7">
        <w:rPr>
          <w:color w:val="000000"/>
          <w:szCs w:val="22"/>
        </w:rPr>
        <w:t xml:space="preserve">effectieve </w:t>
      </w:r>
      <w:r w:rsidRPr="009809D7">
        <w:rPr>
          <w:color w:val="000000"/>
          <w:szCs w:val="22"/>
        </w:rPr>
        <w:t>anticonceptie gebruiken tijdens de behandeling en gedurende ten minste 10 weken na de behandeling.</w:t>
      </w:r>
    </w:p>
    <w:p w14:paraId="359C345E" w14:textId="77777777" w:rsidR="00513FFD" w:rsidRPr="009809D7" w:rsidRDefault="00513FFD">
      <w:pPr>
        <w:tabs>
          <w:tab w:val="clear" w:pos="567"/>
        </w:tabs>
        <w:spacing w:line="240" w:lineRule="auto"/>
        <w:rPr>
          <w:color w:val="000000" w:themeColor="text1"/>
          <w:szCs w:val="22"/>
        </w:rPr>
      </w:pPr>
    </w:p>
    <w:p w14:paraId="4491CC45"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Zwangerschap</w:t>
      </w:r>
    </w:p>
    <w:p w14:paraId="28564FE8" w14:textId="77777777" w:rsidR="00513FFD" w:rsidRPr="009809D7" w:rsidRDefault="00513FFD">
      <w:pPr>
        <w:keepNext/>
        <w:tabs>
          <w:tab w:val="clear" w:pos="567"/>
        </w:tabs>
        <w:spacing w:line="240" w:lineRule="auto"/>
        <w:rPr>
          <w:color w:val="000000" w:themeColor="text1"/>
          <w:szCs w:val="22"/>
        </w:rPr>
      </w:pPr>
    </w:p>
    <w:p w14:paraId="12442CC8" w14:textId="5B21B868" w:rsidR="00513FFD" w:rsidRPr="009809D7" w:rsidRDefault="0038153E">
      <w:pPr>
        <w:keepNext/>
        <w:tabs>
          <w:tab w:val="clear" w:pos="567"/>
        </w:tabs>
        <w:spacing w:line="240" w:lineRule="auto"/>
        <w:rPr>
          <w:color w:val="000000" w:themeColor="text1"/>
          <w:szCs w:val="22"/>
        </w:rPr>
      </w:pPr>
      <w:r w:rsidRPr="009809D7">
        <w:rPr>
          <w:color w:val="000000"/>
          <w:szCs w:val="22"/>
        </w:rPr>
        <w:t xml:space="preserve">Er is een beperkte hoeveelheid gegevens </w:t>
      </w:r>
      <w:r w:rsidR="00050ED3" w:rsidRPr="009809D7">
        <w:rPr>
          <w:color w:val="000000"/>
          <w:szCs w:val="22"/>
        </w:rPr>
        <w:t>over</w:t>
      </w:r>
      <w:r w:rsidR="003A114E" w:rsidRPr="009809D7">
        <w:rPr>
          <w:color w:val="000000"/>
          <w:szCs w:val="22"/>
        </w:rPr>
        <w:t xml:space="preserve"> </w:t>
      </w:r>
      <w:r w:rsidRPr="009809D7">
        <w:rPr>
          <w:color w:val="000000"/>
          <w:szCs w:val="22"/>
        </w:rPr>
        <w:t xml:space="preserve">het gebruik van mirikizumab bij zwangere vrouwen. De resultaten van dieronderzoek duiden niet op directe of indirecte schadelijke effecten </w:t>
      </w:r>
      <w:r w:rsidR="006B150C" w:rsidRPr="009809D7">
        <w:rPr>
          <w:color w:val="000000"/>
          <w:szCs w:val="22"/>
        </w:rPr>
        <w:t>betreffende</w:t>
      </w:r>
      <w:r w:rsidRPr="009809D7">
        <w:rPr>
          <w:color w:val="000000"/>
          <w:szCs w:val="22"/>
        </w:rPr>
        <w:t xml:space="preserve"> reproductietoxiciteit (zie rubriek</w:t>
      </w:r>
      <w:r w:rsidR="00050ED3" w:rsidRPr="009809D7">
        <w:rPr>
          <w:color w:val="000000"/>
          <w:szCs w:val="22"/>
        </w:rPr>
        <w:t> </w:t>
      </w:r>
      <w:r w:rsidRPr="009809D7">
        <w:rPr>
          <w:color w:val="000000"/>
          <w:szCs w:val="22"/>
        </w:rPr>
        <w:t>5.3). Uit voorzorg heeft het de voorkeur het gebruik van Omvoh tijdens de zwangerschap te vermijden.</w:t>
      </w:r>
    </w:p>
    <w:p w14:paraId="5C76C2A8" w14:textId="77777777" w:rsidR="00513FFD" w:rsidRPr="009809D7" w:rsidRDefault="00513FFD">
      <w:pPr>
        <w:tabs>
          <w:tab w:val="clear" w:pos="567"/>
        </w:tabs>
        <w:spacing w:line="240" w:lineRule="auto"/>
        <w:rPr>
          <w:color w:val="000000" w:themeColor="text1"/>
          <w:szCs w:val="22"/>
        </w:rPr>
      </w:pPr>
    </w:p>
    <w:p w14:paraId="5316843E" w14:textId="77777777" w:rsidR="00513FFD" w:rsidRPr="009809D7" w:rsidRDefault="0038153E">
      <w:pPr>
        <w:keepNext/>
        <w:tabs>
          <w:tab w:val="clear" w:pos="567"/>
        </w:tabs>
        <w:spacing w:line="240" w:lineRule="auto"/>
        <w:rPr>
          <w:color w:val="000000" w:themeColor="text1"/>
          <w:szCs w:val="22"/>
          <w:u w:val="single"/>
        </w:rPr>
      </w:pPr>
      <w:r w:rsidRPr="009809D7">
        <w:rPr>
          <w:color w:val="000000"/>
          <w:szCs w:val="22"/>
          <w:u w:val="single"/>
        </w:rPr>
        <w:t>Borstvoeding</w:t>
      </w:r>
    </w:p>
    <w:p w14:paraId="21DC16DE" w14:textId="77777777" w:rsidR="00513FFD" w:rsidRPr="009809D7" w:rsidRDefault="00513FFD">
      <w:pPr>
        <w:keepNext/>
        <w:tabs>
          <w:tab w:val="clear" w:pos="567"/>
        </w:tabs>
        <w:spacing w:line="240" w:lineRule="auto"/>
        <w:rPr>
          <w:rFonts w:cs="Calibri"/>
          <w:color w:val="000000" w:themeColor="text1"/>
        </w:rPr>
      </w:pPr>
    </w:p>
    <w:p w14:paraId="1365FC0C" w14:textId="37AC64FE" w:rsidR="00513FFD" w:rsidRPr="009809D7" w:rsidRDefault="0038153E">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 xml:space="preserve">Het is niet bekend of mirikizumab in </w:t>
      </w:r>
      <w:r w:rsidR="00050ED3" w:rsidRPr="009809D7">
        <w:rPr>
          <w:rFonts w:ascii="Times New Roman" w:hAnsi="Times New Roman"/>
          <w:sz w:val="22"/>
          <w:szCs w:val="22"/>
          <w:lang w:val="nl-NL"/>
        </w:rPr>
        <w:t xml:space="preserve">de </w:t>
      </w:r>
      <w:r w:rsidRPr="009809D7">
        <w:rPr>
          <w:rFonts w:ascii="Times New Roman" w:hAnsi="Times New Roman"/>
          <w:sz w:val="22"/>
          <w:szCs w:val="22"/>
          <w:lang w:val="nl-NL"/>
        </w:rPr>
        <w:t xml:space="preserve">moedermelk wordt uitgescheiden. Van humane IgG's is bekend dat ze </w:t>
      </w:r>
      <w:r w:rsidR="006B150C" w:rsidRPr="009809D7">
        <w:rPr>
          <w:rFonts w:ascii="Times New Roman" w:hAnsi="Times New Roman"/>
          <w:sz w:val="22"/>
          <w:szCs w:val="22"/>
          <w:lang w:val="nl-NL"/>
        </w:rPr>
        <w:t xml:space="preserve">gedurende de eerste dagen </w:t>
      </w:r>
      <w:r w:rsidRPr="009809D7">
        <w:rPr>
          <w:rFonts w:ascii="Times New Roman" w:hAnsi="Times New Roman"/>
          <w:sz w:val="22"/>
          <w:szCs w:val="22"/>
          <w:lang w:val="nl-NL"/>
        </w:rPr>
        <w:t>na de geboorte in de moedermelk worden uitgescheiden</w:t>
      </w:r>
      <w:r w:rsidR="006B150C" w:rsidRPr="009809D7">
        <w:rPr>
          <w:rFonts w:ascii="Times New Roman" w:hAnsi="Times New Roman"/>
          <w:sz w:val="22"/>
          <w:szCs w:val="22"/>
          <w:lang w:val="nl-NL"/>
        </w:rPr>
        <w:t>, waarna de concentraties snel afnemen</w:t>
      </w:r>
      <w:r w:rsidRPr="009809D7">
        <w:rPr>
          <w:rFonts w:ascii="Times New Roman" w:hAnsi="Times New Roman"/>
          <w:sz w:val="22"/>
          <w:szCs w:val="22"/>
          <w:lang w:val="nl-NL"/>
        </w:rPr>
        <w:t xml:space="preserve"> tot lage concentraties</w:t>
      </w:r>
      <w:r w:rsidR="00B3535D" w:rsidRPr="009809D7">
        <w:rPr>
          <w:rFonts w:ascii="Times New Roman" w:hAnsi="Times New Roman"/>
          <w:sz w:val="22"/>
          <w:szCs w:val="22"/>
          <w:lang w:val="nl-NL"/>
        </w:rPr>
        <w:t>.</w:t>
      </w:r>
      <w:r w:rsidRPr="009809D7">
        <w:rPr>
          <w:rFonts w:ascii="Times New Roman" w:hAnsi="Times New Roman"/>
          <w:sz w:val="22"/>
          <w:szCs w:val="22"/>
          <w:lang w:val="nl-NL"/>
        </w:rPr>
        <w:t xml:space="preserve"> </w:t>
      </w:r>
      <w:r w:rsidR="00B3535D" w:rsidRPr="009809D7">
        <w:rPr>
          <w:rFonts w:ascii="Times New Roman" w:hAnsi="Times New Roman"/>
          <w:sz w:val="22"/>
          <w:szCs w:val="22"/>
          <w:lang w:val="nl-NL"/>
        </w:rPr>
        <w:t>A</w:t>
      </w:r>
      <w:r w:rsidR="006B150C" w:rsidRPr="009809D7">
        <w:rPr>
          <w:rFonts w:ascii="Times New Roman" w:hAnsi="Times New Roman"/>
          <w:sz w:val="22"/>
          <w:szCs w:val="22"/>
          <w:lang w:val="nl-NL"/>
        </w:rPr>
        <w:t xml:space="preserve">ls gevolg hiervan </w:t>
      </w:r>
      <w:r w:rsidRPr="009809D7">
        <w:rPr>
          <w:rFonts w:ascii="Times New Roman" w:hAnsi="Times New Roman"/>
          <w:sz w:val="22"/>
          <w:szCs w:val="22"/>
          <w:lang w:val="nl-NL"/>
        </w:rPr>
        <w:t xml:space="preserve">kan </w:t>
      </w:r>
      <w:r w:rsidR="006B150C" w:rsidRPr="009809D7">
        <w:rPr>
          <w:rFonts w:ascii="Times New Roman" w:hAnsi="Times New Roman"/>
          <w:sz w:val="22"/>
          <w:szCs w:val="22"/>
          <w:lang w:val="nl-NL"/>
        </w:rPr>
        <w:t xml:space="preserve">tijdens deze korte periode </w:t>
      </w:r>
      <w:r w:rsidRPr="009809D7">
        <w:rPr>
          <w:rFonts w:ascii="Times New Roman" w:hAnsi="Times New Roman"/>
          <w:sz w:val="22"/>
          <w:szCs w:val="22"/>
          <w:lang w:val="nl-NL"/>
        </w:rPr>
        <w:t xml:space="preserve">een risico </w:t>
      </w:r>
      <w:r w:rsidR="006B150C" w:rsidRPr="009809D7">
        <w:rPr>
          <w:rFonts w:ascii="Times New Roman" w:hAnsi="Times New Roman"/>
          <w:sz w:val="22"/>
          <w:szCs w:val="22"/>
          <w:lang w:val="nl-NL"/>
        </w:rPr>
        <w:t>bij een pasgeborene/</w:t>
      </w:r>
      <w:r w:rsidRPr="009809D7">
        <w:rPr>
          <w:rFonts w:ascii="Times New Roman" w:hAnsi="Times New Roman"/>
          <w:sz w:val="22"/>
          <w:szCs w:val="22"/>
          <w:lang w:val="nl-NL"/>
        </w:rPr>
        <w:t xml:space="preserve">zuigeling die borstvoeding krijgt, niet worden uitgesloten. </w:t>
      </w:r>
      <w:r w:rsidR="00E476D5" w:rsidRPr="009809D7">
        <w:rPr>
          <w:rFonts w:ascii="Times New Roman" w:hAnsi="Times New Roman"/>
          <w:sz w:val="22"/>
          <w:szCs w:val="22"/>
          <w:lang w:val="nl-NL"/>
        </w:rPr>
        <w:t xml:space="preserve">Er moet worden besloten of borstvoeding moet worden gestaakt of dat behandeling met Omvoh moet worden gestaakt </w:t>
      </w:r>
      <w:r w:rsidR="00B7613C" w:rsidRPr="009809D7">
        <w:rPr>
          <w:rFonts w:ascii="Times New Roman" w:hAnsi="Times New Roman"/>
          <w:sz w:val="22"/>
          <w:szCs w:val="22"/>
          <w:lang w:val="nl-NL"/>
        </w:rPr>
        <w:t>dan wel</w:t>
      </w:r>
      <w:r w:rsidR="00E476D5" w:rsidRPr="009809D7">
        <w:rPr>
          <w:rFonts w:ascii="Times New Roman" w:hAnsi="Times New Roman"/>
          <w:sz w:val="22"/>
          <w:szCs w:val="22"/>
          <w:lang w:val="nl-NL"/>
        </w:rPr>
        <w:t xml:space="preserve"> niet moet worden ingesteld, waarbij het voordeel van borstvoeding voor het kind en het voordeel van behandeling voor de vrouw in overweging moeten worden genomen.</w:t>
      </w:r>
    </w:p>
    <w:p w14:paraId="4A831114" w14:textId="77777777" w:rsidR="00513FFD" w:rsidRPr="009809D7" w:rsidRDefault="00513FFD">
      <w:pPr>
        <w:tabs>
          <w:tab w:val="clear" w:pos="567"/>
        </w:tabs>
        <w:autoSpaceDE w:val="0"/>
        <w:autoSpaceDN w:val="0"/>
        <w:adjustRightInd w:val="0"/>
        <w:spacing w:line="240" w:lineRule="auto"/>
        <w:rPr>
          <w:szCs w:val="22"/>
        </w:rPr>
      </w:pPr>
    </w:p>
    <w:p w14:paraId="2133195D" w14:textId="77777777" w:rsidR="00513FFD" w:rsidRPr="009809D7" w:rsidRDefault="0038153E" w:rsidP="00FC6BEE">
      <w:pPr>
        <w:keepNext/>
        <w:tabs>
          <w:tab w:val="clear" w:pos="567"/>
        </w:tabs>
        <w:autoSpaceDE w:val="0"/>
        <w:autoSpaceDN w:val="0"/>
        <w:adjustRightInd w:val="0"/>
        <w:spacing w:line="240" w:lineRule="auto"/>
        <w:rPr>
          <w:rFonts w:eastAsia="TimesNewRoman"/>
          <w:color w:val="000000" w:themeColor="text1"/>
          <w:szCs w:val="22"/>
          <w:u w:val="single"/>
          <w:lang w:eastAsia="en-GB"/>
        </w:rPr>
      </w:pPr>
      <w:r w:rsidRPr="009809D7">
        <w:rPr>
          <w:color w:val="000000"/>
          <w:szCs w:val="22"/>
          <w:u w:val="single"/>
          <w:lang w:eastAsia="en-GB"/>
        </w:rPr>
        <w:lastRenderedPageBreak/>
        <w:t>Vruchtbaarheid</w:t>
      </w:r>
    </w:p>
    <w:p w14:paraId="4060CA3E" w14:textId="77777777" w:rsidR="00513FFD" w:rsidRPr="009809D7" w:rsidRDefault="00513FFD" w:rsidP="00FC6BEE">
      <w:pPr>
        <w:keepNext/>
        <w:tabs>
          <w:tab w:val="clear" w:pos="567"/>
        </w:tabs>
        <w:autoSpaceDE w:val="0"/>
        <w:autoSpaceDN w:val="0"/>
        <w:adjustRightInd w:val="0"/>
        <w:spacing w:line="240" w:lineRule="auto"/>
        <w:rPr>
          <w:rFonts w:eastAsia="TimesNewRoman"/>
          <w:color w:val="000000" w:themeColor="text1"/>
          <w:szCs w:val="22"/>
          <w:u w:val="single"/>
          <w:lang w:eastAsia="en-GB"/>
        </w:rPr>
      </w:pPr>
    </w:p>
    <w:p w14:paraId="5C3B94F9" w14:textId="72003E8E" w:rsidR="00513FFD" w:rsidRPr="009809D7" w:rsidRDefault="0038153E" w:rsidP="007770B1">
      <w:pPr>
        <w:keepNext/>
        <w:tabs>
          <w:tab w:val="clear" w:pos="567"/>
        </w:tabs>
        <w:spacing w:line="240" w:lineRule="auto"/>
        <w:rPr>
          <w:rFonts w:eastAsia="TimesNewRoman"/>
          <w:color w:val="000000" w:themeColor="text1"/>
          <w:szCs w:val="22"/>
          <w:lang w:eastAsia="en-GB"/>
        </w:rPr>
      </w:pPr>
      <w:r w:rsidRPr="009809D7">
        <w:rPr>
          <w:color w:val="000000"/>
          <w:szCs w:val="22"/>
          <w:lang w:eastAsia="en-GB"/>
        </w:rPr>
        <w:t>Het effect van mirikizumab op de vruchtbaarheid bij mens</w:t>
      </w:r>
      <w:r w:rsidR="006B150C" w:rsidRPr="009809D7">
        <w:rPr>
          <w:color w:val="000000"/>
          <w:szCs w:val="22"/>
          <w:lang w:eastAsia="en-GB"/>
        </w:rPr>
        <w:t>en</w:t>
      </w:r>
      <w:r w:rsidRPr="009809D7">
        <w:rPr>
          <w:color w:val="000000"/>
          <w:szCs w:val="22"/>
          <w:lang w:eastAsia="en-GB"/>
        </w:rPr>
        <w:t xml:space="preserve"> is niet </w:t>
      </w:r>
      <w:r w:rsidR="006B150C" w:rsidRPr="009809D7">
        <w:rPr>
          <w:color w:val="000000"/>
          <w:szCs w:val="22"/>
          <w:lang w:eastAsia="en-GB"/>
        </w:rPr>
        <w:t xml:space="preserve">onderzocht </w:t>
      </w:r>
      <w:r w:rsidRPr="009809D7">
        <w:rPr>
          <w:color w:val="000000"/>
          <w:szCs w:val="22"/>
          <w:lang w:eastAsia="en-GB"/>
        </w:rPr>
        <w:t>(zie rubriek</w:t>
      </w:r>
      <w:r w:rsidR="00050ED3" w:rsidRPr="009809D7">
        <w:rPr>
          <w:color w:val="000000"/>
          <w:szCs w:val="22"/>
          <w:lang w:eastAsia="en-GB"/>
        </w:rPr>
        <w:t> </w:t>
      </w:r>
      <w:r w:rsidRPr="009809D7">
        <w:rPr>
          <w:color w:val="000000"/>
          <w:szCs w:val="22"/>
          <w:lang w:eastAsia="en-GB"/>
        </w:rPr>
        <w:t>5.3).</w:t>
      </w:r>
    </w:p>
    <w:p w14:paraId="74CEF63C" w14:textId="77777777" w:rsidR="00513FFD" w:rsidRPr="009809D7" w:rsidRDefault="00513FFD">
      <w:pPr>
        <w:tabs>
          <w:tab w:val="clear" w:pos="567"/>
        </w:tabs>
        <w:spacing w:line="240" w:lineRule="auto"/>
        <w:rPr>
          <w:color w:val="000000" w:themeColor="text1"/>
          <w:szCs w:val="22"/>
        </w:rPr>
      </w:pPr>
    </w:p>
    <w:p w14:paraId="42C95D93" w14:textId="75B340A8" w:rsidR="00513FFD" w:rsidRPr="009809D7" w:rsidRDefault="0038153E" w:rsidP="00D77F51">
      <w:pPr>
        <w:keepNext/>
        <w:spacing w:line="240" w:lineRule="auto"/>
        <w:outlineLvl w:val="0"/>
        <w:rPr>
          <w:color w:val="000000" w:themeColor="text1"/>
          <w:szCs w:val="22"/>
        </w:rPr>
      </w:pPr>
      <w:r w:rsidRPr="009809D7">
        <w:rPr>
          <w:b/>
          <w:bCs/>
          <w:color w:val="000000"/>
          <w:szCs w:val="22"/>
        </w:rPr>
        <w:t>4.7</w:t>
      </w:r>
      <w:r w:rsidRPr="009809D7">
        <w:rPr>
          <w:b/>
          <w:bCs/>
          <w:color w:val="000000"/>
          <w:szCs w:val="22"/>
        </w:rPr>
        <w:tab/>
        <w:t>Beïnvloeding van de rijvaardigheid en het vermogen om machines te bedienen</w:t>
      </w:r>
      <w:r w:rsidR="00BA7CBD" w:rsidRPr="009809D7">
        <w:rPr>
          <w:b/>
          <w:bCs/>
          <w:color w:val="000000"/>
          <w:szCs w:val="22"/>
        </w:rPr>
        <w:fldChar w:fldCharType="begin"/>
      </w:r>
      <w:r w:rsidR="00BA7CBD" w:rsidRPr="009809D7">
        <w:rPr>
          <w:b/>
          <w:bCs/>
          <w:color w:val="000000"/>
          <w:szCs w:val="22"/>
        </w:rPr>
        <w:instrText xml:space="preserve"> DOCVARIABLE vault_nd_b33a1b73-b0fc-428c-b008-c52fe993aa14 \* MERGEFORMAT </w:instrText>
      </w:r>
      <w:r w:rsidR="00BA7CBD" w:rsidRPr="009809D7">
        <w:rPr>
          <w:b/>
          <w:bCs/>
          <w:color w:val="000000"/>
          <w:szCs w:val="22"/>
        </w:rPr>
        <w:fldChar w:fldCharType="separate"/>
      </w:r>
      <w:r w:rsidR="00BA7CBD" w:rsidRPr="009809D7">
        <w:rPr>
          <w:b/>
          <w:bCs/>
          <w:color w:val="000000"/>
          <w:szCs w:val="22"/>
        </w:rPr>
        <w:t xml:space="preserve"> </w:t>
      </w:r>
      <w:r w:rsidR="00BA7CBD" w:rsidRPr="009809D7">
        <w:rPr>
          <w:b/>
          <w:bCs/>
          <w:color w:val="000000"/>
          <w:szCs w:val="22"/>
        </w:rPr>
        <w:fldChar w:fldCharType="end"/>
      </w:r>
    </w:p>
    <w:p w14:paraId="42179AF5" w14:textId="77777777" w:rsidR="00513FFD" w:rsidRPr="009809D7" w:rsidRDefault="00513FFD" w:rsidP="00D77F51">
      <w:pPr>
        <w:keepNext/>
        <w:tabs>
          <w:tab w:val="clear" w:pos="567"/>
        </w:tabs>
        <w:spacing w:line="240" w:lineRule="auto"/>
        <w:rPr>
          <w:color w:val="000000" w:themeColor="text1"/>
          <w:szCs w:val="22"/>
        </w:rPr>
      </w:pPr>
    </w:p>
    <w:p w14:paraId="1EA07895" w14:textId="77777777" w:rsidR="00513FFD" w:rsidRPr="009809D7" w:rsidRDefault="0038153E" w:rsidP="00D77F51">
      <w:pPr>
        <w:keepNext/>
        <w:tabs>
          <w:tab w:val="clear" w:pos="567"/>
        </w:tabs>
        <w:spacing w:line="240" w:lineRule="auto"/>
        <w:rPr>
          <w:color w:val="000000" w:themeColor="text1"/>
          <w:szCs w:val="22"/>
        </w:rPr>
      </w:pPr>
      <w:r w:rsidRPr="009809D7">
        <w:rPr>
          <w:color w:val="000000"/>
          <w:szCs w:val="22"/>
        </w:rPr>
        <w:t>Omvoh heeft geen of een verwaarloosbare invloed op de rijvaardigheid en op het vermogen om machines te bedienen.</w:t>
      </w:r>
    </w:p>
    <w:p w14:paraId="0D3E9BDD" w14:textId="77777777" w:rsidR="00513FFD" w:rsidRPr="009809D7" w:rsidRDefault="00513FFD">
      <w:pPr>
        <w:tabs>
          <w:tab w:val="clear" w:pos="567"/>
        </w:tabs>
        <w:spacing w:line="240" w:lineRule="auto"/>
        <w:rPr>
          <w:color w:val="000000" w:themeColor="text1"/>
          <w:szCs w:val="22"/>
        </w:rPr>
      </w:pPr>
    </w:p>
    <w:p w14:paraId="35EE1573" w14:textId="19EA7D68" w:rsidR="00513FFD" w:rsidRPr="009809D7" w:rsidRDefault="0038153E">
      <w:pPr>
        <w:keepNext/>
        <w:spacing w:line="240" w:lineRule="auto"/>
        <w:outlineLvl w:val="0"/>
        <w:rPr>
          <w:b/>
          <w:color w:val="000000" w:themeColor="text1"/>
          <w:szCs w:val="22"/>
        </w:rPr>
      </w:pPr>
      <w:r w:rsidRPr="009809D7">
        <w:rPr>
          <w:b/>
          <w:bCs/>
          <w:color w:val="000000"/>
          <w:szCs w:val="22"/>
        </w:rPr>
        <w:t>4.8</w:t>
      </w:r>
      <w:r w:rsidRPr="009809D7">
        <w:rPr>
          <w:b/>
          <w:bCs/>
          <w:color w:val="000000"/>
          <w:szCs w:val="22"/>
        </w:rPr>
        <w:tab/>
        <w:t>Bijwerkingen</w:t>
      </w:r>
      <w:r w:rsidR="00BA7CBD" w:rsidRPr="009809D7">
        <w:rPr>
          <w:b/>
          <w:bCs/>
          <w:color w:val="000000"/>
          <w:szCs w:val="22"/>
        </w:rPr>
        <w:fldChar w:fldCharType="begin"/>
      </w:r>
      <w:r w:rsidR="00BA7CBD" w:rsidRPr="009809D7">
        <w:rPr>
          <w:b/>
          <w:bCs/>
          <w:color w:val="000000"/>
          <w:szCs w:val="22"/>
        </w:rPr>
        <w:instrText xml:space="preserve"> DOCVARIABLE vault_nd_e421b7b9-1ca1-416d-b6e7-c9b37be7e004 \* MERGEFORMAT </w:instrText>
      </w:r>
      <w:r w:rsidR="00BA7CBD" w:rsidRPr="009809D7">
        <w:rPr>
          <w:b/>
          <w:bCs/>
          <w:color w:val="000000"/>
          <w:szCs w:val="22"/>
        </w:rPr>
        <w:fldChar w:fldCharType="separate"/>
      </w:r>
      <w:r w:rsidR="00BA7CBD" w:rsidRPr="009809D7">
        <w:rPr>
          <w:b/>
          <w:bCs/>
          <w:color w:val="000000"/>
          <w:szCs w:val="22"/>
        </w:rPr>
        <w:t xml:space="preserve"> </w:t>
      </w:r>
      <w:r w:rsidR="00BA7CBD" w:rsidRPr="009809D7">
        <w:rPr>
          <w:b/>
          <w:bCs/>
          <w:color w:val="000000"/>
          <w:szCs w:val="22"/>
        </w:rPr>
        <w:fldChar w:fldCharType="end"/>
      </w:r>
    </w:p>
    <w:p w14:paraId="09B99E0B" w14:textId="77777777" w:rsidR="00513FFD" w:rsidRPr="009809D7" w:rsidRDefault="00513FFD">
      <w:pPr>
        <w:keepNext/>
        <w:tabs>
          <w:tab w:val="clear" w:pos="567"/>
        </w:tabs>
        <w:autoSpaceDE w:val="0"/>
        <w:autoSpaceDN w:val="0"/>
        <w:adjustRightInd w:val="0"/>
        <w:spacing w:line="240" w:lineRule="auto"/>
        <w:rPr>
          <w:b/>
          <w:szCs w:val="22"/>
        </w:rPr>
      </w:pPr>
    </w:p>
    <w:p w14:paraId="30F0C77E"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Samenvatting van het veiligheidsprofiel</w:t>
      </w:r>
    </w:p>
    <w:p w14:paraId="2021E8CB" w14:textId="77777777" w:rsidR="00513FFD" w:rsidRPr="009809D7" w:rsidRDefault="00513FFD">
      <w:pPr>
        <w:keepNext/>
        <w:tabs>
          <w:tab w:val="clear" w:pos="567"/>
        </w:tabs>
        <w:autoSpaceDE w:val="0"/>
        <w:autoSpaceDN w:val="0"/>
        <w:adjustRightInd w:val="0"/>
        <w:spacing w:line="240" w:lineRule="auto"/>
        <w:rPr>
          <w:szCs w:val="22"/>
        </w:rPr>
      </w:pPr>
    </w:p>
    <w:p w14:paraId="4FEC7A2E" w14:textId="46CA64A3" w:rsidR="00513FFD" w:rsidRPr="009809D7" w:rsidRDefault="0038153E">
      <w:pPr>
        <w:keepNext/>
        <w:tabs>
          <w:tab w:val="clear" w:pos="567"/>
        </w:tabs>
        <w:autoSpaceDE w:val="0"/>
        <w:autoSpaceDN w:val="0"/>
        <w:adjustRightInd w:val="0"/>
        <w:spacing w:line="240" w:lineRule="auto"/>
        <w:rPr>
          <w:rFonts w:eastAsia="SimSun"/>
          <w:color w:val="000000"/>
          <w:szCs w:val="22"/>
        </w:rPr>
      </w:pPr>
      <w:r w:rsidRPr="009809D7">
        <w:rPr>
          <w:color w:val="000000"/>
          <w:szCs w:val="22"/>
        </w:rPr>
        <w:t xml:space="preserve">De meest gemelde bijwerkingen </w:t>
      </w:r>
      <w:r w:rsidR="00E476D5" w:rsidRPr="009809D7">
        <w:rPr>
          <w:color w:val="000000"/>
          <w:szCs w:val="22"/>
        </w:rPr>
        <w:t xml:space="preserve">zijn </w:t>
      </w:r>
      <w:r w:rsidR="006B150C" w:rsidRPr="009809D7">
        <w:rPr>
          <w:color w:val="000000"/>
          <w:szCs w:val="22"/>
        </w:rPr>
        <w:t>bovensteluchtweginfecties</w:t>
      </w:r>
      <w:r w:rsidR="006B150C" w:rsidRPr="009809D7" w:rsidDel="00316F21">
        <w:rPr>
          <w:color w:val="000000"/>
          <w:szCs w:val="22"/>
        </w:rPr>
        <w:t xml:space="preserve"> </w:t>
      </w:r>
      <w:r w:rsidRPr="009809D7">
        <w:rPr>
          <w:color w:val="000000"/>
          <w:szCs w:val="22"/>
        </w:rPr>
        <w:t>(</w:t>
      </w:r>
      <w:r w:rsidR="005250B8" w:rsidRPr="009809D7">
        <w:rPr>
          <w:color w:val="000000"/>
          <w:szCs w:val="22"/>
        </w:rPr>
        <w:t>9,8</w:t>
      </w:r>
      <w:r w:rsidRPr="009809D7">
        <w:rPr>
          <w:color w:val="000000"/>
          <w:szCs w:val="22"/>
        </w:rPr>
        <w:t xml:space="preserve">%, </w:t>
      </w:r>
      <w:r w:rsidR="006B150C" w:rsidRPr="009809D7">
        <w:rPr>
          <w:color w:val="000000"/>
          <w:szCs w:val="22"/>
        </w:rPr>
        <w:t xml:space="preserve">meest </w:t>
      </w:r>
      <w:r w:rsidR="00B7613C" w:rsidRPr="009809D7">
        <w:rPr>
          <w:color w:val="000000"/>
          <w:szCs w:val="22"/>
        </w:rPr>
        <w:t>gemeld</w:t>
      </w:r>
      <w:r w:rsidR="006B150C" w:rsidRPr="009809D7">
        <w:rPr>
          <w:color w:val="000000"/>
          <w:szCs w:val="22"/>
        </w:rPr>
        <w:t xml:space="preserve"> </w:t>
      </w:r>
      <w:r w:rsidRPr="009809D7">
        <w:rPr>
          <w:color w:val="000000"/>
          <w:szCs w:val="22"/>
        </w:rPr>
        <w:t>nasofaryngitis), hoofdpijn (</w:t>
      </w:r>
      <w:r w:rsidR="005250B8" w:rsidRPr="009809D7">
        <w:rPr>
          <w:color w:val="000000"/>
          <w:szCs w:val="22"/>
        </w:rPr>
        <w:t>3,2</w:t>
      </w:r>
      <w:r w:rsidRPr="009809D7">
        <w:rPr>
          <w:color w:val="000000"/>
          <w:szCs w:val="22"/>
        </w:rPr>
        <w:t xml:space="preserve">%), </w:t>
      </w:r>
      <w:r w:rsidR="006B150C" w:rsidRPr="009809D7">
        <w:rPr>
          <w:color w:val="000000"/>
          <w:szCs w:val="22"/>
        </w:rPr>
        <w:t xml:space="preserve">rash </w:t>
      </w:r>
      <w:r w:rsidRPr="009809D7">
        <w:rPr>
          <w:color w:val="000000"/>
          <w:szCs w:val="22"/>
        </w:rPr>
        <w:t>(</w:t>
      </w:r>
      <w:r w:rsidR="005250B8" w:rsidRPr="009809D7">
        <w:rPr>
          <w:color w:val="000000"/>
          <w:szCs w:val="22"/>
        </w:rPr>
        <w:t>1,3</w:t>
      </w:r>
      <w:r w:rsidRPr="009809D7">
        <w:rPr>
          <w:color w:val="000000"/>
          <w:szCs w:val="22"/>
        </w:rPr>
        <w:t xml:space="preserve">%) en </w:t>
      </w:r>
      <w:r w:rsidR="006B150C" w:rsidRPr="009809D7">
        <w:rPr>
          <w:color w:val="000000"/>
          <w:szCs w:val="22"/>
        </w:rPr>
        <w:t>injectieplaatsreacties</w:t>
      </w:r>
      <w:r w:rsidR="006B150C" w:rsidRPr="009809D7" w:rsidDel="00316F21">
        <w:rPr>
          <w:color w:val="000000"/>
          <w:szCs w:val="22"/>
        </w:rPr>
        <w:t xml:space="preserve"> </w:t>
      </w:r>
      <w:r w:rsidRPr="009809D7">
        <w:rPr>
          <w:color w:val="000000"/>
          <w:szCs w:val="22"/>
        </w:rPr>
        <w:t>(</w:t>
      </w:r>
      <w:r w:rsidR="005250B8" w:rsidRPr="009809D7">
        <w:rPr>
          <w:color w:val="000000"/>
          <w:szCs w:val="22"/>
        </w:rPr>
        <w:t>10,8</w:t>
      </w:r>
      <w:r w:rsidRPr="009809D7">
        <w:rPr>
          <w:color w:val="000000"/>
          <w:szCs w:val="22"/>
        </w:rPr>
        <w:t>%, onderhoudsperiode).</w:t>
      </w:r>
    </w:p>
    <w:p w14:paraId="3E1806A9" w14:textId="77777777" w:rsidR="00513FFD" w:rsidRPr="009809D7" w:rsidRDefault="00513FFD">
      <w:pPr>
        <w:keepNext/>
        <w:tabs>
          <w:tab w:val="clear" w:pos="567"/>
        </w:tabs>
        <w:autoSpaceDE w:val="0"/>
        <w:autoSpaceDN w:val="0"/>
        <w:adjustRightInd w:val="0"/>
        <w:spacing w:line="240" w:lineRule="auto"/>
        <w:rPr>
          <w:rFonts w:eastAsia="SimSun"/>
          <w:color w:val="000000"/>
          <w:szCs w:val="22"/>
        </w:rPr>
      </w:pPr>
    </w:p>
    <w:p w14:paraId="18D60B04" w14:textId="37BFB636" w:rsidR="00513FFD" w:rsidRPr="009809D7" w:rsidRDefault="006B150C">
      <w:pPr>
        <w:keepNext/>
        <w:tabs>
          <w:tab w:val="clear" w:pos="567"/>
        </w:tabs>
        <w:autoSpaceDE w:val="0"/>
        <w:autoSpaceDN w:val="0"/>
        <w:adjustRightInd w:val="0"/>
        <w:spacing w:line="240" w:lineRule="auto"/>
        <w:rPr>
          <w:rFonts w:eastAsia="SimSun"/>
          <w:color w:val="000000"/>
          <w:szCs w:val="22"/>
        </w:rPr>
      </w:pPr>
      <w:r w:rsidRPr="009809D7">
        <w:rPr>
          <w:szCs w:val="22"/>
          <w:u w:val="single"/>
        </w:rPr>
        <w:t>Lijst met bijwerkingen in tabelvorm</w:t>
      </w:r>
    </w:p>
    <w:p w14:paraId="25D3801B" w14:textId="77777777" w:rsidR="00513FFD" w:rsidRPr="009809D7" w:rsidRDefault="00513FFD">
      <w:pPr>
        <w:shd w:val="clear" w:color="auto" w:fill="FFFFFF"/>
        <w:textAlignment w:val="baseline"/>
        <w:rPr>
          <w:rFonts w:cs="Arial"/>
        </w:rPr>
      </w:pPr>
    </w:p>
    <w:p w14:paraId="3DE653E4" w14:textId="7A84C385" w:rsidR="00513FFD" w:rsidRPr="009809D7" w:rsidRDefault="0038153E">
      <w:pPr>
        <w:keepNext/>
        <w:tabs>
          <w:tab w:val="clear" w:pos="567"/>
        </w:tabs>
        <w:autoSpaceDE w:val="0"/>
        <w:autoSpaceDN w:val="0"/>
        <w:adjustRightInd w:val="0"/>
        <w:spacing w:line="240" w:lineRule="auto"/>
      </w:pPr>
      <w:r w:rsidRPr="009809D7">
        <w:rPr>
          <w:szCs w:val="22"/>
        </w:rPr>
        <w:t xml:space="preserve">Bijwerkingen van klinische onderzoeken (tabel 1) staan vermeld </w:t>
      </w:r>
      <w:r w:rsidR="00050ED3" w:rsidRPr="009809D7">
        <w:rPr>
          <w:szCs w:val="22"/>
        </w:rPr>
        <w:t>volgens de</w:t>
      </w:r>
      <w:r w:rsidRPr="009809D7">
        <w:rPr>
          <w:szCs w:val="22"/>
        </w:rPr>
        <w:t xml:space="preserve"> systeem</w:t>
      </w:r>
      <w:r w:rsidR="00B7613C" w:rsidRPr="009809D7">
        <w:rPr>
          <w:szCs w:val="22"/>
        </w:rPr>
        <w:t>/</w:t>
      </w:r>
      <w:r w:rsidRPr="009809D7">
        <w:rPr>
          <w:szCs w:val="22"/>
        </w:rPr>
        <w:t>orgaanklasse</w:t>
      </w:r>
      <w:r w:rsidR="00B7613C" w:rsidRPr="009809D7">
        <w:rPr>
          <w:szCs w:val="22"/>
        </w:rPr>
        <w:t>n volgens MedDRA</w:t>
      </w:r>
      <w:r w:rsidRPr="009809D7">
        <w:rPr>
          <w:szCs w:val="22"/>
        </w:rPr>
        <w:t xml:space="preserve">. </w:t>
      </w:r>
      <w:r w:rsidR="00E476D5" w:rsidRPr="009809D7">
        <w:rPr>
          <w:szCs w:val="22"/>
        </w:rPr>
        <w:t xml:space="preserve">De </w:t>
      </w:r>
      <w:r w:rsidRPr="009809D7">
        <w:rPr>
          <w:szCs w:val="22"/>
        </w:rPr>
        <w:t xml:space="preserve">frequentiecategorie voor elke </w:t>
      </w:r>
      <w:r w:rsidR="00050ED3" w:rsidRPr="009809D7">
        <w:rPr>
          <w:szCs w:val="22"/>
        </w:rPr>
        <w:t>bijwerking</w:t>
      </w:r>
      <w:r w:rsidRPr="009809D7">
        <w:rPr>
          <w:szCs w:val="22"/>
        </w:rPr>
        <w:t xml:space="preserve"> gebaseerd op de volgende conventie: zeer vaak (≥ 1/10); vaak (≥ 1/100</w:t>
      </w:r>
      <w:r w:rsidR="00B7613C" w:rsidRPr="009809D7">
        <w:rPr>
          <w:szCs w:val="22"/>
        </w:rPr>
        <w:t>,</w:t>
      </w:r>
      <w:r w:rsidRPr="009809D7">
        <w:rPr>
          <w:szCs w:val="22"/>
        </w:rPr>
        <w:t xml:space="preserve"> &lt; 1/10); soms (≥ 1/1</w:t>
      </w:r>
      <w:r w:rsidR="00050ED3" w:rsidRPr="009809D7">
        <w:rPr>
          <w:szCs w:val="22"/>
        </w:rPr>
        <w:t>.</w:t>
      </w:r>
      <w:r w:rsidRPr="009809D7">
        <w:rPr>
          <w:szCs w:val="22"/>
        </w:rPr>
        <w:t>000</w:t>
      </w:r>
      <w:r w:rsidR="00B7613C" w:rsidRPr="009809D7">
        <w:rPr>
          <w:szCs w:val="22"/>
        </w:rPr>
        <w:t>,</w:t>
      </w:r>
      <w:r w:rsidRPr="009809D7">
        <w:rPr>
          <w:szCs w:val="22"/>
        </w:rPr>
        <w:t xml:space="preserve"> &lt; 1/100); zelden (≥ 1/10.000</w:t>
      </w:r>
      <w:r w:rsidR="00B7613C" w:rsidRPr="009809D7">
        <w:rPr>
          <w:szCs w:val="22"/>
        </w:rPr>
        <w:t>,</w:t>
      </w:r>
      <w:r w:rsidRPr="009809D7">
        <w:rPr>
          <w:szCs w:val="22"/>
        </w:rPr>
        <w:t xml:space="preserve"> &lt; 1/1</w:t>
      </w:r>
      <w:r w:rsidR="00050ED3" w:rsidRPr="009809D7">
        <w:rPr>
          <w:szCs w:val="22"/>
        </w:rPr>
        <w:t>.</w:t>
      </w:r>
      <w:r w:rsidRPr="009809D7">
        <w:rPr>
          <w:szCs w:val="22"/>
        </w:rPr>
        <w:t>000); zeer zelden (&lt; 1/10.000).</w:t>
      </w:r>
    </w:p>
    <w:p w14:paraId="482D21A0" w14:textId="77777777" w:rsidR="00513FFD" w:rsidRPr="009809D7" w:rsidRDefault="00513FFD">
      <w:pPr>
        <w:tabs>
          <w:tab w:val="clear" w:pos="567"/>
        </w:tabs>
        <w:spacing w:line="240" w:lineRule="auto"/>
        <w:rPr>
          <w:szCs w:val="22"/>
        </w:rPr>
      </w:pPr>
    </w:p>
    <w:p w14:paraId="066FE220" w14:textId="77777777" w:rsidR="00513FFD" w:rsidRPr="009809D7" w:rsidRDefault="0038153E">
      <w:pPr>
        <w:keepNext/>
        <w:tabs>
          <w:tab w:val="left" w:pos="1134"/>
        </w:tabs>
        <w:autoSpaceDE w:val="0"/>
        <w:autoSpaceDN w:val="0"/>
        <w:adjustRightInd w:val="0"/>
        <w:spacing w:line="240" w:lineRule="auto"/>
        <w:rPr>
          <w:b/>
          <w:szCs w:val="22"/>
          <w:vertAlign w:val="superscript"/>
        </w:rPr>
      </w:pPr>
      <w:r w:rsidRPr="009809D7">
        <w:rPr>
          <w:b/>
          <w:bCs/>
          <w:szCs w:val="22"/>
        </w:rPr>
        <w:t>Tabel 1: Bijwerkingen</w:t>
      </w:r>
    </w:p>
    <w:p w14:paraId="0D42A7CA" w14:textId="77777777" w:rsidR="00513FFD" w:rsidRPr="009809D7" w:rsidRDefault="00513FFD">
      <w:pPr>
        <w:pStyle w:val="CommentText"/>
        <w:keepNext/>
        <w:rPr>
          <w:b/>
          <w:sz w:val="22"/>
          <w:szCs w:val="22"/>
        </w:rPr>
      </w:pPr>
    </w:p>
    <w:tbl>
      <w:tblPr>
        <w:tblStyle w:val="TableGrid"/>
        <w:tblW w:w="9214" w:type="dxa"/>
        <w:tblInd w:w="108" w:type="dxa"/>
        <w:tblLook w:val="04A0" w:firstRow="1" w:lastRow="0" w:firstColumn="1" w:lastColumn="0" w:noHBand="0" w:noVBand="1"/>
      </w:tblPr>
      <w:tblGrid>
        <w:gridCol w:w="3261"/>
        <w:gridCol w:w="1943"/>
        <w:gridCol w:w="4010"/>
      </w:tblGrid>
      <w:tr w:rsidR="00513FFD" w:rsidRPr="009809D7" w14:paraId="72B1A73F" w14:textId="77777777">
        <w:tc>
          <w:tcPr>
            <w:tcW w:w="3261" w:type="dxa"/>
          </w:tcPr>
          <w:p w14:paraId="512BB2C5" w14:textId="1FA39B7C" w:rsidR="00513FFD" w:rsidRPr="009809D7" w:rsidRDefault="00E476D5">
            <w:pPr>
              <w:pStyle w:val="CommentText"/>
              <w:keepNext/>
              <w:rPr>
                <w:b/>
                <w:sz w:val="22"/>
                <w:szCs w:val="22"/>
              </w:rPr>
            </w:pPr>
            <w:r w:rsidRPr="009809D7">
              <w:rPr>
                <w:b/>
                <w:bCs/>
                <w:sz w:val="22"/>
                <w:szCs w:val="22"/>
              </w:rPr>
              <w:t>MedDRA s</w:t>
            </w:r>
            <w:r w:rsidR="0038153E" w:rsidRPr="009809D7">
              <w:rPr>
                <w:b/>
                <w:bCs/>
                <w:sz w:val="22"/>
                <w:szCs w:val="22"/>
              </w:rPr>
              <w:t>ysteem/orgaanklasse</w:t>
            </w:r>
          </w:p>
        </w:tc>
        <w:tc>
          <w:tcPr>
            <w:tcW w:w="1943" w:type="dxa"/>
          </w:tcPr>
          <w:p w14:paraId="147606DC" w14:textId="77777777" w:rsidR="00513FFD" w:rsidRPr="009809D7" w:rsidRDefault="0038153E">
            <w:pPr>
              <w:pStyle w:val="CommentText"/>
              <w:keepNext/>
              <w:rPr>
                <w:b/>
                <w:sz w:val="22"/>
                <w:szCs w:val="22"/>
              </w:rPr>
            </w:pPr>
            <w:r w:rsidRPr="009809D7">
              <w:rPr>
                <w:b/>
                <w:bCs/>
                <w:sz w:val="22"/>
                <w:szCs w:val="22"/>
              </w:rPr>
              <w:t>Frequentie</w:t>
            </w:r>
          </w:p>
        </w:tc>
        <w:tc>
          <w:tcPr>
            <w:tcW w:w="4010" w:type="dxa"/>
          </w:tcPr>
          <w:p w14:paraId="0EF1F0DA" w14:textId="77777777" w:rsidR="00513FFD" w:rsidRPr="009809D7" w:rsidRDefault="0038153E">
            <w:pPr>
              <w:pStyle w:val="CommentText"/>
              <w:keepNext/>
              <w:rPr>
                <w:b/>
                <w:sz w:val="22"/>
                <w:szCs w:val="22"/>
              </w:rPr>
            </w:pPr>
            <w:r w:rsidRPr="009809D7">
              <w:rPr>
                <w:b/>
                <w:bCs/>
                <w:sz w:val="22"/>
                <w:szCs w:val="22"/>
              </w:rPr>
              <w:t>Bijwerking</w:t>
            </w:r>
          </w:p>
        </w:tc>
      </w:tr>
      <w:tr w:rsidR="00E476D5" w:rsidRPr="009809D7" w14:paraId="59D1C1EE" w14:textId="77777777">
        <w:trPr>
          <w:trHeight w:val="255"/>
        </w:trPr>
        <w:tc>
          <w:tcPr>
            <w:tcW w:w="3261" w:type="dxa"/>
            <w:vMerge w:val="restart"/>
          </w:tcPr>
          <w:p w14:paraId="246A03BD" w14:textId="77777777" w:rsidR="00E476D5" w:rsidRPr="009809D7" w:rsidRDefault="00E476D5">
            <w:pPr>
              <w:pStyle w:val="Default"/>
              <w:keepNext/>
              <w:rPr>
                <w:b/>
                <w:color w:val="auto"/>
                <w:sz w:val="22"/>
                <w:szCs w:val="22"/>
                <w:lang w:val="nl-NL"/>
              </w:rPr>
            </w:pPr>
            <w:r w:rsidRPr="009809D7">
              <w:rPr>
                <w:color w:val="auto"/>
                <w:sz w:val="22"/>
                <w:szCs w:val="22"/>
                <w:lang w:val="nl-NL"/>
              </w:rPr>
              <w:t>Infecties en parasitaire aandoeningen</w:t>
            </w:r>
          </w:p>
        </w:tc>
        <w:tc>
          <w:tcPr>
            <w:tcW w:w="1943" w:type="dxa"/>
          </w:tcPr>
          <w:p w14:paraId="121E3A36" w14:textId="77777777" w:rsidR="00E476D5" w:rsidRPr="009809D7" w:rsidRDefault="00E476D5">
            <w:pPr>
              <w:pStyle w:val="CommentText"/>
              <w:keepNext/>
              <w:rPr>
                <w:b/>
                <w:sz w:val="22"/>
                <w:szCs w:val="22"/>
              </w:rPr>
            </w:pPr>
            <w:r w:rsidRPr="009809D7">
              <w:rPr>
                <w:sz w:val="22"/>
                <w:szCs w:val="22"/>
              </w:rPr>
              <w:t>Vaak</w:t>
            </w:r>
          </w:p>
        </w:tc>
        <w:tc>
          <w:tcPr>
            <w:tcW w:w="4010" w:type="dxa"/>
          </w:tcPr>
          <w:p w14:paraId="2CABE736" w14:textId="3D6F2636" w:rsidR="00E476D5" w:rsidRPr="009809D7" w:rsidRDefault="00E476D5">
            <w:pPr>
              <w:pStyle w:val="CommentText"/>
              <w:keepNext/>
              <w:rPr>
                <w:b/>
                <w:sz w:val="22"/>
                <w:szCs w:val="22"/>
              </w:rPr>
            </w:pPr>
            <w:r w:rsidRPr="009809D7">
              <w:rPr>
                <w:sz w:val="22"/>
                <w:szCs w:val="22"/>
              </w:rPr>
              <w:t>Bovensteluchtweginfecties</w:t>
            </w:r>
            <w:r w:rsidRPr="009809D7">
              <w:rPr>
                <w:sz w:val="22"/>
                <w:szCs w:val="22"/>
                <w:vertAlign w:val="superscript"/>
              </w:rPr>
              <w:t>a</w:t>
            </w:r>
          </w:p>
        </w:tc>
      </w:tr>
      <w:tr w:rsidR="00E476D5" w:rsidRPr="009809D7" w14:paraId="241E0D69" w14:textId="77777777">
        <w:trPr>
          <w:trHeight w:val="255"/>
        </w:trPr>
        <w:tc>
          <w:tcPr>
            <w:tcW w:w="3261" w:type="dxa"/>
            <w:vMerge/>
          </w:tcPr>
          <w:p w14:paraId="2BEC06E2" w14:textId="77777777" w:rsidR="00E476D5" w:rsidRPr="009809D7" w:rsidRDefault="00E476D5" w:rsidP="00E476D5">
            <w:pPr>
              <w:pStyle w:val="Default"/>
              <w:keepNext/>
              <w:rPr>
                <w:color w:val="auto"/>
                <w:sz w:val="22"/>
                <w:szCs w:val="22"/>
                <w:lang w:val="nl-NL"/>
              </w:rPr>
            </w:pPr>
          </w:p>
        </w:tc>
        <w:tc>
          <w:tcPr>
            <w:tcW w:w="1943" w:type="dxa"/>
          </w:tcPr>
          <w:p w14:paraId="18D0E50B" w14:textId="6A00ADFB" w:rsidR="00E476D5" w:rsidRPr="009809D7" w:rsidRDefault="00E476D5" w:rsidP="00E476D5">
            <w:pPr>
              <w:pStyle w:val="CommentText"/>
              <w:keepNext/>
              <w:rPr>
                <w:sz w:val="22"/>
                <w:szCs w:val="22"/>
              </w:rPr>
            </w:pPr>
            <w:r w:rsidRPr="009809D7">
              <w:rPr>
                <w:sz w:val="22"/>
                <w:szCs w:val="22"/>
              </w:rPr>
              <w:t>Soms</w:t>
            </w:r>
          </w:p>
        </w:tc>
        <w:tc>
          <w:tcPr>
            <w:tcW w:w="4010" w:type="dxa"/>
          </w:tcPr>
          <w:p w14:paraId="20EFA1C7" w14:textId="371F5DF6" w:rsidR="00E476D5" w:rsidRPr="009809D7" w:rsidRDefault="00E476D5" w:rsidP="00E476D5">
            <w:pPr>
              <w:pStyle w:val="CommentText"/>
              <w:keepNext/>
              <w:rPr>
                <w:sz w:val="22"/>
                <w:szCs w:val="22"/>
              </w:rPr>
            </w:pPr>
            <w:r w:rsidRPr="009809D7">
              <w:rPr>
                <w:sz w:val="22"/>
                <w:szCs w:val="22"/>
              </w:rPr>
              <w:t>Herpes zoster</w:t>
            </w:r>
          </w:p>
        </w:tc>
      </w:tr>
      <w:tr w:rsidR="00E476D5" w:rsidRPr="009809D7" w14:paraId="7B128C97" w14:textId="77777777">
        <w:trPr>
          <w:trHeight w:val="222"/>
        </w:trPr>
        <w:tc>
          <w:tcPr>
            <w:tcW w:w="3261" w:type="dxa"/>
          </w:tcPr>
          <w:p w14:paraId="5F09B3F5" w14:textId="77777777" w:rsidR="00E476D5" w:rsidRPr="009809D7" w:rsidRDefault="00E476D5" w:rsidP="00E476D5">
            <w:pPr>
              <w:pStyle w:val="Default"/>
              <w:keepNext/>
              <w:rPr>
                <w:b/>
                <w:color w:val="auto"/>
                <w:sz w:val="22"/>
                <w:szCs w:val="22"/>
                <w:lang w:val="nl-NL"/>
              </w:rPr>
            </w:pPr>
            <w:r w:rsidRPr="009809D7">
              <w:rPr>
                <w:color w:val="auto"/>
                <w:sz w:val="22"/>
                <w:szCs w:val="22"/>
                <w:lang w:val="nl-NL"/>
              </w:rPr>
              <w:t>Immuunsysteemaandoeningen</w:t>
            </w:r>
          </w:p>
        </w:tc>
        <w:tc>
          <w:tcPr>
            <w:tcW w:w="1943" w:type="dxa"/>
          </w:tcPr>
          <w:p w14:paraId="12499872" w14:textId="77777777" w:rsidR="00E476D5" w:rsidRPr="009809D7" w:rsidRDefault="00E476D5" w:rsidP="00E476D5">
            <w:pPr>
              <w:pStyle w:val="CommentText"/>
              <w:keepNext/>
              <w:rPr>
                <w:b/>
                <w:sz w:val="22"/>
                <w:szCs w:val="22"/>
              </w:rPr>
            </w:pPr>
            <w:r w:rsidRPr="009809D7">
              <w:rPr>
                <w:sz w:val="22"/>
                <w:szCs w:val="22"/>
              </w:rPr>
              <w:t>Soms</w:t>
            </w:r>
          </w:p>
        </w:tc>
        <w:tc>
          <w:tcPr>
            <w:tcW w:w="4010" w:type="dxa"/>
          </w:tcPr>
          <w:p w14:paraId="2C6A0A1C" w14:textId="77777777" w:rsidR="00E476D5" w:rsidRPr="009809D7" w:rsidRDefault="00E476D5" w:rsidP="00E476D5">
            <w:pPr>
              <w:pStyle w:val="CommentText"/>
              <w:keepNext/>
              <w:rPr>
                <w:b/>
                <w:sz w:val="22"/>
                <w:szCs w:val="22"/>
              </w:rPr>
            </w:pPr>
            <w:r w:rsidRPr="009809D7">
              <w:rPr>
                <w:bCs/>
                <w:iCs/>
                <w:sz w:val="22"/>
                <w:szCs w:val="22"/>
                <w:lang w:eastAsia="ja-JP"/>
              </w:rPr>
              <w:t>Infusiegerelateerde overgevoeligheidsreactie</w:t>
            </w:r>
          </w:p>
        </w:tc>
      </w:tr>
      <w:tr w:rsidR="00E476D5" w:rsidRPr="009809D7" w14:paraId="3C20D7F8" w14:textId="77777777">
        <w:trPr>
          <w:trHeight w:val="222"/>
        </w:trPr>
        <w:tc>
          <w:tcPr>
            <w:tcW w:w="3261" w:type="dxa"/>
          </w:tcPr>
          <w:p w14:paraId="540C2C06" w14:textId="63A6B818" w:rsidR="00E476D5" w:rsidRPr="009809D7" w:rsidRDefault="00834AEE" w:rsidP="00E476D5">
            <w:pPr>
              <w:pStyle w:val="Default"/>
              <w:keepNext/>
              <w:rPr>
                <w:color w:val="auto"/>
                <w:sz w:val="22"/>
                <w:szCs w:val="22"/>
                <w:lang w:val="nl-NL"/>
              </w:rPr>
            </w:pPr>
            <w:r w:rsidRPr="009809D7">
              <w:rPr>
                <w:color w:val="auto"/>
                <w:sz w:val="22"/>
                <w:szCs w:val="22"/>
                <w:lang w:val="nl-NL"/>
              </w:rPr>
              <w:t>S</w:t>
            </w:r>
            <w:r w:rsidR="00E476D5" w:rsidRPr="009809D7">
              <w:rPr>
                <w:color w:val="auto"/>
                <w:sz w:val="22"/>
                <w:szCs w:val="22"/>
                <w:lang w:val="nl-NL"/>
              </w:rPr>
              <w:t>kelet</w:t>
            </w:r>
            <w:r w:rsidRPr="009809D7">
              <w:rPr>
                <w:color w:val="auto"/>
                <w:sz w:val="22"/>
                <w:szCs w:val="22"/>
                <w:lang w:val="nl-NL"/>
              </w:rPr>
              <w:t>spierstelsel-</w:t>
            </w:r>
            <w:r w:rsidR="00E476D5" w:rsidRPr="009809D7">
              <w:rPr>
                <w:color w:val="auto"/>
                <w:sz w:val="22"/>
                <w:szCs w:val="22"/>
                <w:lang w:val="nl-NL"/>
              </w:rPr>
              <w:t xml:space="preserve"> en bindweefselaandoeningen</w:t>
            </w:r>
          </w:p>
        </w:tc>
        <w:tc>
          <w:tcPr>
            <w:tcW w:w="1943" w:type="dxa"/>
          </w:tcPr>
          <w:p w14:paraId="7201D75D" w14:textId="44BD84F0" w:rsidR="00E476D5" w:rsidRPr="009809D7" w:rsidRDefault="00E476D5" w:rsidP="00E476D5">
            <w:pPr>
              <w:pStyle w:val="CommentText"/>
              <w:keepNext/>
              <w:rPr>
                <w:sz w:val="22"/>
                <w:szCs w:val="22"/>
              </w:rPr>
            </w:pPr>
            <w:r w:rsidRPr="009809D7">
              <w:rPr>
                <w:sz w:val="22"/>
                <w:szCs w:val="22"/>
              </w:rPr>
              <w:t>Vaak</w:t>
            </w:r>
          </w:p>
        </w:tc>
        <w:tc>
          <w:tcPr>
            <w:tcW w:w="4010" w:type="dxa"/>
          </w:tcPr>
          <w:p w14:paraId="4BB00E49" w14:textId="35A1CAF2" w:rsidR="00E476D5" w:rsidRPr="009809D7" w:rsidRDefault="00E476D5" w:rsidP="00E476D5">
            <w:pPr>
              <w:pStyle w:val="CommentText"/>
              <w:keepNext/>
              <w:rPr>
                <w:bCs/>
                <w:iCs/>
                <w:sz w:val="22"/>
                <w:szCs w:val="22"/>
                <w:lang w:eastAsia="ja-JP"/>
              </w:rPr>
            </w:pPr>
            <w:r w:rsidRPr="009809D7">
              <w:rPr>
                <w:sz w:val="22"/>
                <w:szCs w:val="22"/>
              </w:rPr>
              <w:t>Artralgie</w:t>
            </w:r>
          </w:p>
        </w:tc>
      </w:tr>
      <w:tr w:rsidR="00E476D5" w:rsidRPr="009809D7" w14:paraId="1C405D94" w14:textId="77777777">
        <w:tc>
          <w:tcPr>
            <w:tcW w:w="3261" w:type="dxa"/>
          </w:tcPr>
          <w:p w14:paraId="11A87472" w14:textId="77777777" w:rsidR="00E476D5" w:rsidRPr="009809D7" w:rsidRDefault="00E476D5" w:rsidP="00E476D5">
            <w:pPr>
              <w:pStyle w:val="Default"/>
              <w:keepNext/>
              <w:rPr>
                <w:color w:val="auto"/>
                <w:sz w:val="22"/>
                <w:szCs w:val="22"/>
                <w:lang w:val="nl-NL"/>
              </w:rPr>
            </w:pPr>
            <w:r w:rsidRPr="009809D7">
              <w:rPr>
                <w:color w:val="auto"/>
                <w:sz w:val="22"/>
                <w:szCs w:val="22"/>
                <w:lang w:val="nl-NL"/>
              </w:rPr>
              <w:t>Zenuwstelselaandoeningen</w:t>
            </w:r>
          </w:p>
        </w:tc>
        <w:tc>
          <w:tcPr>
            <w:tcW w:w="1943" w:type="dxa"/>
          </w:tcPr>
          <w:p w14:paraId="0687E8FF" w14:textId="77777777" w:rsidR="00E476D5" w:rsidRPr="009809D7" w:rsidRDefault="00E476D5" w:rsidP="00E476D5">
            <w:pPr>
              <w:pStyle w:val="CommentText"/>
              <w:keepNext/>
              <w:rPr>
                <w:b/>
                <w:sz w:val="22"/>
                <w:szCs w:val="22"/>
              </w:rPr>
            </w:pPr>
            <w:r w:rsidRPr="009809D7">
              <w:rPr>
                <w:sz w:val="22"/>
                <w:szCs w:val="22"/>
              </w:rPr>
              <w:t>Vaak</w:t>
            </w:r>
          </w:p>
        </w:tc>
        <w:tc>
          <w:tcPr>
            <w:tcW w:w="4010" w:type="dxa"/>
          </w:tcPr>
          <w:p w14:paraId="27023F3A" w14:textId="77777777" w:rsidR="00E476D5" w:rsidRPr="009809D7" w:rsidRDefault="00E476D5" w:rsidP="00E476D5">
            <w:pPr>
              <w:pStyle w:val="CommentText"/>
              <w:keepNext/>
              <w:rPr>
                <w:b/>
                <w:sz w:val="22"/>
                <w:szCs w:val="22"/>
              </w:rPr>
            </w:pPr>
            <w:r w:rsidRPr="009809D7">
              <w:rPr>
                <w:sz w:val="22"/>
                <w:szCs w:val="22"/>
              </w:rPr>
              <w:t>Hoofdpijn</w:t>
            </w:r>
          </w:p>
        </w:tc>
      </w:tr>
      <w:tr w:rsidR="00E476D5" w:rsidRPr="009809D7" w14:paraId="01D2425B" w14:textId="77777777">
        <w:tc>
          <w:tcPr>
            <w:tcW w:w="3261" w:type="dxa"/>
          </w:tcPr>
          <w:p w14:paraId="6C52B182" w14:textId="77777777" w:rsidR="00E476D5" w:rsidRPr="009809D7" w:rsidRDefault="00E476D5" w:rsidP="00E476D5">
            <w:pPr>
              <w:pStyle w:val="Default"/>
              <w:keepNext/>
              <w:rPr>
                <w:b/>
                <w:color w:val="auto"/>
                <w:sz w:val="22"/>
                <w:szCs w:val="22"/>
                <w:lang w:val="nl-NL"/>
              </w:rPr>
            </w:pPr>
            <w:r w:rsidRPr="009809D7">
              <w:rPr>
                <w:color w:val="auto"/>
                <w:sz w:val="22"/>
                <w:szCs w:val="22"/>
                <w:lang w:val="nl-NL"/>
              </w:rPr>
              <w:t>Huid- en onderhuidaandoeningen</w:t>
            </w:r>
          </w:p>
        </w:tc>
        <w:tc>
          <w:tcPr>
            <w:tcW w:w="1943" w:type="dxa"/>
          </w:tcPr>
          <w:p w14:paraId="3B70B1A7" w14:textId="77777777" w:rsidR="00E476D5" w:rsidRPr="009809D7" w:rsidRDefault="00E476D5" w:rsidP="00E476D5">
            <w:pPr>
              <w:pStyle w:val="CommentText"/>
              <w:keepNext/>
              <w:rPr>
                <w:b/>
                <w:sz w:val="22"/>
                <w:szCs w:val="22"/>
              </w:rPr>
            </w:pPr>
            <w:r w:rsidRPr="009809D7">
              <w:rPr>
                <w:sz w:val="22"/>
                <w:szCs w:val="22"/>
              </w:rPr>
              <w:t>Vaak</w:t>
            </w:r>
          </w:p>
        </w:tc>
        <w:tc>
          <w:tcPr>
            <w:tcW w:w="4010" w:type="dxa"/>
          </w:tcPr>
          <w:p w14:paraId="6D5C1D05" w14:textId="30A23665" w:rsidR="00E476D5" w:rsidRPr="009809D7" w:rsidRDefault="00E476D5" w:rsidP="00E476D5">
            <w:pPr>
              <w:pStyle w:val="CommentText"/>
              <w:keepNext/>
              <w:rPr>
                <w:bCs/>
                <w:sz w:val="22"/>
                <w:szCs w:val="22"/>
              </w:rPr>
            </w:pPr>
            <w:r w:rsidRPr="009809D7">
              <w:rPr>
                <w:bCs/>
                <w:sz w:val="22"/>
                <w:szCs w:val="22"/>
              </w:rPr>
              <w:t>Rash</w:t>
            </w:r>
            <w:r w:rsidRPr="009809D7">
              <w:rPr>
                <w:bCs/>
                <w:sz w:val="22"/>
                <w:szCs w:val="22"/>
                <w:vertAlign w:val="superscript"/>
              </w:rPr>
              <w:t>b</w:t>
            </w:r>
          </w:p>
        </w:tc>
      </w:tr>
      <w:tr w:rsidR="00E476D5" w:rsidRPr="009809D7" w14:paraId="0FA60784" w14:textId="77777777">
        <w:tc>
          <w:tcPr>
            <w:tcW w:w="3261" w:type="dxa"/>
            <w:vMerge w:val="restart"/>
          </w:tcPr>
          <w:p w14:paraId="7A484225" w14:textId="77777777" w:rsidR="00E476D5" w:rsidRPr="009809D7" w:rsidRDefault="00E476D5" w:rsidP="00E476D5">
            <w:pPr>
              <w:pStyle w:val="Default"/>
              <w:keepNext/>
              <w:rPr>
                <w:color w:val="auto"/>
                <w:sz w:val="22"/>
                <w:szCs w:val="22"/>
                <w:lang w:val="nl-NL"/>
              </w:rPr>
            </w:pPr>
            <w:r w:rsidRPr="009809D7">
              <w:rPr>
                <w:color w:val="auto"/>
                <w:sz w:val="22"/>
                <w:szCs w:val="22"/>
                <w:lang w:val="nl-NL"/>
              </w:rPr>
              <w:t>Algemene aandoeningen en toedieningsplaatsstoornissen</w:t>
            </w:r>
          </w:p>
        </w:tc>
        <w:tc>
          <w:tcPr>
            <w:tcW w:w="1943" w:type="dxa"/>
          </w:tcPr>
          <w:p w14:paraId="411E8246" w14:textId="5D839B5A" w:rsidR="00E476D5" w:rsidRPr="009809D7" w:rsidRDefault="000A6C88" w:rsidP="00E476D5">
            <w:pPr>
              <w:pStyle w:val="CommentText"/>
              <w:keepNext/>
              <w:rPr>
                <w:b/>
                <w:sz w:val="22"/>
                <w:szCs w:val="22"/>
              </w:rPr>
            </w:pPr>
            <w:r w:rsidRPr="009809D7">
              <w:rPr>
                <w:sz w:val="22"/>
                <w:szCs w:val="22"/>
              </w:rPr>
              <w:t>Zeer v</w:t>
            </w:r>
            <w:r w:rsidR="00E476D5" w:rsidRPr="009809D7">
              <w:rPr>
                <w:sz w:val="22"/>
                <w:szCs w:val="22"/>
              </w:rPr>
              <w:t>aak</w:t>
            </w:r>
          </w:p>
        </w:tc>
        <w:tc>
          <w:tcPr>
            <w:tcW w:w="4010" w:type="dxa"/>
          </w:tcPr>
          <w:p w14:paraId="4A789983" w14:textId="5A0D9822" w:rsidR="00E476D5" w:rsidRPr="009809D7" w:rsidRDefault="00E476D5" w:rsidP="00E476D5">
            <w:pPr>
              <w:pStyle w:val="CommentText"/>
              <w:keepNext/>
              <w:rPr>
                <w:b/>
                <w:sz w:val="22"/>
                <w:szCs w:val="22"/>
              </w:rPr>
            </w:pPr>
            <w:r w:rsidRPr="009809D7">
              <w:rPr>
                <w:sz w:val="22"/>
                <w:szCs w:val="22"/>
              </w:rPr>
              <w:t>Injectieplaatsreacties</w:t>
            </w:r>
            <w:r w:rsidRPr="009809D7">
              <w:rPr>
                <w:sz w:val="22"/>
                <w:szCs w:val="22"/>
                <w:vertAlign w:val="superscript"/>
              </w:rPr>
              <w:t>c</w:t>
            </w:r>
          </w:p>
        </w:tc>
      </w:tr>
      <w:tr w:rsidR="00E476D5" w:rsidRPr="009809D7" w14:paraId="0A061219" w14:textId="77777777">
        <w:tc>
          <w:tcPr>
            <w:tcW w:w="3261" w:type="dxa"/>
            <w:vMerge/>
          </w:tcPr>
          <w:p w14:paraId="4BBFB392" w14:textId="77777777" w:rsidR="00E476D5" w:rsidRPr="009809D7" w:rsidRDefault="00E476D5" w:rsidP="00E476D5">
            <w:pPr>
              <w:pStyle w:val="Default"/>
              <w:keepNext/>
              <w:rPr>
                <w:color w:val="auto"/>
                <w:sz w:val="22"/>
                <w:szCs w:val="22"/>
                <w:lang w:val="nl-NL"/>
              </w:rPr>
            </w:pPr>
          </w:p>
        </w:tc>
        <w:tc>
          <w:tcPr>
            <w:tcW w:w="1943" w:type="dxa"/>
          </w:tcPr>
          <w:p w14:paraId="1458BD63" w14:textId="6C5C1369" w:rsidR="00E476D5" w:rsidRPr="009809D7" w:rsidRDefault="00E476D5" w:rsidP="00E476D5">
            <w:pPr>
              <w:pStyle w:val="CommentText"/>
              <w:keepNext/>
              <w:rPr>
                <w:sz w:val="22"/>
                <w:szCs w:val="22"/>
              </w:rPr>
            </w:pPr>
            <w:r w:rsidRPr="009809D7">
              <w:rPr>
                <w:sz w:val="22"/>
                <w:szCs w:val="22"/>
              </w:rPr>
              <w:t>Soms</w:t>
            </w:r>
          </w:p>
        </w:tc>
        <w:tc>
          <w:tcPr>
            <w:tcW w:w="4010" w:type="dxa"/>
          </w:tcPr>
          <w:p w14:paraId="2B662E2C" w14:textId="0DF16636" w:rsidR="00E476D5" w:rsidRPr="009809D7" w:rsidRDefault="00E476D5" w:rsidP="00E476D5">
            <w:pPr>
              <w:pStyle w:val="CommentText"/>
              <w:keepNext/>
              <w:rPr>
                <w:sz w:val="22"/>
                <w:szCs w:val="22"/>
              </w:rPr>
            </w:pPr>
            <w:r w:rsidRPr="009809D7">
              <w:rPr>
                <w:sz w:val="22"/>
                <w:szCs w:val="22"/>
              </w:rPr>
              <w:t>In</w:t>
            </w:r>
            <w:r w:rsidR="00834AEE" w:rsidRPr="009809D7">
              <w:rPr>
                <w:sz w:val="22"/>
                <w:szCs w:val="22"/>
              </w:rPr>
              <w:t>fusie</w:t>
            </w:r>
            <w:r w:rsidRPr="009809D7">
              <w:rPr>
                <w:sz w:val="22"/>
                <w:szCs w:val="22"/>
              </w:rPr>
              <w:t>plaatsreacties</w:t>
            </w:r>
            <w:r w:rsidRPr="009809D7">
              <w:rPr>
                <w:sz w:val="22"/>
                <w:szCs w:val="22"/>
                <w:vertAlign w:val="superscript"/>
              </w:rPr>
              <w:t>d</w:t>
            </w:r>
          </w:p>
        </w:tc>
      </w:tr>
      <w:tr w:rsidR="00E476D5" w:rsidRPr="009809D7" w14:paraId="37859D56" w14:textId="77777777">
        <w:trPr>
          <w:trHeight w:val="138"/>
        </w:trPr>
        <w:tc>
          <w:tcPr>
            <w:tcW w:w="3261" w:type="dxa"/>
            <w:vMerge w:val="restart"/>
          </w:tcPr>
          <w:p w14:paraId="6F7B0D05" w14:textId="77777777" w:rsidR="00E476D5" w:rsidRPr="009809D7" w:rsidRDefault="00E476D5" w:rsidP="00E476D5">
            <w:pPr>
              <w:pStyle w:val="Default"/>
              <w:keepNext/>
              <w:rPr>
                <w:bCs/>
                <w:color w:val="auto"/>
                <w:sz w:val="22"/>
                <w:szCs w:val="22"/>
                <w:lang w:val="nl-NL"/>
              </w:rPr>
            </w:pPr>
            <w:r w:rsidRPr="009809D7">
              <w:rPr>
                <w:bCs/>
                <w:iCs/>
                <w:color w:val="auto"/>
                <w:sz w:val="22"/>
                <w:szCs w:val="22"/>
                <w:lang w:val="nl-NL" w:eastAsia="ja-JP"/>
              </w:rPr>
              <w:t>Onderzoeken</w:t>
            </w:r>
          </w:p>
        </w:tc>
        <w:tc>
          <w:tcPr>
            <w:tcW w:w="1943" w:type="dxa"/>
          </w:tcPr>
          <w:p w14:paraId="5EAF7040" w14:textId="77777777" w:rsidR="00E476D5" w:rsidRPr="009809D7" w:rsidRDefault="00E476D5" w:rsidP="00E476D5">
            <w:pPr>
              <w:pStyle w:val="CommentText"/>
              <w:keepNext/>
              <w:rPr>
                <w:b/>
                <w:sz w:val="22"/>
                <w:szCs w:val="22"/>
              </w:rPr>
            </w:pPr>
            <w:r w:rsidRPr="009809D7">
              <w:rPr>
                <w:sz w:val="22"/>
                <w:szCs w:val="22"/>
              </w:rPr>
              <w:t>Soms</w:t>
            </w:r>
          </w:p>
        </w:tc>
        <w:tc>
          <w:tcPr>
            <w:tcW w:w="4010" w:type="dxa"/>
          </w:tcPr>
          <w:p w14:paraId="0B7235C6" w14:textId="2E667061" w:rsidR="00E476D5" w:rsidRPr="009809D7" w:rsidRDefault="00E476D5" w:rsidP="00E476D5">
            <w:pPr>
              <w:pStyle w:val="CommentText"/>
              <w:keepNext/>
              <w:rPr>
                <w:b/>
                <w:sz w:val="22"/>
                <w:szCs w:val="22"/>
              </w:rPr>
            </w:pPr>
            <w:r w:rsidRPr="009809D7">
              <w:rPr>
                <w:bCs/>
                <w:iCs/>
                <w:sz w:val="22"/>
                <w:szCs w:val="22"/>
                <w:lang w:eastAsia="ja-JP"/>
              </w:rPr>
              <w:t>Verhoogde alanineaminotransferase</w:t>
            </w:r>
          </w:p>
        </w:tc>
      </w:tr>
      <w:tr w:rsidR="00E476D5" w:rsidRPr="009809D7" w14:paraId="29339D7A" w14:textId="77777777">
        <w:trPr>
          <w:trHeight w:val="137"/>
        </w:trPr>
        <w:tc>
          <w:tcPr>
            <w:tcW w:w="3261" w:type="dxa"/>
            <w:vMerge/>
          </w:tcPr>
          <w:p w14:paraId="1BF1ACC2" w14:textId="77777777" w:rsidR="00E476D5" w:rsidRPr="009809D7" w:rsidRDefault="00E476D5" w:rsidP="00E476D5">
            <w:pPr>
              <w:pStyle w:val="Default"/>
              <w:keepNext/>
              <w:rPr>
                <w:b/>
                <w:iCs/>
                <w:color w:val="auto"/>
                <w:sz w:val="22"/>
                <w:szCs w:val="22"/>
                <w:lang w:val="nl-NL" w:eastAsia="ja-JP"/>
              </w:rPr>
            </w:pPr>
          </w:p>
        </w:tc>
        <w:tc>
          <w:tcPr>
            <w:tcW w:w="1943" w:type="dxa"/>
          </w:tcPr>
          <w:p w14:paraId="217D5104" w14:textId="77777777" w:rsidR="00E476D5" w:rsidRPr="009809D7" w:rsidRDefault="00E476D5" w:rsidP="00E476D5">
            <w:pPr>
              <w:pStyle w:val="CommentText"/>
              <w:keepNext/>
              <w:rPr>
                <w:sz w:val="22"/>
                <w:szCs w:val="22"/>
              </w:rPr>
            </w:pPr>
            <w:r w:rsidRPr="009809D7">
              <w:rPr>
                <w:sz w:val="22"/>
                <w:szCs w:val="22"/>
              </w:rPr>
              <w:t>Soms</w:t>
            </w:r>
          </w:p>
        </w:tc>
        <w:tc>
          <w:tcPr>
            <w:tcW w:w="4010" w:type="dxa"/>
          </w:tcPr>
          <w:p w14:paraId="5F99C551" w14:textId="2AF21746" w:rsidR="00E476D5" w:rsidRPr="009809D7" w:rsidRDefault="00E476D5" w:rsidP="00E476D5">
            <w:pPr>
              <w:pStyle w:val="CommentText"/>
              <w:keepNext/>
              <w:rPr>
                <w:sz w:val="22"/>
                <w:szCs w:val="22"/>
              </w:rPr>
            </w:pPr>
            <w:r w:rsidRPr="009809D7">
              <w:rPr>
                <w:bCs/>
                <w:iCs/>
                <w:sz w:val="22"/>
                <w:szCs w:val="22"/>
                <w:lang w:eastAsia="ja-JP"/>
              </w:rPr>
              <w:t>Verhoogde aspartaataminotransferase</w:t>
            </w:r>
          </w:p>
        </w:tc>
      </w:tr>
    </w:tbl>
    <w:p w14:paraId="3C2D1E1F" w14:textId="38C5EEDB" w:rsidR="00513FFD" w:rsidRPr="009809D7" w:rsidRDefault="0038153E">
      <w:pPr>
        <w:pStyle w:val="TblFootnote"/>
        <w:tabs>
          <w:tab w:val="clear" w:pos="259"/>
          <w:tab w:val="left" w:pos="851"/>
        </w:tabs>
        <w:spacing w:line="240" w:lineRule="auto"/>
        <w:ind w:left="142" w:hanging="142"/>
        <w:rPr>
          <w:rFonts w:ascii="Times New Roman" w:hAnsi="Times New Roman"/>
          <w:i/>
          <w:iCs/>
          <w:position w:val="4"/>
          <w:sz w:val="22"/>
          <w:szCs w:val="22"/>
          <w:lang w:val="nl-NL" w:eastAsia="ja-JP"/>
        </w:rPr>
      </w:pPr>
      <w:r w:rsidRPr="009809D7">
        <w:rPr>
          <w:rFonts w:ascii="Times New Roman" w:eastAsia="Times New Roman" w:hAnsi="Times New Roman"/>
          <w:i/>
          <w:iCs/>
          <w:position w:val="4"/>
          <w:sz w:val="22"/>
          <w:szCs w:val="22"/>
          <w:vertAlign w:val="superscript"/>
          <w:lang w:val="nl-NL" w:eastAsia="ja-JP"/>
        </w:rPr>
        <w:t>a</w:t>
      </w:r>
      <w:r w:rsidRPr="009809D7">
        <w:rPr>
          <w:rFonts w:ascii="Times New Roman" w:eastAsia="Times New Roman" w:hAnsi="Times New Roman"/>
          <w:i/>
          <w:iCs/>
          <w:position w:val="4"/>
          <w:sz w:val="22"/>
          <w:szCs w:val="22"/>
          <w:vertAlign w:val="superscript"/>
          <w:lang w:val="nl-NL" w:eastAsia="ja-JP"/>
        </w:rPr>
        <w:tab/>
      </w:r>
      <w:r w:rsidR="006B150C" w:rsidRPr="009809D7">
        <w:rPr>
          <w:rFonts w:ascii="Times New Roman" w:eastAsia="Times New Roman" w:hAnsi="Times New Roman"/>
          <w:i/>
          <w:iCs/>
          <w:position w:val="4"/>
          <w:sz w:val="22"/>
          <w:szCs w:val="22"/>
          <w:lang w:val="nl-NL" w:eastAsia="ja-JP"/>
        </w:rPr>
        <w:t>Omvat</w:t>
      </w:r>
      <w:r w:rsidRPr="009809D7">
        <w:rPr>
          <w:rFonts w:ascii="Times New Roman" w:eastAsia="Times New Roman" w:hAnsi="Times New Roman"/>
          <w:i/>
          <w:iCs/>
          <w:position w:val="4"/>
          <w:sz w:val="22"/>
          <w:szCs w:val="22"/>
          <w:lang w:val="nl-NL" w:eastAsia="ja-JP"/>
        </w:rPr>
        <w:t xml:space="preserve">: acute sinusitis, </w:t>
      </w:r>
      <w:r w:rsidR="002D3DFF" w:rsidRPr="009809D7">
        <w:rPr>
          <w:rFonts w:ascii="Times New Roman" w:eastAsia="Times New Roman" w:hAnsi="Times New Roman"/>
          <w:i/>
          <w:iCs/>
          <w:position w:val="4"/>
          <w:sz w:val="22"/>
          <w:szCs w:val="22"/>
          <w:lang w:val="nl-NL" w:eastAsia="ja-JP"/>
        </w:rPr>
        <w:t xml:space="preserve">COVID-19, </w:t>
      </w:r>
      <w:r w:rsidRPr="009809D7">
        <w:rPr>
          <w:rFonts w:ascii="Times New Roman" w:eastAsia="Times New Roman" w:hAnsi="Times New Roman"/>
          <w:i/>
          <w:iCs/>
          <w:position w:val="4"/>
          <w:sz w:val="22"/>
          <w:szCs w:val="22"/>
          <w:lang w:val="nl-NL" w:eastAsia="ja-JP"/>
        </w:rPr>
        <w:t xml:space="preserve">nasofaryngitis, orofaryngeaal ongemak, orofaryngeale pijn, faryngitis, rinitis, sinusitis, tonsillitis, </w:t>
      </w:r>
      <w:r w:rsidR="006B150C" w:rsidRPr="009809D7">
        <w:rPr>
          <w:rFonts w:ascii="Times New Roman" w:eastAsia="Times New Roman" w:hAnsi="Times New Roman"/>
          <w:i/>
          <w:iCs/>
          <w:position w:val="4"/>
          <w:sz w:val="22"/>
          <w:szCs w:val="22"/>
          <w:lang w:val="nl-NL" w:eastAsia="ja-JP"/>
        </w:rPr>
        <w:t xml:space="preserve">bovensteluchtweginfecties </w:t>
      </w:r>
      <w:r w:rsidRPr="009809D7">
        <w:rPr>
          <w:rFonts w:ascii="Times New Roman" w:eastAsia="Times New Roman" w:hAnsi="Times New Roman"/>
          <w:i/>
          <w:iCs/>
          <w:position w:val="4"/>
          <w:sz w:val="22"/>
          <w:szCs w:val="22"/>
          <w:lang w:val="nl-NL" w:eastAsia="ja-JP"/>
        </w:rPr>
        <w:t xml:space="preserve">en virale </w:t>
      </w:r>
      <w:r w:rsidR="006B150C" w:rsidRPr="009809D7">
        <w:rPr>
          <w:rFonts w:ascii="Times New Roman" w:eastAsia="Times New Roman" w:hAnsi="Times New Roman"/>
          <w:i/>
          <w:iCs/>
          <w:position w:val="4"/>
          <w:sz w:val="22"/>
          <w:szCs w:val="22"/>
          <w:lang w:val="nl-NL" w:eastAsia="ja-JP"/>
        </w:rPr>
        <w:t>bovensteluchtweginfecties</w:t>
      </w:r>
      <w:r w:rsidRPr="009809D7">
        <w:rPr>
          <w:rFonts w:ascii="Times New Roman" w:eastAsia="Times New Roman" w:hAnsi="Times New Roman"/>
          <w:i/>
          <w:iCs/>
          <w:position w:val="4"/>
          <w:sz w:val="22"/>
          <w:szCs w:val="22"/>
          <w:lang w:val="nl-NL" w:eastAsia="ja-JP"/>
        </w:rPr>
        <w:t>.</w:t>
      </w:r>
    </w:p>
    <w:p w14:paraId="29E96C12" w14:textId="524DBFAC" w:rsidR="00513FFD" w:rsidRPr="009809D7" w:rsidRDefault="0038153E">
      <w:pPr>
        <w:pStyle w:val="TblFootnote"/>
        <w:tabs>
          <w:tab w:val="clear" w:pos="259"/>
          <w:tab w:val="left" w:pos="851"/>
        </w:tabs>
        <w:ind w:left="142" w:hanging="142"/>
        <w:rPr>
          <w:rFonts w:ascii="Times New Roman" w:hAnsi="Times New Roman"/>
          <w:i/>
          <w:iCs/>
          <w:position w:val="4"/>
          <w:sz w:val="22"/>
          <w:szCs w:val="22"/>
          <w:lang w:val="nl-NL" w:eastAsia="ja-JP"/>
        </w:rPr>
      </w:pPr>
      <w:r w:rsidRPr="009809D7">
        <w:rPr>
          <w:rFonts w:ascii="Times New Roman" w:eastAsia="Times New Roman" w:hAnsi="Times New Roman"/>
          <w:i/>
          <w:iCs/>
          <w:position w:val="4"/>
          <w:sz w:val="22"/>
          <w:szCs w:val="22"/>
          <w:vertAlign w:val="superscript"/>
          <w:lang w:val="nl-NL" w:eastAsia="ja-JP"/>
        </w:rPr>
        <w:t xml:space="preserve">b </w:t>
      </w:r>
      <w:r w:rsidRPr="009809D7">
        <w:rPr>
          <w:rFonts w:ascii="Times New Roman" w:eastAsia="Times New Roman" w:hAnsi="Times New Roman"/>
          <w:i/>
          <w:iCs/>
          <w:position w:val="4"/>
          <w:sz w:val="22"/>
          <w:szCs w:val="22"/>
          <w:vertAlign w:val="superscript"/>
          <w:lang w:val="nl-NL" w:eastAsia="ja-JP"/>
        </w:rPr>
        <w:tab/>
      </w:r>
      <w:r w:rsidRPr="009809D7">
        <w:rPr>
          <w:rFonts w:ascii="Times New Roman" w:eastAsia="Times New Roman" w:hAnsi="Times New Roman"/>
          <w:i/>
          <w:iCs/>
          <w:position w:val="4"/>
          <w:sz w:val="22"/>
          <w:szCs w:val="22"/>
          <w:lang w:val="nl-NL" w:eastAsia="ja-JP"/>
        </w:rPr>
        <w:t xml:space="preserve">Omvat: </w:t>
      </w:r>
      <w:r w:rsidR="006B150C"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 xml:space="preserve">, maculaire </w:t>
      </w:r>
      <w:r w:rsidR="006B150C"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 xml:space="preserve">, maculo-papulaire </w:t>
      </w:r>
      <w:r w:rsidR="006B150C" w:rsidRPr="009809D7">
        <w:rPr>
          <w:rFonts w:ascii="Times New Roman" w:eastAsia="Times New Roman" w:hAnsi="Times New Roman"/>
          <w:i/>
          <w:iCs/>
          <w:position w:val="4"/>
          <w:sz w:val="22"/>
          <w:szCs w:val="22"/>
          <w:lang w:val="nl-NL" w:eastAsia="ja-JP"/>
        </w:rPr>
        <w:t>rash</w:t>
      </w:r>
      <w:r w:rsidR="00050ED3" w:rsidRPr="009809D7">
        <w:rPr>
          <w:rFonts w:ascii="Times New Roman" w:eastAsia="Times New Roman" w:hAnsi="Times New Roman"/>
          <w:i/>
          <w:iCs/>
          <w:position w:val="4"/>
          <w:sz w:val="22"/>
          <w:szCs w:val="22"/>
          <w:lang w:val="nl-NL" w:eastAsia="ja-JP"/>
        </w:rPr>
        <w:t>,</w:t>
      </w:r>
      <w:r w:rsidR="006B150C" w:rsidRPr="009809D7" w:rsidDel="006B150C">
        <w:rPr>
          <w:rFonts w:ascii="Times New Roman" w:eastAsia="Times New Roman" w:hAnsi="Times New Roman"/>
          <w:i/>
          <w:iCs/>
          <w:position w:val="4"/>
          <w:sz w:val="22"/>
          <w:szCs w:val="22"/>
          <w:lang w:val="nl-NL" w:eastAsia="ja-JP"/>
        </w:rPr>
        <w:t xml:space="preserve"> </w:t>
      </w:r>
      <w:r w:rsidR="00050ED3" w:rsidRPr="009809D7">
        <w:rPr>
          <w:rFonts w:ascii="Times New Roman" w:eastAsia="Times New Roman" w:hAnsi="Times New Roman"/>
          <w:i/>
          <w:iCs/>
          <w:position w:val="4"/>
          <w:sz w:val="22"/>
          <w:szCs w:val="22"/>
          <w:lang w:val="nl-NL" w:eastAsia="ja-JP"/>
        </w:rPr>
        <w:t>papul</w:t>
      </w:r>
      <w:r w:rsidR="00B7613C" w:rsidRPr="009809D7">
        <w:rPr>
          <w:rFonts w:ascii="Times New Roman" w:eastAsia="Times New Roman" w:hAnsi="Times New Roman"/>
          <w:i/>
          <w:iCs/>
          <w:position w:val="4"/>
          <w:sz w:val="22"/>
          <w:szCs w:val="22"/>
          <w:lang w:val="nl-NL" w:eastAsia="ja-JP"/>
        </w:rPr>
        <w:t>air</w:t>
      </w:r>
      <w:r w:rsidR="00050ED3" w:rsidRPr="009809D7">
        <w:rPr>
          <w:rFonts w:ascii="Times New Roman" w:eastAsia="Times New Roman" w:hAnsi="Times New Roman"/>
          <w:i/>
          <w:iCs/>
          <w:position w:val="4"/>
          <w:sz w:val="22"/>
          <w:szCs w:val="22"/>
          <w:lang w:val="nl-NL" w:eastAsia="ja-JP"/>
        </w:rPr>
        <w:t xml:space="preserve">e rash </w:t>
      </w:r>
      <w:r w:rsidRPr="009809D7">
        <w:rPr>
          <w:rFonts w:ascii="Times New Roman" w:eastAsia="Times New Roman" w:hAnsi="Times New Roman"/>
          <w:i/>
          <w:iCs/>
          <w:position w:val="4"/>
          <w:sz w:val="22"/>
          <w:szCs w:val="22"/>
          <w:lang w:val="nl-NL" w:eastAsia="ja-JP"/>
        </w:rPr>
        <w:t xml:space="preserve">en pruritische </w:t>
      </w:r>
      <w:r w:rsidR="006B150C" w:rsidRPr="009809D7">
        <w:rPr>
          <w:rFonts w:ascii="Times New Roman" w:eastAsia="Times New Roman" w:hAnsi="Times New Roman"/>
          <w:i/>
          <w:iCs/>
          <w:position w:val="4"/>
          <w:sz w:val="22"/>
          <w:szCs w:val="22"/>
          <w:lang w:val="nl-NL" w:eastAsia="ja-JP"/>
        </w:rPr>
        <w:t>rash</w:t>
      </w:r>
      <w:r w:rsidRPr="009809D7">
        <w:rPr>
          <w:rFonts w:ascii="Times New Roman" w:eastAsia="Times New Roman" w:hAnsi="Times New Roman"/>
          <w:i/>
          <w:iCs/>
          <w:position w:val="4"/>
          <w:sz w:val="22"/>
          <w:szCs w:val="22"/>
          <w:lang w:val="nl-NL" w:eastAsia="ja-JP"/>
        </w:rPr>
        <w:t>.</w:t>
      </w:r>
    </w:p>
    <w:p w14:paraId="7AE3BC16" w14:textId="3F6BE49B" w:rsidR="00513FFD" w:rsidRPr="009809D7" w:rsidRDefault="0038153E">
      <w:pPr>
        <w:pStyle w:val="TblFootnote"/>
        <w:tabs>
          <w:tab w:val="clear" w:pos="259"/>
          <w:tab w:val="left" w:pos="851"/>
        </w:tabs>
        <w:ind w:left="142" w:hanging="142"/>
        <w:rPr>
          <w:rFonts w:ascii="Times New Roman" w:hAnsi="Times New Roman"/>
          <w:i/>
          <w:iCs/>
          <w:sz w:val="22"/>
          <w:szCs w:val="22"/>
          <w:lang w:val="nl-NL" w:eastAsia="ja-JP"/>
        </w:rPr>
      </w:pPr>
      <w:r w:rsidRPr="009809D7">
        <w:rPr>
          <w:rFonts w:ascii="Times New Roman" w:eastAsia="Times New Roman" w:hAnsi="Times New Roman"/>
          <w:i/>
          <w:iCs/>
          <w:position w:val="4"/>
          <w:sz w:val="22"/>
          <w:szCs w:val="22"/>
          <w:vertAlign w:val="superscript"/>
          <w:lang w:val="nl-NL" w:eastAsia="ja-JP"/>
        </w:rPr>
        <w:t xml:space="preserve">c </w:t>
      </w:r>
      <w:r w:rsidRPr="009809D7">
        <w:rPr>
          <w:rFonts w:ascii="Times New Roman" w:eastAsia="Times New Roman" w:hAnsi="Times New Roman"/>
          <w:i/>
          <w:iCs/>
          <w:position w:val="4"/>
          <w:sz w:val="22"/>
          <w:szCs w:val="22"/>
          <w:vertAlign w:val="superscript"/>
          <w:lang w:val="nl-NL" w:eastAsia="ja-JP"/>
        </w:rPr>
        <w:tab/>
      </w:r>
      <w:r w:rsidRPr="009809D7">
        <w:rPr>
          <w:rFonts w:ascii="Times New Roman" w:eastAsia="Times New Roman" w:hAnsi="Times New Roman"/>
          <w:i/>
          <w:iCs/>
          <w:position w:val="4"/>
          <w:sz w:val="22"/>
          <w:szCs w:val="22"/>
          <w:lang w:val="nl-NL" w:eastAsia="ja-JP"/>
        </w:rPr>
        <w:t xml:space="preserve">Gerapporteerd </w:t>
      </w:r>
      <w:r w:rsidR="002D3DFF" w:rsidRPr="009809D7">
        <w:rPr>
          <w:rFonts w:ascii="Times New Roman" w:eastAsia="Times New Roman" w:hAnsi="Times New Roman"/>
          <w:i/>
          <w:iCs/>
          <w:position w:val="4"/>
          <w:sz w:val="22"/>
          <w:szCs w:val="22"/>
          <w:lang w:val="nl-NL" w:eastAsia="ja-JP"/>
        </w:rPr>
        <w:t>tijdens de</w:t>
      </w:r>
      <w:r w:rsidR="006B150C" w:rsidRPr="009809D7">
        <w:rPr>
          <w:rFonts w:ascii="Times New Roman" w:eastAsia="Times New Roman" w:hAnsi="Times New Roman"/>
          <w:i/>
          <w:iCs/>
          <w:position w:val="4"/>
          <w:sz w:val="22"/>
          <w:szCs w:val="22"/>
          <w:lang w:val="nl-NL" w:eastAsia="ja-JP"/>
        </w:rPr>
        <w:t xml:space="preserve"> </w:t>
      </w:r>
      <w:r w:rsidR="002D3DFF" w:rsidRPr="009809D7">
        <w:rPr>
          <w:rFonts w:ascii="Times New Roman" w:eastAsia="Times New Roman" w:hAnsi="Times New Roman"/>
          <w:i/>
          <w:iCs/>
          <w:position w:val="4"/>
          <w:sz w:val="22"/>
          <w:szCs w:val="22"/>
          <w:lang w:val="nl-NL" w:eastAsia="ja-JP"/>
        </w:rPr>
        <w:t xml:space="preserve">onderhoudstherapie </w:t>
      </w:r>
      <w:r w:rsidR="0039419D" w:rsidRPr="009809D7">
        <w:rPr>
          <w:rFonts w:ascii="Times New Roman" w:eastAsia="Times New Roman" w:hAnsi="Times New Roman"/>
          <w:i/>
          <w:iCs/>
          <w:position w:val="4"/>
          <w:sz w:val="22"/>
          <w:szCs w:val="22"/>
          <w:lang w:val="nl-NL" w:eastAsia="ja-JP"/>
        </w:rPr>
        <w:t>met mirikizumab</w:t>
      </w:r>
      <w:r w:rsidR="006B150C" w:rsidRPr="009809D7">
        <w:rPr>
          <w:rFonts w:ascii="Times New Roman" w:eastAsia="Times New Roman" w:hAnsi="Times New Roman"/>
          <w:i/>
          <w:iCs/>
          <w:position w:val="4"/>
          <w:sz w:val="22"/>
          <w:szCs w:val="22"/>
          <w:lang w:val="nl-NL" w:eastAsia="ja-JP"/>
        </w:rPr>
        <w:t xml:space="preserve"> </w:t>
      </w:r>
      <w:r w:rsidRPr="009809D7">
        <w:rPr>
          <w:rFonts w:ascii="Times New Roman" w:eastAsia="Times New Roman" w:hAnsi="Times New Roman"/>
          <w:i/>
          <w:iCs/>
          <w:position w:val="4"/>
          <w:sz w:val="22"/>
          <w:szCs w:val="22"/>
          <w:lang w:val="nl-NL" w:eastAsia="ja-JP"/>
        </w:rPr>
        <w:t>waarin mirikizumab</w:t>
      </w:r>
      <w:r w:rsidRPr="009809D7">
        <w:rPr>
          <w:rFonts w:ascii="Times New Roman" w:eastAsia="Times New Roman" w:hAnsi="Times New Roman"/>
          <w:position w:val="4"/>
          <w:sz w:val="22"/>
          <w:szCs w:val="22"/>
          <w:lang w:val="nl-NL" w:eastAsia="ja-JP"/>
        </w:rPr>
        <w:t xml:space="preserve"> </w:t>
      </w:r>
      <w:r w:rsidRPr="009809D7">
        <w:rPr>
          <w:rFonts w:ascii="Times New Roman" w:eastAsia="Times New Roman" w:hAnsi="Times New Roman"/>
          <w:i/>
          <w:iCs/>
          <w:position w:val="4"/>
          <w:sz w:val="22"/>
          <w:szCs w:val="22"/>
          <w:lang w:val="nl-NL" w:eastAsia="ja-JP"/>
        </w:rPr>
        <w:t xml:space="preserve">als subcutane injectie </w:t>
      </w:r>
      <w:r w:rsidR="006B150C" w:rsidRPr="009809D7">
        <w:rPr>
          <w:rFonts w:ascii="Times New Roman" w:eastAsia="Times New Roman" w:hAnsi="Times New Roman"/>
          <w:i/>
          <w:iCs/>
          <w:position w:val="4"/>
          <w:sz w:val="22"/>
          <w:szCs w:val="22"/>
          <w:lang w:val="nl-NL" w:eastAsia="ja-JP"/>
        </w:rPr>
        <w:t xml:space="preserve">werd </w:t>
      </w:r>
      <w:r w:rsidRPr="009809D7">
        <w:rPr>
          <w:rFonts w:ascii="Times New Roman" w:eastAsia="Times New Roman" w:hAnsi="Times New Roman"/>
          <w:i/>
          <w:iCs/>
          <w:position w:val="4"/>
          <w:sz w:val="22"/>
          <w:szCs w:val="22"/>
          <w:lang w:val="nl-NL" w:eastAsia="ja-JP"/>
        </w:rPr>
        <w:t>toegediend.</w:t>
      </w:r>
    </w:p>
    <w:p w14:paraId="3D087885" w14:textId="4740FF9F" w:rsidR="00E476D5" w:rsidRPr="009809D7" w:rsidRDefault="00E476D5" w:rsidP="00E476D5">
      <w:pPr>
        <w:rPr>
          <w:bCs/>
          <w:i/>
          <w:iCs/>
        </w:rPr>
      </w:pPr>
      <w:r w:rsidRPr="009809D7">
        <w:rPr>
          <w:bCs/>
          <w:i/>
          <w:iCs/>
          <w:vertAlign w:val="superscript"/>
        </w:rPr>
        <w:t>d</w:t>
      </w:r>
      <w:r w:rsidRPr="009809D7">
        <w:rPr>
          <w:bCs/>
          <w:i/>
          <w:iCs/>
        </w:rPr>
        <w:t xml:space="preserve"> Gerapporteerd </w:t>
      </w:r>
      <w:r w:rsidR="00F6009D" w:rsidRPr="009809D7">
        <w:rPr>
          <w:i/>
          <w:iCs/>
          <w:szCs w:val="22"/>
          <w:lang w:eastAsia="ja-JP"/>
        </w:rPr>
        <w:t>tijdens de</w:t>
      </w:r>
      <w:r w:rsidRPr="009809D7">
        <w:rPr>
          <w:bCs/>
          <w:i/>
          <w:iCs/>
        </w:rPr>
        <w:t xml:space="preserve"> </w:t>
      </w:r>
      <w:r w:rsidR="004C7970" w:rsidRPr="009809D7">
        <w:rPr>
          <w:i/>
          <w:iCs/>
          <w:szCs w:val="22"/>
          <w:lang w:eastAsia="ja-JP"/>
        </w:rPr>
        <w:t>inductie</w:t>
      </w:r>
      <w:r w:rsidR="00F6009D" w:rsidRPr="009809D7">
        <w:rPr>
          <w:i/>
          <w:iCs/>
          <w:szCs w:val="22"/>
          <w:lang w:eastAsia="ja-JP"/>
        </w:rPr>
        <w:t xml:space="preserve">therapie </w:t>
      </w:r>
      <w:r w:rsidR="00834AEE" w:rsidRPr="009809D7">
        <w:rPr>
          <w:bCs/>
          <w:i/>
          <w:iCs/>
        </w:rPr>
        <w:t>met mirikizumab</w:t>
      </w:r>
      <w:r w:rsidRPr="009809D7">
        <w:rPr>
          <w:bCs/>
          <w:i/>
          <w:iCs/>
        </w:rPr>
        <w:t xml:space="preserve"> waarin mirikizumab als intraveneuze infusie werd toegediend.</w:t>
      </w:r>
    </w:p>
    <w:p w14:paraId="0DB3981F" w14:textId="77777777" w:rsidR="00513FFD" w:rsidRPr="009809D7" w:rsidRDefault="00513FFD">
      <w:pPr>
        <w:rPr>
          <w:b/>
        </w:rPr>
      </w:pPr>
    </w:p>
    <w:p w14:paraId="3DDFA81E" w14:textId="0824D244" w:rsidR="00513FFD" w:rsidRPr="009809D7" w:rsidRDefault="0038153E">
      <w:pPr>
        <w:keepNext/>
        <w:rPr>
          <w:u w:val="single"/>
        </w:rPr>
      </w:pPr>
      <w:r w:rsidRPr="009809D7">
        <w:rPr>
          <w:szCs w:val="22"/>
          <w:u w:val="single"/>
        </w:rPr>
        <w:t xml:space="preserve">Beschrijving van </w:t>
      </w:r>
      <w:r w:rsidR="0070505F" w:rsidRPr="009809D7">
        <w:rPr>
          <w:szCs w:val="22"/>
          <w:u w:val="single"/>
        </w:rPr>
        <w:t>geselecteerde</w:t>
      </w:r>
      <w:r w:rsidRPr="009809D7">
        <w:rPr>
          <w:szCs w:val="22"/>
          <w:u w:val="single"/>
        </w:rPr>
        <w:t xml:space="preserve"> bijwerkingen </w:t>
      </w:r>
    </w:p>
    <w:p w14:paraId="48414BFB" w14:textId="77777777" w:rsidR="00513FFD" w:rsidRPr="009809D7" w:rsidRDefault="00513FFD">
      <w:pPr>
        <w:keepNext/>
      </w:pPr>
    </w:p>
    <w:p w14:paraId="0C0CC829" w14:textId="239B63C9" w:rsidR="00513FFD" w:rsidRPr="009809D7" w:rsidRDefault="0038153E">
      <w:pPr>
        <w:keepNext/>
        <w:spacing w:line="240" w:lineRule="auto"/>
        <w:rPr>
          <w:i/>
          <w:iCs/>
        </w:rPr>
      </w:pPr>
      <w:r w:rsidRPr="009809D7">
        <w:rPr>
          <w:i/>
          <w:iCs/>
          <w:szCs w:val="22"/>
        </w:rPr>
        <w:t>Infusiegerelateerde overgevoeligheidsreacties</w:t>
      </w:r>
      <w:r w:rsidR="00E476D5" w:rsidRPr="009809D7">
        <w:rPr>
          <w:i/>
          <w:iCs/>
          <w:szCs w:val="22"/>
        </w:rPr>
        <w:t xml:space="preserve"> (</w:t>
      </w:r>
      <w:r w:rsidR="00505E4F" w:rsidRPr="009809D7">
        <w:rPr>
          <w:i/>
          <w:iCs/>
          <w:szCs w:val="22"/>
        </w:rPr>
        <w:t>inductietherapie</w:t>
      </w:r>
      <w:r w:rsidR="00E476D5" w:rsidRPr="009809D7">
        <w:rPr>
          <w:i/>
          <w:iCs/>
          <w:szCs w:val="22"/>
        </w:rPr>
        <w:t>)</w:t>
      </w:r>
    </w:p>
    <w:p w14:paraId="6167768E" w14:textId="26883112" w:rsidR="00513FFD" w:rsidRPr="009809D7" w:rsidRDefault="00E476D5">
      <w:pPr>
        <w:keepNext/>
        <w:spacing w:line="240" w:lineRule="auto"/>
      </w:pPr>
      <w:r w:rsidRPr="009809D7">
        <w:rPr>
          <w:szCs w:val="22"/>
        </w:rPr>
        <w:t>I</w:t>
      </w:r>
      <w:r w:rsidR="0038153E" w:rsidRPr="009809D7">
        <w:rPr>
          <w:szCs w:val="22"/>
        </w:rPr>
        <w:t xml:space="preserve">nfusiegerelateerde overgevoeligheidsreacties </w:t>
      </w:r>
      <w:r w:rsidRPr="009809D7">
        <w:rPr>
          <w:szCs w:val="22"/>
        </w:rPr>
        <w:t xml:space="preserve">werden </w:t>
      </w:r>
      <w:r w:rsidR="0038153E" w:rsidRPr="009809D7">
        <w:rPr>
          <w:szCs w:val="22"/>
        </w:rPr>
        <w:t>gemeld bij 0,4% van de met mirikizumab behandelde patiënten.</w:t>
      </w:r>
      <w:r w:rsidRPr="009809D7">
        <w:rPr>
          <w:szCs w:val="22"/>
        </w:rPr>
        <w:t xml:space="preserve"> Alle infusiegerelateerde overgevoeligheidsreacties werden gemeld als niet ernstig.</w:t>
      </w:r>
    </w:p>
    <w:p w14:paraId="593BFF20" w14:textId="77777777" w:rsidR="00513FFD" w:rsidRPr="009809D7" w:rsidRDefault="00513FFD">
      <w:pPr>
        <w:spacing w:line="240" w:lineRule="auto"/>
      </w:pPr>
    </w:p>
    <w:p w14:paraId="6DB74AC9" w14:textId="10DD4EF4" w:rsidR="00513FFD" w:rsidRPr="009809D7" w:rsidRDefault="007C4E4E">
      <w:pPr>
        <w:keepNext/>
        <w:spacing w:line="240" w:lineRule="auto"/>
        <w:rPr>
          <w:i/>
          <w:iCs/>
        </w:rPr>
      </w:pPr>
      <w:r w:rsidRPr="009809D7">
        <w:rPr>
          <w:i/>
          <w:iCs/>
          <w:szCs w:val="22"/>
        </w:rPr>
        <w:lastRenderedPageBreak/>
        <w:t xml:space="preserve">Injectieplaatsreacties </w:t>
      </w:r>
      <w:r w:rsidR="0038153E" w:rsidRPr="009809D7">
        <w:rPr>
          <w:i/>
          <w:iCs/>
          <w:szCs w:val="22"/>
        </w:rPr>
        <w:t>(</w:t>
      </w:r>
      <w:r w:rsidR="00505E4F" w:rsidRPr="009809D7">
        <w:rPr>
          <w:i/>
          <w:iCs/>
          <w:position w:val="4"/>
          <w:szCs w:val="22"/>
          <w:lang w:eastAsia="ja-JP"/>
        </w:rPr>
        <w:t>onderhoudstherapie</w:t>
      </w:r>
      <w:r w:rsidR="0038153E" w:rsidRPr="009809D7">
        <w:rPr>
          <w:i/>
          <w:iCs/>
          <w:szCs w:val="22"/>
        </w:rPr>
        <w:t>)</w:t>
      </w:r>
    </w:p>
    <w:p w14:paraId="2BBCEAE5" w14:textId="152A9F24" w:rsidR="00513FFD" w:rsidRPr="009809D7" w:rsidRDefault="006B6220">
      <w:pPr>
        <w:keepNext/>
        <w:spacing w:line="240" w:lineRule="auto"/>
      </w:pPr>
      <w:r w:rsidRPr="009809D7">
        <w:rPr>
          <w:szCs w:val="22"/>
        </w:rPr>
        <w:t xml:space="preserve">Bij </w:t>
      </w:r>
      <w:r w:rsidR="00277303" w:rsidRPr="009809D7">
        <w:rPr>
          <w:szCs w:val="22"/>
        </w:rPr>
        <w:t>10,8</w:t>
      </w:r>
      <w:r w:rsidRPr="009809D7">
        <w:rPr>
          <w:szCs w:val="22"/>
        </w:rPr>
        <w:t>% van de met mirikizumab behandelde patiënten werden injectieplaatsreacties gemeld</w:t>
      </w:r>
      <w:r w:rsidR="009130C2" w:rsidRPr="009809D7">
        <w:rPr>
          <w:szCs w:val="22"/>
        </w:rPr>
        <w:t>.</w:t>
      </w:r>
      <w:r w:rsidRPr="009809D7" w:rsidDel="006B6220">
        <w:rPr>
          <w:szCs w:val="22"/>
        </w:rPr>
        <w:t xml:space="preserve"> </w:t>
      </w:r>
      <w:r w:rsidR="0038153E" w:rsidRPr="009809D7">
        <w:rPr>
          <w:szCs w:val="22"/>
        </w:rPr>
        <w:t xml:space="preserve">De meest voorkomende reacties waren pijn op de injectieplaats, </w:t>
      </w:r>
      <w:r w:rsidRPr="009809D7">
        <w:rPr>
          <w:szCs w:val="22"/>
        </w:rPr>
        <w:t xml:space="preserve">injectieplaatsreacties </w:t>
      </w:r>
      <w:r w:rsidR="0038153E" w:rsidRPr="009809D7">
        <w:rPr>
          <w:szCs w:val="22"/>
        </w:rPr>
        <w:t xml:space="preserve">en erytheem op de injectieplaats. Deze symptomen werden gemeld als niet-ernstig, licht en van </w:t>
      </w:r>
      <w:r w:rsidR="00727854" w:rsidRPr="009809D7">
        <w:rPr>
          <w:szCs w:val="22"/>
        </w:rPr>
        <w:t xml:space="preserve">voorbijgaande </w:t>
      </w:r>
      <w:r w:rsidR="0038153E" w:rsidRPr="009809D7">
        <w:rPr>
          <w:szCs w:val="22"/>
        </w:rPr>
        <w:t>aard.</w:t>
      </w:r>
    </w:p>
    <w:p w14:paraId="384BD2BA" w14:textId="6E6C06F7" w:rsidR="00277303" w:rsidRPr="009809D7" w:rsidRDefault="00277303" w:rsidP="00277303">
      <w:pPr>
        <w:spacing w:line="240" w:lineRule="auto"/>
      </w:pPr>
      <w:r w:rsidRPr="009809D7">
        <w:t>De hierboven beschreven resultaten werden verkregen met de oorspronkelijke formulering van Omvoh. In een dubbelblinde, 2-armige, gerandomiseerde, enkelvoudige dosis, parallelle studie bij 60 gezonde proefpersonen, waarbij 200 mg mirikizumab (2 injecties van 100 mg</w:t>
      </w:r>
      <w:r w:rsidR="002D680D" w:rsidRPr="009809D7">
        <w:t xml:space="preserve"> i</w:t>
      </w:r>
      <w:r w:rsidRPr="009809D7">
        <w:t xml:space="preserve">n een voorgevulde spuit) van de oorspronkelijke formulering werd vergeleken met de herziene formulering, werden 1 minuut na injectie statistisch significant lagere VAS-pijnscores verkregen met de </w:t>
      </w:r>
      <w:r w:rsidR="00F927EB" w:rsidRPr="009809D7">
        <w:t xml:space="preserve">herziene </w:t>
      </w:r>
      <w:r w:rsidRPr="009809D7">
        <w:t>(12,6) versus de oorspronkelijke formulering (26,1).</w:t>
      </w:r>
    </w:p>
    <w:p w14:paraId="098C1FFF" w14:textId="77777777" w:rsidR="00513FFD" w:rsidRPr="009809D7" w:rsidRDefault="00513FFD">
      <w:pPr>
        <w:spacing w:line="240" w:lineRule="auto"/>
      </w:pPr>
    </w:p>
    <w:p w14:paraId="5FB43414" w14:textId="7C49DCF5" w:rsidR="00513FFD" w:rsidRPr="009809D7" w:rsidRDefault="006B6220">
      <w:pPr>
        <w:keepNext/>
        <w:spacing w:line="240" w:lineRule="auto"/>
        <w:rPr>
          <w:i/>
          <w:iCs/>
          <w:shd w:val="clear" w:color="auto" w:fill="FFFFFF" w:themeFill="background1"/>
        </w:rPr>
      </w:pPr>
      <w:r w:rsidRPr="009809D7">
        <w:rPr>
          <w:i/>
          <w:iCs/>
          <w:szCs w:val="22"/>
        </w:rPr>
        <w:t>Verhoogde a</w:t>
      </w:r>
      <w:r w:rsidR="0038153E" w:rsidRPr="009809D7">
        <w:rPr>
          <w:i/>
          <w:iCs/>
          <w:szCs w:val="22"/>
        </w:rPr>
        <w:t xml:space="preserve">lanine-aminotransferase (ALAT) en aspartaataminotransferase (ASAT) </w:t>
      </w:r>
    </w:p>
    <w:p w14:paraId="1F3ED72F" w14:textId="541CABC5" w:rsidR="00513FFD" w:rsidRPr="009809D7" w:rsidRDefault="0038153E">
      <w:pPr>
        <w:pStyle w:val="CommentText"/>
        <w:keepNext/>
        <w:spacing w:line="240" w:lineRule="auto"/>
        <w:rPr>
          <w:sz w:val="22"/>
          <w:szCs w:val="22"/>
        </w:rPr>
      </w:pPr>
      <w:r w:rsidRPr="009809D7">
        <w:rPr>
          <w:sz w:val="22"/>
          <w:szCs w:val="22"/>
        </w:rPr>
        <w:t>In de eerste 12</w:t>
      </w:r>
      <w:r w:rsidR="00CD01D1" w:rsidRPr="009809D7">
        <w:rPr>
          <w:sz w:val="22"/>
          <w:szCs w:val="22"/>
        </w:rPr>
        <w:t> </w:t>
      </w:r>
      <w:r w:rsidRPr="009809D7">
        <w:rPr>
          <w:sz w:val="22"/>
          <w:szCs w:val="22"/>
        </w:rPr>
        <w:t xml:space="preserve">weken </w:t>
      </w:r>
      <w:r w:rsidRPr="009809D7">
        <w:rPr>
          <w:sz w:val="22"/>
          <w:szCs w:val="22"/>
          <w:shd w:val="clear" w:color="auto" w:fill="FFFFFF"/>
        </w:rPr>
        <w:t xml:space="preserve">werd bij </w:t>
      </w:r>
      <w:r w:rsidR="00960E9B" w:rsidRPr="009809D7">
        <w:rPr>
          <w:sz w:val="22"/>
          <w:szCs w:val="22"/>
          <w:shd w:val="clear" w:color="auto" w:fill="FFFFFF"/>
        </w:rPr>
        <w:t>0,6</w:t>
      </w:r>
      <w:r w:rsidRPr="009809D7">
        <w:rPr>
          <w:sz w:val="22"/>
          <w:szCs w:val="22"/>
          <w:shd w:val="clear" w:color="auto" w:fill="FFFFFF"/>
        </w:rPr>
        <w:t xml:space="preserve">% van de met mirikizumab behandelde patiënten een verhoging van </w:t>
      </w:r>
      <w:r w:rsidR="006B6220" w:rsidRPr="009809D7">
        <w:rPr>
          <w:sz w:val="22"/>
          <w:szCs w:val="22"/>
          <w:shd w:val="clear" w:color="auto" w:fill="FFFFFF"/>
        </w:rPr>
        <w:t xml:space="preserve">het </w:t>
      </w:r>
      <w:r w:rsidRPr="009809D7">
        <w:rPr>
          <w:sz w:val="22"/>
          <w:szCs w:val="22"/>
          <w:shd w:val="clear" w:color="auto" w:fill="FFFFFF"/>
        </w:rPr>
        <w:t>ALAT</w:t>
      </w:r>
      <w:r w:rsidR="006B6220" w:rsidRPr="009809D7">
        <w:rPr>
          <w:sz w:val="22"/>
          <w:szCs w:val="22"/>
          <w:shd w:val="clear" w:color="auto" w:fill="FFFFFF"/>
        </w:rPr>
        <w:t>-gehalte</w:t>
      </w:r>
      <w:r w:rsidRPr="009809D7">
        <w:rPr>
          <w:sz w:val="22"/>
          <w:szCs w:val="22"/>
          <w:shd w:val="clear" w:color="auto" w:fill="FFFFFF"/>
        </w:rPr>
        <w:t xml:space="preserve"> </w:t>
      </w:r>
      <w:r w:rsidR="006B6220" w:rsidRPr="009809D7">
        <w:rPr>
          <w:sz w:val="22"/>
          <w:szCs w:val="22"/>
          <w:shd w:val="clear" w:color="auto" w:fill="FFFFFF"/>
        </w:rPr>
        <w:t>gemeld</w:t>
      </w:r>
      <w:r w:rsidRPr="009809D7">
        <w:rPr>
          <w:sz w:val="22"/>
          <w:szCs w:val="22"/>
          <w:shd w:val="clear" w:color="auto" w:fill="FFFFFF"/>
        </w:rPr>
        <w:t xml:space="preserve">. Bij </w:t>
      </w:r>
      <w:r w:rsidR="00FF6C8D" w:rsidRPr="009809D7">
        <w:rPr>
          <w:sz w:val="22"/>
          <w:szCs w:val="22"/>
          <w:shd w:val="clear" w:color="auto" w:fill="FFFFFF"/>
        </w:rPr>
        <w:t>0,4</w:t>
      </w:r>
      <w:r w:rsidRPr="009809D7">
        <w:rPr>
          <w:sz w:val="22"/>
          <w:szCs w:val="22"/>
          <w:shd w:val="clear" w:color="auto" w:fill="FFFFFF"/>
        </w:rPr>
        <w:t>% van de met mirikizumab behandelde patiënten werd een verhoging van het ASAT-gehalte gemeld. Alle</w:t>
      </w:r>
      <w:r w:rsidRPr="009809D7">
        <w:rPr>
          <w:sz w:val="22"/>
          <w:szCs w:val="22"/>
        </w:rPr>
        <w:t xml:space="preserve"> bijwerkingen werden gemeld als licht tot matig van </w:t>
      </w:r>
      <w:r w:rsidR="0039419D" w:rsidRPr="009809D7">
        <w:rPr>
          <w:sz w:val="22"/>
          <w:szCs w:val="22"/>
        </w:rPr>
        <w:t xml:space="preserve">intensiteit </w:t>
      </w:r>
      <w:r w:rsidRPr="009809D7">
        <w:rPr>
          <w:sz w:val="22"/>
          <w:szCs w:val="22"/>
        </w:rPr>
        <w:t>en niet ernstig.</w:t>
      </w:r>
    </w:p>
    <w:p w14:paraId="48D1D97A" w14:textId="77777777" w:rsidR="00513FFD" w:rsidRPr="009809D7" w:rsidRDefault="00513FFD">
      <w:pPr>
        <w:pStyle w:val="PLRTextUnindented"/>
        <w:rPr>
          <w:rFonts w:ascii="Times New Roman" w:hAnsi="Times New Roman"/>
          <w:sz w:val="22"/>
          <w:szCs w:val="22"/>
          <w:u w:val="single"/>
          <w:lang w:val="nl-NL"/>
        </w:rPr>
      </w:pPr>
    </w:p>
    <w:p w14:paraId="3590E806" w14:textId="3E1B3596" w:rsidR="00513FFD" w:rsidRPr="009809D7" w:rsidRDefault="007C4E4E">
      <w:pPr>
        <w:keepNext/>
        <w:spacing w:line="240" w:lineRule="auto"/>
      </w:pPr>
      <w:r w:rsidRPr="009809D7">
        <w:rPr>
          <w:szCs w:val="22"/>
        </w:rPr>
        <w:t>I</w:t>
      </w:r>
      <w:r w:rsidR="0038153E" w:rsidRPr="009809D7">
        <w:rPr>
          <w:szCs w:val="22"/>
        </w:rPr>
        <w:t>n het klinische ontwikkelingsprogramma voor colitis ulcerosa</w:t>
      </w:r>
      <w:r w:rsidR="00300E23" w:rsidRPr="009809D7">
        <w:rPr>
          <w:szCs w:val="22"/>
        </w:rPr>
        <w:t xml:space="preserve"> en de ziekte van Crohn</w:t>
      </w:r>
      <w:r w:rsidR="0038153E" w:rsidRPr="009809D7">
        <w:rPr>
          <w:szCs w:val="22"/>
        </w:rPr>
        <w:t xml:space="preserve"> (</w:t>
      </w:r>
      <w:r w:rsidR="006B6220" w:rsidRPr="009809D7">
        <w:rPr>
          <w:szCs w:val="22"/>
        </w:rPr>
        <w:t xml:space="preserve">waaronder </w:t>
      </w:r>
      <w:r w:rsidR="0038153E" w:rsidRPr="009809D7">
        <w:rPr>
          <w:szCs w:val="22"/>
        </w:rPr>
        <w:t xml:space="preserve">de placebogecontroleerde en open-label inductie- en onderhoudsperioden) werden </w:t>
      </w:r>
      <w:r w:rsidRPr="009809D7">
        <w:rPr>
          <w:szCs w:val="22"/>
        </w:rPr>
        <w:t xml:space="preserve">gedurende alle behandelingsperioden met </w:t>
      </w:r>
      <w:r w:rsidRPr="009809D7">
        <w:rPr>
          <w:szCs w:val="22"/>
          <w:shd w:val="clear" w:color="auto" w:fill="FFFFFF"/>
        </w:rPr>
        <w:t>mirikizumab</w:t>
      </w:r>
      <w:r w:rsidRPr="009809D7">
        <w:rPr>
          <w:szCs w:val="22"/>
        </w:rPr>
        <w:t xml:space="preserve"> </w:t>
      </w:r>
      <w:r w:rsidR="0038153E" w:rsidRPr="009809D7">
        <w:rPr>
          <w:szCs w:val="22"/>
        </w:rPr>
        <w:t xml:space="preserve">verhogingen waargenomen van </w:t>
      </w:r>
      <w:r w:rsidR="006B6220" w:rsidRPr="009809D7">
        <w:rPr>
          <w:szCs w:val="22"/>
        </w:rPr>
        <w:t xml:space="preserve">het </w:t>
      </w:r>
      <w:r w:rsidR="0038153E" w:rsidRPr="009809D7">
        <w:rPr>
          <w:szCs w:val="22"/>
        </w:rPr>
        <w:t>AL</w:t>
      </w:r>
      <w:r w:rsidR="006B6220" w:rsidRPr="009809D7">
        <w:rPr>
          <w:szCs w:val="22"/>
        </w:rPr>
        <w:t>A</w:t>
      </w:r>
      <w:r w:rsidR="0038153E" w:rsidRPr="009809D7">
        <w:rPr>
          <w:szCs w:val="22"/>
        </w:rPr>
        <w:t>T</w:t>
      </w:r>
      <w:r w:rsidR="006B6220" w:rsidRPr="009809D7">
        <w:rPr>
          <w:szCs w:val="22"/>
        </w:rPr>
        <w:t>-gehalte</w:t>
      </w:r>
      <w:r w:rsidR="0038153E" w:rsidRPr="009809D7">
        <w:rPr>
          <w:szCs w:val="22"/>
        </w:rPr>
        <w:t xml:space="preserve"> tot ≥ 3 x de bovengrens van normaal (ULN</w:t>
      </w:r>
      <w:r w:rsidRPr="009809D7">
        <w:rPr>
          <w:szCs w:val="22"/>
        </w:rPr>
        <w:t xml:space="preserve">, </w:t>
      </w:r>
      <w:r w:rsidRPr="009809D7">
        <w:rPr>
          <w:i/>
          <w:iCs/>
          <w:szCs w:val="22"/>
        </w:rPr>
        <w:t>upper limit of normal</w:t>
      </w:r>
      <w:r w:rsidR="0038153E" w:rsidRPr="009809D7">
        <w:rPr>
          <w:szCs w:val="22"/>
        </w:rPr>
        <w:t>) (</w:t>
      </w:r>
      <w:r w:rsidR="008419BA" w:rsidRPr="009809D7">
        <w:rPr>
          <w:szCs w:val="22"/>
        </w:rPr>
        <w:t>2,3</w:t>
      </w:r>
      <w:r w:rsidR="0038153E" w:rsidRPr="009809D7">
        <w:rPr>
          <w:szCs w:val="22"/>
        </w:rPr>
        <w:t>%), ≥ 5 x ULN (0,7%) en ≥</w:t>
      </w:r>
      <w:r w:rsidR="001339CF" w:rsidRPr="009809D7">
        <w:rPr>
          <w:szCs w:val="22"/>
        </w:rPr>
        <w:t> </w:t>
      </w:r>
      <w:r w:rsidR="0038153E" w:rsidRPr="009809D7">
        <w:rPr>
          <w:szCs w:val="22"/>
        </w:rPr>
        <w:t xml:space="preserve">10 x ULN (0,2%) en </w:t>
      </w:r>
      <w:r w:rsidR="00B7613C" w:rsidRPr="009809D7">
        <w:rPr>
          <w:szCs w:val="22"/>
        </w:rPr>
        <w:t xml:space="preserve">van </w:t>
      </w:r>
      <w:r w:rsidR="006B6220" w:rsidRPr="009809D7">
        <w:rPr>
          <w:szCs w:val="22"/>
        </w:rPr>
        <w:t xml:space="preserve">het </w:t>
      </w:r>
      <w:r w:rsidR="0038153E" w:rsidRPr="009809D7">
        <w:rPr>
          <w:szCs w:val="22"/>
        </w:rPr>
        <w:t>AS</w:t>
      </w:r>
      <w:r w:rsidR="006B6220" w:rsidRPr="009809D7">
        <w:rPr>
          <w:szCs w:val="22"/>
        </w:rPr>
        <w:t>A</w:t>
      </w:r>
      <w:r w:rsidR="0038153E" w:rsidRPr="009809D7">
        <w:rPr>
          <w:szCs w:val="22"/>
        </w:rPr>
        <w:t>T</w:t>
      </w:r>
      <w:r w:rsidR="006B6220" w:rsidRPr="009809D7">
        <w:rPr>
          <w:szCs w:val="22"/>
        </w:rPr>
        <w:t>-gehalte</w:t>
      </w:r>
      <w:r w:rsidR="0038153E" w:rsidRPr="009809D7">
        <w:rPr>
          <w:szCs w:val="22"/>
        </w:rPr>
        <w:t xml:space="preserve"> tot ≥ 3 x ULN (</w:t>
      </w:r>
      <w:r w:rsidR="00EC7C00" w:rsidRPr="009809D7">
        <w:rPr>
          <w:szCs w:val="22"/>
        </w:rPr>
        <w:t>2,</w:t>
      </w:r>
      <w:r w:rsidR="00261EE3" w:rsidRPr="009809D7">
        <w:rPr>
          <w:szCs w:val="22"/>
        </w:rPr>
        <w:t>2</w:t>
      </w:r>
      <w:r w:rsidR="0038153E" w:rsidRPr="009809D7">
        <w:rPr>
          <w:szCs w:val="22"/>
        </w:rPr>
        <w:t>%), ≥ 5 x ULN (</w:t>
      </w:r>
      <w:r w:rsidR="00261EE3" w:rsidRPr="009809D7">
        <w:rPr>
          <w:szCs w:val="22"/>
        </w:rPr>
        <w:t>0,8</w:t>
      </w:r>
      <w:r w:rsidR="0038153E" w:rsidRPr="009809D7">
        <w:rPr>
          <w:szCs w:val="22"/>
        </w:rPr>
        <w:t xml:space="preserve">%) en ≥ 10 x ULN (0,1%) bij patiënten die </w:t>
      </w:r>
      <w:r w:rsidR="0038153E" w:rsidRPr="009809D7">
        <w:rPr>
          <w:szCs w:val="22"/>
          <w:shd w:val="clear" w:color="auto" w:fill="FFFFFF"/>
        </w:rPr>
        <w:t>mirikizumab</w:t>
      </w:r>
      <w:r w:rsidR="0038153E" w:rsidRPr="009809D7">
        <w:rPr>
          <w:szCs w:val="22"/>
        </w:rPr>
        <w:t xml:space="preserve"> kregen (zie rubriek 4.4). Deze verhogingen zijn waargenomen met en zonder gelijktijdige verhogingen van totaalbilirubine.</w:t>
      </w:r>
    </w:p>
    <w:p w14:paraId="13220BB1" w14:textId="77777777" w:rsidR="00513FFD" w:rsidRPr="009809D7" w:rsidRDefault="00513FFD">
      <w:pPr>
        <w:keepNext/>
        <w:autoSpaceDE w:val="0"/>
        <w:autoSpaceDN w:val="0"/>
        <w:adjustRightInd w:val="0"/>
        <w:spacing w:line="240" w:lineRule="auto"/>
        <w:rPr>
          <w:i/>
          <w:color w:val="000000" w:themeColor="text1"/>
          <w:szCs w:val="22"/>
        </w:rPr>
      </w:pPr>
    </w:p>
    <w:p w14:paraId="1C275327" w14:textId="77777777" w:rsidR="00513FFD" w:rsidRPr="009809D7" w:rsidRDefault="0038153E">
      <w:pPr>
        <w:keepNext/>
        <w:autoSpaceDE w:val="0"/>
        <w:autoSpaceDN w:val="0"/>
        <w:adjustRightInd w:val="0"/>
        <w:spacing w:line="240" w:lineRule="auto"/>
        <w:rPr>
          <w:i/>
          <w:color w:val="000000" w:themeColor="text1"/>
          <w:szCs w:val="22"/>
        </w:rPr>
      </w:pPr>
      <w:r w:rsidRPr="009809D7">
        <w:rPr>
          <w:i/>
          <w:iCs/>
          <w:color w:val="000000"/>
          <w:szCs w:val="22"/>
        </w:rPr>
        <w:t>Immunogeniciteit</w:t>
      </w:r>
    </w:p>
    <w:p w14:paraId="79566744" w14:textId="29D71970" w:rsidR="0018712F" w:rsidRPr="009809D7" w:rsidRDefault="00F2755F" w:rsidP="00F2755F">
      <w:pPr>
        <w:pStyle w:val="CommentText"/>
        <w:rPr>
          <w:color w:val="000000"/>
          <w:sz w:val="22"/>
          <w:szCs w:val="22"/>
        </w:rPr>
      </w:pPr>
      <w:r w:rsidRPr="009809D7">
        <w:rPr>
          <w:color w:val="000000"/>
          <w:sz w:val="22"/>
          <w:szCs w:val="22"/>
        </w:rPr>
        <w:t xml:space="preserve">In de </w:t>
      </w:r>
      <w:r w:rsidR="005A448F" w:rsidRPr="009809D7">
        <w:rPr>
          <w:color w:val="000000"/>
          <w:sz w:val="22"/>
          <w:szCs w:val="22"/>
        </w:rPr>
        <w:t xml:space="preserve">onderzoeken naar </w:t>
      </w:r>
      <w:r w:rsidR="00AA7164" w:rsidRPr="009809D7">
        <w:rPr>
          <w:color w:val="000000"/>
          <w:sz w:val="22"/>
          <w:szCs w:val="22"/>
        </w:rPr>
        <w:t xml:space="preserve">colitis ulcerosa </w:t>
      </w:r>
      <w:del w:id="76" w:author="rev29" w:date="2025-08-06T13:07:00Z" w16du:dateUtc="2025-08-06T11:07:00Z">
        <w:r w:rsidR="0038153E" w:rsidRPr="009809D7" w:rsidDel="00EB1E04">
          <w:rPr>
            <w:color w:val="000000"/>
            <w:sz w:val="22"/>
            <w:szCs w:val="22"/>
          </w:rPr>
          <w:delText xml:space="preserve"> </w:delText>
        </w:r>
      </w:del>
      <w:r w:rsidR="0038153E" w:rsidRPr="009809D7">
        <w:rPr>
          <w:color w:val="000000"/>
          <w:sz w:val="22"/>
          <w:szCs w:val="22"/>
        </w:rPr>
        <w:t xml:space="preserve">ontwikkelde tot 23% van de met mirikizumab behandelde patiënten </w:t>
      </w:r>
      <w:r w:rsidRPr="009809D7">
        <w:rPr>
          <w:color w:val="000000"/>
          <w:sz w:val="22"/>
          <w:szCs w:val="22"/>
        </w:rPr>
        <w:t xml:space="preserve">na 12 maanden behandeling </w:t>
      </w:r>
      <w:r w:rsidR="0038153E" w:rsidRPr="009809D7">
        <w:rPr>
          <w:color w:val="000000"/>
          <w:sz w:val="22"/>
          <w:szCs w:val="22"/>
        </w:rPr>
        <w:t>antilichamen tegen het geneesmiddel</w:t>
      </w:r>
      <w:r w:rsidR="006B6220" w:rsidRPr="009809D7">
        <w:rPr>
          <w:color w:val="000000"/>
          <w:sz w:val="22"/>
          <w:szCs w:val="22"/>
        </w:rPr>
        <w:t xml:space="preserve">, </w:t>
      </w:r>
      <w:r w:rsidR="00B7613C" w:rsidRPr="009809D7">
        <w:rPr>
          <w:color w:val="000000"/>
          <w:sz w:val="22"/>
          <w:szCs w:val="22"/>
        </w:rPr>
        <w:t>waarbij</w:t>
      </w:r>
      <w:r w:rsidR="006B6220" w:rsidRPr="009809D7">
        <w:rPr>
          <w:color w:val="000000"/>
          <w:sz w:val="22"/>
          <w:szCs w:val="22"/>
        </w:rPr>
        <w:t xml:space="preserve"> d</w:t>
      </w:r>
      <w:r w:rsidR="0038153E" w:rsidRPr="009809D7">
        <w:rPr>
          <w:color w:val="000000"/>
          <w:sz w:val="22"/>
          <w:szCs w:val="22"/>
        </w:rPr>
        <w:t xml:space="preserve">e meeste </w:t>
      </w:r>
      <w:r w:rsidR="00B7613C" w:rsidRPr="009809D7">
        <w:rPr>
          <w:color w:val="000000"/>
          <w:sz w:val="22"/>
          <w:szCs w:val="22"/>
        </w:rPr>
        <w:t xml:space="preserve">patiënten </w:t>
      </w:r>
      <w:r w:rsidR="006B6220" w:rsidRPr="009809D7">
        <w:rPr>
          <w:color w:val="000000"/>
          <w:sz w:val="22"/>
          <w:szCs w:val="22"/>
        </w:rPr>
        <w:t xml:space="preserve">een </w:t>
      </w:r>
      <w:r w:rsidR="0038153E" w:rsidRPr="009809D7">
        <w:rPr>
          <w:color w:val="000000"/>
          <w:sz w:val="22"/>
          <w:szCs w:val="22"/>
        </w:rPr>
        <w:t>lage titer</w:t>
      </w:r>
      <w:r w:rsidR="006B6220" w:rsidRPr="009809D7">
        <w:rPr>
          <w:color w:val="000000"/>
          <w:sz w:val="22"/>
          <w:szCs w:val="22"/>
        </w:rPr>
        <w:t xml:space="preserve"> hadden</w:t>
      </w:r>
      <w:r w:rsidR="0038153E" w:rsidRPr="009809D7">
        <w:rPr>
          <w:color w:val="000000"/>
          <w:sz w:val="22"/>
          <w:szCs w:val="22"/>
        </w:rPr>
        <w:t xml:space="preserve"> en positief </w:t>
      </w:r>
      <w:r w:rsidR="006B6220" w:rsidRPr="009809D7">
        <w:rPr>
          <w:color w:val="000000"/>
          <w:sz w:val="22"/>
          <w:szCs w:val="22"/>
        </w:rPr>
        <w:t>testten</w:t>
      </w:r>
      <w:r w:rsidR="0038153E" w:rsidRPr="009809D7">
        <w:rPr>
          <w:color w:val="000000"/>
          <w:sz w:val="22"/>
          <w:szCs w:val="22"/>
        </w:rPr>
        <w:t xml:space="preserve"> op neutraliserende activiteit. Hogere antilichaamtiters bij </w:t>
      </w:r>
      <w:r w:rsidR="006B6220" w:rsidRPr="009809D7">
        <w:rPr>
          <w:color w:val="000000"/>
          <w:sz w:val="22"/>
          <w:szCs w:val="22"/>
        </w:rPr>
        <w:t xml:space="preserve">ongeveer </w:t>
      </w:r>
      <w:r w:rsidR="0038153E" w:rsidRPr="009809D7">
        <w:rPr>
          <w:color w:val="000000"/>
          <w:sz w:val="22"/>
          <w:szCs w:val="22"/>
        </w:rPr>
        <w:t xml:space="preserve">2% van de proefpersonen </w:t>
      </w:r>
      <w:r w:rsidR="006B6220" w:rsidRPr="009809D7">
        <w:rPr>
          <w:color w:val="000000"/>
          <w:sz w:val="22"/>
          <w:szCs w:val="22"/>
        </w:rPr>
        <w:t xml:space="preserve">die </w:t>
      </w:r>
      <w:r w:rsidR="0038153E" w:rsidRPr="009809D7">
        <w:rPr>
          <w:color w:val="000000"/>
          <w:sz w:val="22"/>
          <w:szCs w:val="22"/>
        </w:rPr>
        <w:t>met mirikizumab werden</w:t>
      </w:r>
      <w:r w:rsidR="006B6220" w:rsidRPr="009809D7">
        <w:rPr>
          <w:color w:val="000000"/>
          <w:sz w:val="22"/>
          <w:szCs w:val="22"/>
        </w:rPr>
        <w:t xml:space="preserve"> behandeld, werd</w:t>
      </w:r>
      <w:r w:rsidR="00045F5D" w:rsidRPr="009809D7">
        <w:rPr>
          <w:color w:val="000000"/>
          <w:sz w:val="22"/>
          <w:szCs w:val="22"/>
        </w:rPr>
        <w:t>en</w:t>
      </w:r>
      <w:r w:rsidR="0038153E" w:rsidRPr="009809D7">
        <w:rPr>
          <w:color w:val="000000"/>
          <w:sz w:val="22"/>
          <w:szCs w:val="22"/>
        </w:rPr>
        <w:t xml:space="preserve"> in verband gebracht met lagere serumconcentraties </w:t>
      </w:r>
      <w:r w:rsidR="006B6220" w:rsidRPr="009809D7">
        <w:rPr>
          <w:color w:val="000000"/>
          <w:sz w:val="22"/>
          <w:szCs w:val="22"/>
        </w:rPr>
        <w:t xml:space="preserve">van </w:t>
      </w:r>
      <w:r w:rsidR="0038153E" w:rsidRPr="009809D7">
        <w:rPr>
          <w:color w:val="000000"/>
          <w:sz w:val="22"/>
          <w:szCs w:val="22"/>
        </w:rPr>
        <w:t xml:space="preserve">mirikizumab en verminderde klinische respons. </w:t>
      </w:r>
    </w:p>
    <w:p w14:paraId="3C928B58" w14:textId="14CE961E" w:rsidR="00F2755F" w:rsidRPr="009809D7" w:rsidRDefault="00F2755F" w:rsidP="00F2755F">
      <w:pPr>
        <w:pStyle w:val="CommentText"/>
        <w:rPr>
          <w:color w:val="000000"/>
          <w:sz w:val="22"/>
          <w:szCs w:val="22"/>
        </w:rPr>
      </w:pPr>
      <w:r w:rsidRPr="009809D7">
        <w:rPr>
          <w:color w:val="000000"/>
          <w:sz w:val="22"/>
          <w:szCs w:val="22"/>
        </w:rPr>
        <w:t>In het</w:t>
      </w:r>
      <w:r w:rsidR="00AC6CC7" w:rsidRPr="009809D7">
        <w:rPr>
          <w:color w:val="000000"/>
          <w:sz w:val="22"/>
          <w:szCs w:val="22"/>
        </w:rPr>
        <w:t xml:space="preserve"> onderzoek naar de</w:t>
      </w:r>
      <w:r w:rsidRPr="009809D7">
        <w:rPr>
          <w:color w:val="000000"/>
          <w:sz w:val="22"/>
          <w:szCs w:val="22"/>
        </w:rPr>
        <w:t xml:space="preserve"> </w:t>
      </w:r>
      <w:r w:rsidR="004F0589" w:rsidRPr="009809D7">
        <w:rPr>
          <w:color w:val="000000"/>
          <w:sz w:val="22"/>
          <w:szCs w:val="22"/>
        </w:rPr>
        <w:t xml:space="preserve">ziekte van Crohn </w:t>
      </w:r>
      <w:r w:rsidRPr="009809D7">
        <w:rPr>
          <w:color w:val="000000"/>
          <w:sz w:val="22"/>
          <w:szCs w:val="22"/>
        </w:rPr>
        <w:t xml:space="preserve">ontwikkelde 12,7% van de met mirikizumab behandelde patiënten na 12 maanden behandeling antilichamen tegen het geneesmiddel, waarbij de meeste patiënten een lage titer hadden en positief testten op neutraliserende activiteit. Er was geen klinisch significant effect van antilichamen tegen het geneesmiddel op de farmacokinetiek of de werkzaamheid van mirikizumab vastgesteld. </w:t>
      </w:r>
    </w:p>
    <w:p w14:paraId="41BA86DD" w14:textId="77777777" w:rsidR="000F5904" w:rsidRPr="009809D7" w:rsidRDefault="000F5904" w:rsidP="00F2755F">
      <w:pPr>
        <w:pStyle w:val="CommentText"/>
        <w:rPr>
          <w:color w:val="000000"/>
          <w:sz w:val="22"/>
          <w:szCs w:val="22"/>
        </w:rPr>
      </w:pPr>
    </w:p>
    <w:p w14:paraId="2BADCE72" w14:textId="41B0BEDA" w:rsidR="00513FFD" w:rsidRPr="009809D7" w:rsidRDefault="0038153E">
      <w:pPr>
        <w:pStyle w:val="CommentText"/>
        <w:keepNext/>
        <w:spacing w:line="240" w:lineRule="auto"/>
        <w:rPr>
          <w:color w:val="000000" w:themeColor="text1"/>
          <w:sz w:val="22"/>
          <w:szCs w:val="22"/>
        </w:rPr>
      </w:pPr>
      <w:r w:rsidRPr="009809D7">
        <w:rPr>
          <w:color w:val="000000"/>
          <w:sz w:val="22"/>
          <w:szCs w:val="22"/>
        </w:rPr>
        <w:t>Er werd geen verband gevonden tussen antilichamen tegen mi</w:t>
      </w:r>
      <w:r w:rsidR="00284715" w:rsidRPr="009809D7">
        <w:rPr>
          <w:color w:val="000000"/>
          <w:sz w:val="22"/>
          <w:szCs w:val="22"/>
        </w:rPr>
        <w:t>r</w:t>
      </w:r>
      <w:r w:rsidRPr="009809D7">
        <w:rPr>
          <w:color w:val="000000"/>
          <w:sz w:val="22"/>
          <w:szCs w:val="22"/>
        </w:rPr>
        <w:t xml:space="preserve">ikizumab en overgevoeligheid of </w:t>
      </w:r>
      <w:r w:rsidR="00F2755F" w:rsidRPr="009809D7">
        <w:rPr>
          <w:color w:val="000000"/>
          <w:sz w:val="22"/>
          <w:szCs w:val="22"/>
        </w:rPr>
        <w:t>injectiegerelateerde voorvallen in de onderzoeken naar colitis ulcerosa of de ziekte van Crohn</w:t>
      </w:r>
      <w:r w:rsidRPr="009809D7">
        <w:rPr>
          <w:color w:val="000000"/>
          <w:sz w:val="22"/>
          <w:szCs w:val="22"/>
        </w:rPr>
        <w:t>.</w:t>
      </w:r>
    </w:p>
    <w:p w14:paraId="45D5A5A2" w14:textId="77777777" w:rsidR="00513FFD" w:rsidRPr="009809D7" w:rsidRDefault="00513FFD">
      <w:pPr>
        <w:tabs>
          <w:tab w:val="clear" w:pos="567"/>
        </w:tabs>
        <w:autoSpaceDE w:val="0"/>
        <w:autoSpaceDN w:val="0"/>
        <w:adjustRightInd w:val="0"/>
        <w:spacing w:line="240" w:lineRule="auto"/>
        <w:rPr>
          <w:color w:val="000000" w:themeColor="text1"/>
          <w:szCs w:val="22"/>
          <w:u w:val="single"/>
        </w:rPr>
      </w:pPr>
    </w:p>
    <w:p w14:paraId="304016DD" w14:textId="77777777" w:rsidR="00513FFD" w:rsidRPr="009809D7" w:rsidRDefault="0038153E">
      <w:pPr>
        <w:keepNext/>
        <w:tabs>
          <w:tab w:val="clear" w:pos="567"/>
        </w:tabs>
        <w:autoSpaceDE w:val="0"/>
        <w:autoSpaceDN w:val="0"/>
        <w:adjustRightInd w:val="0"/>
        <w:spacing w:line="240" w:lineRule="auto"/>
        <w:rPr>
          <w:color w:val="000000" w:themeColor="text1"/>
          <w:szCs w:val="22"/>
          <w:u w:val="single"/>
        </w:rPr>
      </w:pPr>
      <w:r w:rsidRPr="009809D7">
        <w:rPr>
          <w:color w:val="000000"/>
          <w:szCs w:val="22"/>
          <w:u w:val="single"/>
        </w:rPr>
        <w:t>Melding van vermoedelijke bijwerkingen</w:t>
      </w:r>
    </w:p>
    <w:p w14:paraId="25B9DC0D" w14:textId="77777777" w:rsidR="00513FFD" w:rsidRPr="009809D7" w:rsidRDefault="00513FFD">
      <w:pPr>
        <w:keepNext/>
        <w:tabs>
          <w:tab w:val="clear" w:pos="567"/>
        </w:tabs>
        <w:autoSpaceDE w:val="0"/>
        <w:autoSpaceDN w:val="0"/>
        <w:adjustRightInd w:val="0"/>
        <w:spacing w:line="240" w:lineRule="auto"/>
        <w:rPr>
          <w:color w:val="000000" w:themeColor="text1"/>
          <w:szCs w:val="22"/>
        </w:rPr>
      </w:pPr>
    </w:p>
    <w:p w14:paraId="663BA84D" w14:textId="77777777" w:rsidR="00513FFD" w:rsidRPr="009809D7" w:rsidRDefault="0038153E">
      <w:pPr>
        <w:keepNext/>
        <w:tabs>
          <w:tab w:val="clear" w:pos="567"/>
        </w:tabs>
        <w:autoSpaceDE w:val="0"/>
        <w:autoSpaceDN w:val="0"/>
        <w:adjustRightInd w:val="0"/>
        <w:spacing w:line="240" w:lineRule="auto"/>
        <w:rPr>
          <w:color w:val="000000" w:themeColor="text1"/>
          <w:szCs w:val="22"/>
        </w:rPr>
      </w:pPr>
      <w:r w:rsidRPr="009809D7">
        <w:rPr>
          <w:color w:val="000000"/>
          <w:szCs w:val="22"/>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het </w:t>
      </w:r>
      <w:r w:rsidRPr="009809D7">
        <w:rPr>
          <w:color w:val="000000" w:themeColor="text1"/>
          <w:szCs w:val="22"/>
          <w:highlight w:val="lightGray"/>
        </w:rPr>
        <w:t xml:space="preserve">nationale meldsysteem zoals vermeld in </w:t>
      </w:r>
      <w:hyperlink r:id="rId14" w:history="1">
        <w:r w:rsidRPr="009809D7">
          <w:rPr>
            <w:color w:val="000000" w:themeColor="text1"/>
            <w:szCs w:val="22"/>
            <w:highlight w:val="lightGray"/>
            <w:u w:val="single"/>
          </w:rPr>
          <w:t>aanhangsel V</w:t>
        </w:r>
      </w:hyperlink>
      <w:r w:rsidRPr="009809D7">
        <w:rPr>
          <w:color w:val="000000" w:themeColor="text1"/>
          <w:szCs w:val="22"/>
          <w:highlight w:val="lightGray"/>
        </w:rPr>
        <w:t>.</w:t>
      </w:r>
    </w:p>
    <w:p w14:paraId="19B47A0D" w14:textId="77777777" w:rsidR="00513FFD" w:rsidRPr="009809D7" w:rsidRDefault="00513FFD">
      <w:pPr>
        <w:tabs>
          <w:tab w:val="clear" w:pos="567"/>
        </w:tabs>
        <w:spacing w:line="240" w:lineRule="auto"/>
        <w:rPr>
          <w:color w:val="000000" w:themeColor="text1"/>
          <w:szCs w:val="22"/>
        </w:rPr>
      </w:pPr>
    </w:p>
    <w:p w14:paraId="3BBB03AA" w14:textId="4DC7B7E7" w:rsidR="00513FFD" w:rsidRPr="009809D7" w:rsidRDefault="0038153E">
      <w:pPr>
        <w:keepNext/>
        <w:spacing w:line="240" w:lineRule="auto"/>
        <w:outlineLvl w:val="0"/>
        <w:rPr>
          <w:szCs w:val="22"/>
        </w:rPr>
      </w:pPr>
      <w:r w:rsidRPr="009809D7">
        <w:rPr>
          <w:b/>
          <w:bCs/>
          <w:szCs w:val="22"/>
        </w:rPr>
        <w:t>4.9</w:t>
      </w:r>
      <w:r w:rsidRPr="009809D7">
        <w:rPr>
          <w:b/>
          <w:bCs/>
          <w:szCs w:val="22"/>
        </w:rPr>
        <w:tab/>
        <w:t>Overdosering</w:t>
      </w:r>
      <w:r w:rsidR="00BA7CBD" w:rsidRPr="009809D7">
        <w:rPr>
          <w:b/>
          <w:bCs/>
          <w:szCs w:val="22"/>
        </w:rPr>
        <w:fldChar w:fldCharType="begin"/>
      </w:r>
      <w:r w:rsidR="00BA7CBD" w:rsidRPr="009809D7">
        <w:rPr>
          <w:b/>
          <w:bCs/>
          <w:szCs w:val="22"/>
        </w:rPr>
        <w:instrText xml:space="preserve"> DOCVARIABLE vault_nd_c10cb7ff-9248-4c7d-90e0-eb06299fb5cc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0885A6A" w14:textId="77777777" w:rsidR="00513FFD" w:rsidRPr="009809D7" w:rsidRDefault="00513FFD">
      <w:pPr>
        <w:pStyle w:val="PLRTextUnindented"/>
        <w:keepNext/>
        <w:rPr>
          <w:rFonts w:ascii="Times New Roman" w:hAnsi="Times New Roman"/>
          <w:sz w:val="22"/>
          <w:szCs w:val="22"/>
          <w:lang w:val="nl-NL"/>
        </w:rPr>
      </w:pPr>
    </w:p>
    <w:p w14:paraId="5A015D30" w14:textId="2947F1CD"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In klinische onderzoeken zijn doseringen</w:t>
      </w:r>
      <w:r w:rsidR="006B6220" w:rsidRPr="009809D7">
        <w:rPr>
          <w:rFonts w:ascii="Times New Roman" w:hAnsi="Times New Roman"/>
          <w:color w:val="000000"/>
          <w:sz w:val="22"/>
          <w:szCs w:val="22"/>
          <w:lang w:val="nl-NL"/>
        </w:rPr>
        <w:t xml:space="preserve"> van</w:t>
      </w:r>
      <w:r w:rsidRPr="009809D7">
        <w:rPr>
          <w:rFonts w:ascii="Times New Roman" w:hAnsi="Times New Roman"/>
          <w:color w:val="000000"/>
          <w:sz w:val="22"/>
          <w:szCs w:val="22"/>
          <w:lang w:val="nl-NL"/>
        </w:rPr>
        <w:t xml:space="preserve"> mirikizumab tot 2</w:t>
      </w:r>
      <w:r w:rsidR="004F4A96"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400</w:t>
      </w:r>
      <w:r w:rsidRPr="009809D7">
        <w:rPr>
          <w:rFonts w:eastAsia="Arial"/>
          <w:color w:val="000000"/>
          <w:lang w:val="nl-NL"/>
        </w:rPr>
        <w:t> </w:t>
      </w:r>
      <w:r w:rsidRPr="009809D7">
        <w:rPr>
          <w:rFonts w:ascii="Times New Roman" w:hAnsi="Times New Roman"/>
          <w:color w:val="000000"/>
          <w:sz w:val="22"/>
          <w:szCs w:val="22"/>
          <w:lang w:val="nl-NL"/>
        </w:rPr>
        <w:t xml:space="preserve">mg intraveneus en </w:t>
      </w:r>
      <w:r w:rsidR="00045F5D" w:rsidRPr="009809D7">
        <w:rPr>
          <w:rFonts w:ascii="Times New Roman" w:hAnsi="Times New Roman"/>
          <w:color w:val="000000"/>
          <w:sz w:val="22"/>
          <w:szCs w:val="22"/>
          <w:lang w:val="nl-NL"/>
        </w:rPr>
        <w:t>tot</w:t>
      </w:r>
      <w:r w:rsidRPr="009809D7">
        <w:rPr>
          <w:rFonts w:ascii="Times New Roman" w:hAnsi="Times New Roman"/>
          <w:color w:val="000000"/>
          <w:sz w:val="22"/>
          <w:szCs w:val="22"/>
          <w:lang w:val="nl-NL"/>
        </w:rPr>
        <w:t xml:space="preserve"> 500</w:t>
      </w:r>
      <w:r w:rsidRPr="009809D7">
        <w:rPr>
          <w:rFonts w:eastAsia="Arial"/>
          <w:color w:val="000000"/>
          <w:lang w:val="nl-NL"/>
        </w:rPr>
        <w:t> </w:t>
      </w:r>
      <w:r w:rsidRPr="009809D7">
        <w:rPr>
          <w:rFonts w:ascii="Times New Roman" w:hAnsi="Times New Roman"/>
          <w:color w:val="000000"/>
          <w:sz w:val="22"/>
          <w:szCs w:val="22"/>
          <w:lang w:val="nl-NL"/>
        </w:rPr>
        <w:t xml:space="preserve">mg subcutaan toegediend zonder dosisbeperkende toxiciteit. In geval van overdosering moet de patiënt worden gecontroleerd op tekenen of symptomen van bijwerkingen en moet onmiddellijk een </w:t>
      </w:r>
      <w:r w:rsidR="00045F5D" w:rsidRPr="009809D7">
        <w:rPr>
          <w:rFonts w:ascii="Times New Roman" w:hAnsi="Times New Roman"/>
          <w:color w:val="000000"/>
          <w:sz w:val="22"/>
          <w:szCs w:val="22"/>
          <w:lang w:val="nl-NL"/>
        </w:rPr>
        <w:t>afdoende</w:t>
      </w:r>
      <w:r w:rsidRPr="009809D7">
        <w:rPr>
          <w:rFonts w:ascii="Times New Roman" w:hAnsi="Times New Roman"/>
          <w:color w:val="000000"/>
          <w:sz w:val="22"/>
          <w:szCs w:val="22"/>
          <w:lang w:val="nl-NL"/>
        </w:rPr>
        <w:t xml:space="preserve"> symptomatische behandeling worden gestart.</w:t>
      </w:r>
    </w:p>
    <w:p w14:paraId="0160DBA0" w14:textId="77777777" w:rsidR="00513FFD" w:rsidRPr="009809D7" w:rsidRDefault="00513FFD">
      <w:pPr>
        <w:tabs>
          <w:tab w:val="clear" w:pos="567"/>
        </w:tabs>
        <w:spacing w:line="240" w:lineRule="auto"/>
      </w:pPr>
    </w:p>
    <w:p w14:paraId="7BD62CCA" w14:textId="77777777" w:rsidR="00513FFD" w:rsidRPr="009809D7" w:rsidRDefault="00513FFD">
      <w:pPr>
        <w:tabs>
          <w:tab w:val="clear" w:pos="567"/>
        </w:tabs>
        <w:spacing w:line="240" w:lineRule="auto"/>
      </w:pPr>
    </w:p>
    <w:p w14:paraId="62812CE8" w14:textId="77777777" w:rsidR="00513FFD" w:rsidRPr="009809D7" w:rsidRDefault="0038153E">
      <w:pPr>
        <w:keepNext/>
        <w:suppressAutoHyphens/>
        <w:spacing w:line="240" w:lineRule="auto"/>
      </w:pPr>
      <w:r w:rsidRPr="009809D7">
        <w:rPr>
          <w:b/>
          <w:bCs/>
          <w:szCs w:val="22"/>
        </w:rPr>
        <w:lastRenderedPageBreak/>
        <w:t>5.</w:t>
      </w:r>
      <w:r w:rsidRPr="009809D7">
        <w:rPr>
          <w:b/>
          <w:bCs/>
          <w:szCs w:val="22"/>
        </w:rPr>
        <w:tab/>
        <w:t>FARMACOLOGISCHE EIGENSCHAPPEN</w:t>
      </w:r>
    </w:p>
    <w:p w14:paraId="10A4987A" w14:textId="77777777" w:rsidR="00513FFD" w:rsidRPr="009809D7" w:rsidRDefault="00513FFD">
      <w:pPr>
        <w:keepNext/>
        <w:spacing w:line="240" w:lineRule="auto"/>
      </w:pPr>
    </w:p>
    <w:p w14:paraId="157A2BC8" w14:textId="60FAAECD" w:rsidR="00513FFD" w:rsidRPr="009809D7" w:rsidRDefault="0038153E">
      <w:pPr>
        <w:keepNext/>
        <w:spacing w:line="240" w:lineRule="auto"/>
        <w:outlineLvl w:val="0"/>
      </w:pPr>
      <w:r w:rsidRPr="009809D7">
        <w:rPr>
          <w:b/>
          <w:bCs/>
          <w:szCs w:val="22"/>
        </w:rPr>
        <w:t xml:space="preserve">5.1 </w:t>
      </w:r>
      <w:r w:rsidRPr="009809D7">
        <w:rPr>
          <w:b/>
          <w:bCs/>
          <w:szCs w:val="22"/>
        </w:rPr>
        <w:tab/>
        <w:t>Farmacodynamische eigenschappen</w:t>
      </w:r>
      <w:r w:rsidR="00BA7CBD" w:rsidRPr="009809D7">
        <w:rPr>
          <w:b/>
          <w:bCs/>
          <w:szCs w:val="22"/>
        </w:rPr>
        <w:fldChar w:fldCharType="begin"/>
      </w:r>
      <w:r w:rsidR="00BA7CBD" w:rsidRPr="009809D7">
        <w:rPr>
          <w:b/>
          <w:bCs/>
          <w:szCs w:val="22"/>
        </w:rPr>
        <w:instrText xml:space="preserve"> DOCVARIABLE vault_nd_4f181b70-c516-4a05-b032-cfd03760c0ab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AEE589F" w14:textId="77777777" w:rsidR="00513FFD" w:rsidRPr="009809D7" w:rsidRDefault="00513FFD">
      <w:pPr>
        <w:keepNext/>
        <w:tabs>
          <w:tab w:val="clear" w:pos="567"/>
        </w:tabs>
        <w:spacing w:line="240" w:lineRule="auto"/>
      </w:pPr>
    </w:p>
    <w:p w14:paraId="74CA91BE" w14:textId="358ACE44" w:rsidR="00513FFD" w:rsidRPr="009809D7" w:rsidRDefault="0038153E">
      <w:pPr>
        <w:keepNext/>
        <w:tabs>
          <w:tab w:val="clear" w:pos="567"/>
        </w:tabs>
        <w:spacing w:line="240" w:lineRule="auto"/>
        <w:rPr>
          <w:szCs w:val="22"/>
        </w:rPr>
      </w:pPr>
      <w:r w:rsidRPr="009809D7">
        <w:rPr>
          <w:szCs w:val="22"/>
        </w:rPr>
        <w:t xml:space="preserve">Farmacotherapeutische categorie: </w:t>
      </w:r>
      <w:r w:rsidR="00E476D5" w:rsidRPr="009809D7">
        <w:rPr>
          <w:szCs w:val="22"/>
        </w:rPr>
        <w:t>immunosuppressiva, interleukineremmers</w:t>
      </w:r>
      <w:r w:rsidRPr="009809D7">
        <w:rPr>
          <w:szCs w:val="22"/>
        </w:rPr>
        <w:t xml:space="preserve">, ATC-code: </w:t>
      </w:r>
      <w:r w:rsidR="00E476D5" w:rsidRPr="009809D7">
        <w:rPr>
          <w:szCs w:val="22"/>
        </w:rPr>
        <w:t>L04AC24</w:t>
      </w:r>
    </w:p>
    <w:p w14:paraId="1A4618E4" w14:textId="77777777" w:rsidR="00513FFD" w:rsidRPr="009809D7" w:rsidRDefault="00513FFD">
      <w:pPr>
        <w:tabs>
          <w:tab w:val="clear" w:pos="567"/>
        </w:tabs>
        <w:spacing w:line="240" w:lineRule="auto"/>
        <w:rPr>
          <w:szCs w:val="22"/>
        </w:rPr>
      </w:pPr>
    </w:p>
    <w:p w14:paraId="0E35A7D7"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Werkingsmechanisme</w:t>
      </w:r>
    </w:p>
    <w:p w14:paraId="3B74A1BF" w14:textId="77777777" w:rsidR="00513FFD" w:rsidRPr="009809D7" w:rsidRDefault="00513FFD">
      <w:pPr>
        <w:pStyle w:val="PLRTextUnindented"/>
        <w:keepNext/>
        <w:rPr>
          <w:rFonts w:ascii="Times New Roman" w:hAnsi="Times New Roman"/>
          <w:color w:val="000000" w:themeColor="text1"/>
          <w:sz w:val="22"/>
          <w:szCs w:val="22"/>
          <w:lang w:val="nl-NL"/>
        </w:rPr>
      </w:pPr>
    </w:p>
    <w:p w14:paraId="046DF089" w14:textId="615E0724"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Mirikizumab is een gehumaniseerd IgG4 monoklonaal, anti</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interleukin</w:t>
      </w:r>
      <w:r w:rsidR="00045F5D" w:rsidRPr="009809D7">
        <w:rPr>
          <w:rFonts w:ascii="Times New Roman" w:hAnsi="Times New Roman"/>
          <w:color w:val="000000"/>
          <w:sz w:val="22"/>
          <w:szCs w:val="22"/>
          <w:lang w:val="nl-NL"/>
        </w:rPr>
        <w:t>e</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23 (anti</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IL</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23)</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 xml:space="preserve">antilichaam dat </w:t>
      </w:r>
      <w:r w:rsidR="00E476D5" w:rsidRPr="009809D7">
        <w:rPr>
          <w:rFonts w:ascii="Times New Roman" w:hAnsi="Times New Roman"/>
          <w:color w:val="000000"/>
          <w:sz w:val="22"/>
          <w:szCs w:val="22"/>
          <w:lang w:val="nl-NL"/>
        </w:rPr>
        <w:t>selectief</w:t>
      </w:r>
      <w:r w:rsidRPr="009809D7">
        <w:rPr>
          <w:rFonts w:ascii="Times New Roman" w:hAnsi="Times New Roman"/>
          <w:color w:val="000000"/>
          <w:sz w:val="22"/>
          <w:szCs w:val="22"/>
          <w:lang w:val="nl-NL"/>
        </w:rPr>
        <w:t xml:space="preserve"> bindt aan de p19</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 xml:space="preserve">subeenheid van </w:t>
      </w:r>
      <w:r w:rsidR="000A0CD0" w:rsidRPr="009809D7">
        <w:rPr>
          <w:rFonts w:ascii="Times New Roman" w:hAnsi="Times New Roman"/>
          <w:color w:val="000000"/>
          <w:sz w:val="22"/>
          <w:szCs w:val="22"/>
          <w:lang w:val="nl-NL"/>
        </w:rPr>
        <w:t xml:space="preserve">humaan </w:t>
      </w:r>
      <w:r w:rsidRPr="009809D7">
        <w:rPr>
          <w:rFonts w:ascii="Times New Roman" w:hAnsi="Times New Roman"/>
          <w:color w:val="000000"/>
          <w:sz w:val="22"/>
          <w:szCs w:val="22"/>
          <w:lang w:val="nl-NL"/>
        </w:rPr>
        <w:t>IL</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23</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cytokine en de interactie met de IL</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23</w:t>
      </w:r>
      <w:r w:rsidR="0014027B" w:rsidRPr="009809D7">
        <w:rPr>
          <w:rFonts w:ascii="Times New Roman" w:hAnsi="Times New Roman"/>
          <w:color w:val="000000"/>
          <w:sz w:val="22"/>
          <w:szCs w:val="22"/>
          <w:lang w:val="nl-NL"/>
        </w:rPr>
        <w:noBreakHyphen/>
      </w:r>
      <w:r w:rsidRPr="009809D7">
        <w:rPr>
          <w:rFonts w:ascii="Times New Roman" w:hAnsi="Times New Roman"/>
          <w:color w:val="000000"/>
          <w:sz w:val="22"/>
          <w:szCs w:val="22"/>
          <w:lang w:val="nl-NL"/>
        </w:rPr>
        <w:t xml:space="preserve">receptor </w:t>
      </w:r>
      <w:r w:rsidR="000A0CD0" w:rsidRPr="009809D7">
        <w:rPr>
          <w:rFonts w:ascii="Times New Roman" w:hAnsi="Times New Roman"/>
          <w:color w:val="000000"/>
          <w:sz w:val="22"/>
          <w:szCs w:val="22"/>
          <w:lang w:val="nl-NL"/>
        </w:rPr>
        <w:t>remt</w:t>
      </w:r>
      <w:r w:rsidRPr="009809D7">
        <w:rPr>
          <w:rFonts w:ascii="Times New Roman" w:hAnsi="Times New Roman"/>
          <w:color w:val="000000"/>
          <w:sz w:val="22"/>
          <w:szCs w:val="22"/>
          <w:lang w:val="nl-NL"/>
        </w:rPr>
        <w:t xml:space="preserve">. </w:t>
      </w:r>
    </w:p>
    <w:p w14:paraId="08B16A93" w14:textId="77777777" w:rsidR="00513FFD" w:rsidRPr="009809D7" w:rsidRDefault="00513FFD">
      <w:pPr>
        <w:pStyle w:val="PLRTextUnindented"/>
        <w:rPr>
          <w:rFonts w:ascii="Times New Roman" w:hAnsi="Times New Roman"/>
          <w:color w:val="000000" w:themeColor="text1"/>
          <w:sz w:val="22"/>
          <w:szCs w:val="22"/>
          <w:lang w:val="nl-NL"/>
        </w:rPr>
      </w:pPr>
    </w:p>
    <w:p w14:paraId="195242BA" w14:textId="48141918" w:rsidR="00513FFD" w:rsidRPr="009809D7" w:rsidRDefault="0038153E">
      <w:pPr>
        <w:autoSpaceDE w:val="0"/>
        <w:autoSpaceDN w:val="0"/>
        <w:adjustRightInd w:val="0"/>
        <w:spacing w:line="240" w:lineRule="auto"/>
        <w:rPr>
          <w:rFonts w:eastAsia="TimesNewRoman"/>
          <w:szCs w:val="22"/>
        </w:rPr>
      </w:pPr>
      <w:r w:rsidRPr="009809D7">
        <w:rPr>
          <w:szCs w:val="22"/>
        </w:rPr>
        <w:t>IL</w:t>
      </w:r>
      <w:r w:rsidR="0014027B" w:rsidRPr="009809D7">
        <w:rPr>
          <w:szCs w:val="22"/>
        </w:rPr>
        <w:noBreakHyphen/>
      </w:r>
      <w:r w:rsidRPr="009809D7">
        <w:rPr>
          <w:szCs w:val="22"/>
        </w:rPr>
        <w:t xml:space="preserve">23, een </w:t>
      </w:r>
      <w:r w:rsidR="006A5D4C" w:rsidRPr="009809D7">
        <w:rPr>
          <w:szCs w:val="22"/>
        </w:rPr>
        <w:t xml:space="preserve">regulerend </w:t>
      </w:r>
      <w:r w:rsidRPr="009809D7">
        <w:rPr>
          <w:szCs w:val="22"/>
        </w:rPr>
        <w:t xml:space="preserve">cytokine, </w:t>
      </w:r>
      <w:r w:rsidR="00160255" w:rsidRPr="009809D7">
        <w:rPr>
          <w:szCs w:val="22"/>
        </w:rPr>
        <w:t>beïnvloedt</w:t>
      </w:r>
      <w:r w:rsidRPr="009809D7">
        <w:rPr>
          <w:szCs w:val="22"/>
        </w:rPr>
        <w:t xml:space="preserve"> de differentiatie, </w:t>
      </w:r>
      <w:r w:rsidR="000A0CD0" w:rsidRPr="009809D7">
        <w:rPr>
          <w:szCs w:val="22"/>
        </w:rPr>
        <w:t xml:space="preserve">expansie </w:t>
      </w:r>
      <w:r w:rsidRPr="009809D7">
        <w:rPr>
          <w:szCs w:val="22"/>
        </w:rPr>
        <w:t>en overleving van</w:t>
      </w:r>
      <w:r w:rsidR="000A0CD0" w:rsidRPr="009809D7">
        <w:rPr>
          <w:szCs w:val="22"/>
        </w:rPr>
        <w:t xml:space="preserve"> subgroepen van</w:t>
      </w:r>
      <w:r w:rsidRPr="009809D7">
        <w:rPr>
          <w:szCs w:val="22"/>
        </w:rPr>
        <w:t xml:space="preserve"> T</w:t>
      </w:r>
      <w:r w:rsidR="0014027B" w:rsidRPr="009809D7">
        <w:rPr>
          <w:szCs w:val="22"/>
        </w:rPr>
        <w:noBreakHyphen/>
      </w:r>
      <w:r w:rsidRPr="009809D7">
        <w:rPr>
          <w:szCs w:val="22"/>
        </w:rPr>
        <w:t>cellen, (</w:t>
      </w:r>
      <w:r w:rsidR="0055217C" w:rsidRPr="009809D7">
        <w:rPr>
          <w:szCs w:val="22"/>
        </w:rPr>
        <w:t>bijvoorbeeld</w:t>
      </w:r>
      <w:r w:rsidRPr="009809D7">
        <w:rPr>
          <w:szCs w:val="22"/>
        </w:rPr>
        <w:t xml:space="preserve"> Th17</w:t>
      </w:r>
      <w:r w:rsidR="0014027B" w:rsidRPr="009809D7">
        <w:rPr>
          <w:szCs w:val="22"/>
        </w:rPr>
        <w:noBreakHyphen/>
      </w:r>
      <w:r w:rsidRPr="009809D7">
        <w:rPr>
          <w:szCs w:val="22"/>
        </w:rPr>
        <w:t>cellen en Tc17</w:t>
      </w:r>
      <w:r w:rsidR="0014027B" w:rsidRPr="009809D7">
        <w:rPr>
          <w:szCs w:val="22"/>
        </w:rPr>
        <w:noBreakHyphen/>
      </w:r>
      <w:r w:rsidRPr="009809D7">
        <w:rPr>
          <w:szCs w:val="22"/>
        </w:rPr>
        <w:t xml:space="preserve">cellen) en </w:t>
      </w:r>
      <w:r w:rsidR="000A0CD0" w:rsidRPr="009809D7">
        <w:rPr>
          <w:szCs w:val="22"/>
        </w:rPr>
        <w:t xml:space="preserve">subgroepen van </w:t>
      </w:r>
      <w:r w:rsidRPr="009809D7">
        <w:rPr>
          <w:szCs w:val="22"/>
        </w:rPr>
        <w:t>aangeboren immuuncellen, die bronnen van effectorcytokinen</w:t>
      </w:r>
      <w:r w:rsidR="000A0CD0" w:rsidRPr="009809D7">
        <w:rPr>
          <w:szCs w:val="22"/>
        </w:rPr>
        <w:t xml:space="preserve"> vertegenwoordigen</w:t>
      </w:r>
      <w:r w:rsidRPr="009809D7">
        <w:rPr>
          <w:szCs w:val="22"/>
        </w:rPr>
        <w:t>, waaronder IL</w:t>
      </w:r>
      <w:r w:rsidR="0014027B" w:rsidRPr="009809D7">
        <w:rPr>
          <w:szCs w:val="22"/>
        </w:rPr>
        <w:noBreakHyphen/>
      </w:r>
      <w:r w:rsidRPr="009809D7">
        <w:rPr>
          <w:szCs w:val="22"/>
        </w:rPr>
        <w:t>17A, IL</w:t>
      </w:r>
      <w:r w:rsidR="0014027B" w:rsidRPr="009809D7">
        <w:rPr>
          <w:szCs w:val="22"/>
        </w:rPr>
        <w:noBreakHyphen/>
      </w:r>
      <w:r w:rsidRPr="009809D7">
        <w:rPr>
          <w:szCs w:val="22"/>
        </w:rPr>
        <w:t>17F en IL</w:t>
      </w:r>
      <w:r w:rsidR="0014027B" w:rsidRPr="009809D7">
        <w:rPr>
          <w:szCs w:val="22"/>
        </w:rPr>
        <w:noBreakHyphen/>
      </w:r>
      <w:r w:rsidRPr="009809D7">
        <w:rPr>
          <w:szCs w:val="22"/>
        </w:rPr>
        <w:t xml:space="preserve">22, die ontstekingsziekten </w:t>
      </w:r>
      <w:r w:rsidR="00160255" w:rsidRPr="009809D7">
        <w:rPr>
          <w:szCs w:val="22"/>
        </w:rPr>
        <w:t>veroorzaken</w:t>
      </w:r>
      <w:r w:rsidRPr="009809D7">
        <w:rPr>
          <w:szCs w:val="22"/>
        </w:rPr>
        <w:t>. Bij mensen bleek selectieve blokkade van IL-23 de productie van deze cytokinen te normaliseren.</w:t>
      </w:r>
    </w:p>
    <w:p w14:paraId="03D68B54" w14:textId="77777777" w:rsidR="00513FFD" w:rsidRPr="009809D7" w:rsidRDefault="00513FFD">
      <w:pPr>
        <w:tabs>
          <w:tab w:val="clear" w:pos="567"/>
        </w:tabs>
        <w:autoSpaceDE w:val="0"/>
        <w:autoSpaceDN w:val="0"/>
        <w:adjustRightInd w:val="0"/>
        <w:spacing w:line="240" w:lineRule="auto"/>
        <w:rPr>
          <w:color w:val="000000" w:themeColor="text1"/>
          <w:szCs w:val="22"/>
        </w:rPr>
      </w:pPr>
    </w:p>
    <w:p w14:paraId="58ABBA01" w14:textId="77777777" w:rsidR="00513FFD" w:rsidRPr="009809D7" w:rsidRDefault="0038153E">
      <w:pPr>
        <w:keepNext/>
        <w:tabs>
          <w:tab w:val="clear" w:pos="567"/>
        </w:tabs>
        <w:autoSpaceDE w:val="0"/>
        <w:autoSpaceDN w:val="0"/>
        <w:adjustRightInd w:val="0"/>
        <w:spacing w:line="240" w:lineRule="auto"/>
        <w:rPr>
          <w:color w:val="000000" w:themeColor="text1"/>
          <w:szCs w:val="22"/>
          <w:u w:val="single"/>
        </w:rPr>
      </w:pPr>
      <w:r w:rsidRPr="009809D7">
        <w:rPr>
          <w:color w:val="000000"/>
          <w:szCs w:val="22"/>
          <w:u w:val="single"/>
        </w:rPr>
        <w:t>Farmacodynamische effecten</w:t>
      </w:r>
    </w:p>
    <w:p w14:paraId="4F0BA3CF" w14:textId="77777777" w:rsidR="00513FFD" w:rsidRPr="009809D7" w:rsidRDefault="00513FFD">
      <w:pPr>
        <w:keepNext/>
        <w:tabs>
          <w:tab w:val="clear" w:pos="567"/>
        </w:tabs>
        <w:autoSpaceDE w:val="0"/>
        <w:autoSpaceDN w:val="0"/>
        <w:adjustRightInd w:val="0"/>
        <w:spacing w:line="240" w:lineRule="auto"/>
        <w:rPr>
          <w:color w:val="000000" w:themeColor="text1"/>
          <w:szCs w:val="22"/>
        </w:rPr>
      </w:pPr>
    </w:p>
    <w:p w14:paraId="0C98282D" w14:textId="34967C0D" w:rsidR="00513FFD" w:rsidRPr="009809D7" w:rsidRDefault="0038153E">
      <w:pPr>
        <w:keepNext/>
        <w:rPr>
          <w:color w:val="000000" w:themeColor="text1"/>
        </w:rPr>
      </w:pPr>
      <w:r w:rsidRPr="009809D7">
        <w:rPr>
          <w:color w:val="000000"/>
          <w:szCs w:val="22"/>
        </w:rPr>
        <w:t xml:space="preserve">Inflammatoire biomarkers zijn gemeten in </w:t>
      </w:r>
      <w:r w:rsidR="000A0CD0" w:rsidRPr="009809D7">
        <w:rPr>
          <w:color w:val="000000"/>
          <w:szCs w:val="22"/>
        </w:rPr>
        <w:t xml:space="preserve">de </w:t>
      </w:r>
      <w:r w:rsidRPr="009809D7">
        <w:rPr>
          <w:color w:val="000000"/>
          <w:szCs w:val="22"/>
        </w:rPr>
        <w:t>fase 3</w:t>
      </w:r>
      <w:r w:rsidR="000A0CD0" w:rsidRPr="009809D7">
        <w:rPr>
          <w:color w:val="000000"/>
          <w:szCs w:val="22"/>
        </w:rPr>
        <w:t>-</w:t>
      </w:r>
      <w:r w:rsidRPr="009809D7">
        <w:rPr>
          <w:color w:val="000000"/>
          <w:szCs w:val="22"/>
        </w:rPr>
        <w:t xml:space="preserve">onderzoeken </w:t>
      </w:r>
      <w:r w:rsidR="000A0CD0" w:rsidRPr="009809D7">
        <w:rPr>
          <w:color w:val="000000"/>
          <w:szCs w:val="22"/>
        </w:rPr>
        <w:t xml:space="preserve">naar </w:t>
      </w:r>
      <w:r w:rsidRPr="009809D7">
        <w:rPr>
          <w:color w:val="000000"/>
          <w:szCs w:val="22"/>
        </w:rPr>
        <w:t>colitis ulcerosa</w:t>
      </w:r>
      <w:r w:rsidR="003F4920" w:rsidRPr="009809D7">
        <w:rPr>
          <w:color w:val="000000"/>
          <w:szCs w:val="22"/>
        </w:rPr>
        <w:t xml:space="preserve"> en de ziekte van Crohn</w:t>
      </w:r>
      <w:r w:rsidRPr="009809D7">
        <w:rPr>
          <w:color w:val="000000"/>
          <w:szCs w:val="22"/>
        </w:rPr>
        <w:t xml:space="preserve">. Intraveneuze toediening van mirikizumab </w:t>
      </w:r>
      <w:r w:rsidR="000A0CD0" w:rsidRPr="009809D7">
        <w:rPr>
          <w:color w:val="000000"/>
          <w:szCs w:val="22"/>
        </w:rPr>
        <w:t>elke</w:t>
      </w:r>
      <w:r w:rsidRPr="009809D7">
        <w:rPr>
          <w:color w:val="000000"/>
          <w:szCs w:val="22"/>
        </w:rPr>
        <w:t xml:space="preserve"> 4</w:t>
      </w:r>
      <w:r w:rsidRPr="009809D7">
        <w:rPr>
          <w:szCs w:val="22"/>
        </w:rPr>
        <w:t> </w:t>
      </w:r>
      <w:r w:rsidRPr="009809D7">
        <w:rPr>
          <w:color w:val="000000"/>
          <w:szCs w:val="22"/>
        </w:rPr>
        <w:t xml:space="preserve">weken tijdens de inductiedosering </w:t>
      </w:r>
      <w:r w:rsidR="000A0CD0" w:rsidRPr="009809D7">
        <w:rPr>
          <w:color w:val="000000"/>
          <w:szCs w:val="22"/>
        </w:rPr>
        <w:t xml:space="preserve">verlaagde </w:t>
      </w:r>
      <w:r w:rsidRPr="009809D7">
        <w:rPr>
          <w:color w:val="000000"/>
          <w:szCs w:val="22"/>
        </w:rPr>
        <w:t xml:space="preserve">de niveaus van fecaal calprotectine en C-reactief proteïne </w:t>
      </w:r>
      <w:r w:rsidR="000A0CD0" w:rsidRPr="009809D7">
        <w:rPr>
          <w:color w:val="000000"/>
          <w:szCs w:val="22"/>
        </w:rPr>
        <w:t xml:space="preserve">significant </w:t>
      </w:r>
      <w:r w:rsidRPr="009809D7">
        <w:rPr>
          <w:color w:val="000000"/>
          <w:szCs w:val="22"/>
        </w:rPr>
        <w:t xml:space="preserve">vanaf </w:t>
      </w:r>
      <w:r w:rsidR="000A0CD0" w:rsidRPr="009809D7">
        <w:rPr>
          <w:color w:val="000000"/>
          <w:szCs w:val="22"/>
        </w:rPr>
        <w:t xml:space="preserve">baseline </w:t>
      </w:r>
      <w:r w:rsidRPr="009809D7">
        <w:rPr>
          <w:color w:val="000000"/>
          <w:szCs w:val="22"/>
        </w:rPr>
        <w:t>tot week</w:t>
      </w:r>
      <w:r w:rsidRPr="009809D7">
        <w:rPr>
          <w:szCs w:val="22"/>
        </w:rPr>
        <w:t> </w:t>
      </w:r>
      <w:r w:rsidRPr="009809D7">
        <w:rPr>
          <w:color w:val="000000"/>
          <w:szCs w:val="22"/>
        </w:rPr>
        <w:t xml:space="preserve">12. Ook </w:t>
      </w:r>
      <w:r w:rsidR="000A0CD0" w:rsidRPr="009809D7">
        <w:rPr>
          <w:color w:val="000000"/>
          <w:szCs w:val="22"/>
        </w:rPr>
        <w:t xml:space="preserve">hield </w:t>
      </w:r>
      <w:r w:rsidRPr="009809D7">
        <w:rPr>
          <w:color w:val="000000"/>
          <w:szCs w:val="22"/>
        </w:rPr>
        <w:t>mirikizumab bij subcutane toediening elke 4</w:t>
      </w:r>
      <w:r w:rsidRPr="009809D7">
        <w:rPr>
          <w:szCs w:val="22"/>
        </w:rPr>
        <w:t> </w:t>
      </w:r>
      <w:r w:rsidRPr="009809D7">
        <w:rPr>
          <w:color w:val="000000"/>
          <w:szCs w:val="22"/>
        </w:rPr>
        <w:t xml:space="preserve">weken tijdens de </w:t>
      </w:r>
      <w:r w:rsidR="000A0CD0" w:rsidRPr="009809D7">
        <w:rPr>
          <w:color w:val="000000"/>
          <w:szCs w:val="22"/>
        </w:rPr>
        <w:t>onderhoudsdosering significant verlaagde</w:t>
      </w:r>
      <w:r w:rsidR="000A0CD0" w:rsidRPr="009809D7" w:rsidDel="000A0CD0">
        <w:rPr>
          <w:color w:val="000000"/>
          <w:szCs w:val="22"/>
        </w:rPr>
        <w:t xml:space="preserve"> </w:t>
      </w:r>
      <w:r w:rsidRPr="009809D7">
        <w:rPr>
          <w:color w:val="000000"/>
          <w:szCs w:val="22"/>
        </w:rPr>
        <w:t xml:space="preserve">niveaus </w:t>
      </w:r>
      <w:r w:rsidR="00377D24" w:rsidRPr="009809D7">
        <w:rPr>
          <w:color w:val="000000"/>
          <w:szCs w:val="22"/>
        </w:rPr>
        <w:t xml:space="preserve">aan </w:t>
      </w:r>
      <w:r w:rsidRPr="009809D7">
        <w:rPr>
          <w:color w:val="000000"/>
          <w:szCs w:val="22"/>
        </w:rPr>
        <w:t xml:space="preserve">van fecale calprotectine en C-reactief proteïne </w:t>
      </w:r>
      <w:r w:rsidR="00405EB4" w:rsidRPr="009809D7">
        <w:rPr>
          <w:color w:val="000000"/>
          <w:szCs w:val="22"/>
        </w:rPr>
        <w:t>tot 52</w:t>
      </w:r>
      <w:r w:rsidRPr="009809D7">
        <w:rPr>
          <w:szCs w:val="22"/>
        </w:rPr>
        <w:t> </w:t>
      </w:r>
      <w:r w:rsidRPr="009809D7">
        <w:rPr>
          <w:color w:val="000000"/>
          <w:szCs w:val="22"/>
        </w:rPr>
        <w:t>weken.</w:t>
      </w:r>
    </w:p>
    <w:p w14:paraId="26BF4ADE" w14:textId="77777777" w:rsidR="00513FFD" w:rsidRPr="009809D7" w:rsidRDefault="00513FFD">
      <w:pPr>
        <w:pStyle w:val="CommentText"/>
        <w:rPr>
          <w:sz w:val="22"/>
          <w:szCs w:val="22"/>
        </w:rPr>
      </w:pPr>
    </w:p>
    <w:p w14:paraId="13A7EA29" w14:textId="77777777" w:rsidR="00513FFD" w:rsidRPr="009809D7" w:rsidRDefault="0038153E">
      <w:pPr>
        <w:keepNext/>
        <w:tabs>
          <w:tab w:val="clear" w:pos="567"/>
        </w:tabs>
        <w:autoSpaceDE w:val="0"/>
        <w:autoSpaceDN w:val="0"/>
        <w:adjustRightInd w:val="0"/>
        <w:spacing w:line="240" w:lineRule="auto"/>
        <w:rPr>
          <w:szCs w:val="22"/>
          <w:u w:val="single"/>
        </w:rPr>
      </w:pPr>
      <w:r w:rsidRPr="009809D7">
        <w:rPr>
          <w:szCs w:val="22"/>
          <w:u w:val="single"/>
        </w:rPr>
        <w:t>Klinische werkzaamheid en veiligheid</w:t>
      </w:r>
    </w:p>
    <w:p w14:paraId="2BCEF39F" w14:textId="77777777" w:rsidR="00513FFD" w:rsidRPr="009809D7" w:rsidRDefault="00513FFD">
      <w:pPr>
        <w:keepNext/>
        <w:tabs>
          <w:tab w:val="clear" w:pos="567"/>
        </w:tabs>
        <w:autoSpaceDE w:val="0"/>
        <w:autoSpaceDN w:val="0"/>
        <w:adjustRightInd w:val="0"/>
        <w:spacing w:line="240" w:lineRule="auto"/>
        <w:rPr>
          <w:szCs w:val="22"/>
          <w:u w:val="single"/>
        </w:rPr>
      </w:pPr>
    </w:p>
    <w:p w14:paraId="462AF16C" w14:textId="77777777" w:rsidR="002432E4" w:rsidRPr="009809D7" w:rsidRDefault="002432E4" w:rsidP="002432E4">
      <w:pPr>
        <w:keepNext/>
        <w:tabs>
          <w:tab w:val="clear" w:pos="567"/>
        </w:tabs>
        <w:autoSpaceDE w:val="0"/>
        <w:autoSpaceDN w:val="0"/>
        <w:adjustRightInd w:val="0"/>
        <w:spacing w:line="240" w:lineRule="auto"/>
        <w:rPr>
          <w:i/>
          <w:iCs/>
          <w:szCs w:val="22"/>
          <w:u w:val="single"/>
        </w:rPr>
      </w:pPr>
      <w:r w:rsidRPr="009809D7">
        <w:rPr>
          <w:i/>
          <w:iCs/>
          <w:szCs w:val="22"/>
          <w:u w:val="single"/>
        </w:rPr>
        <w:t>Colitis ulcerosa</w:t>
      </w:r>
    </w:p>
    <w:p w14:paraId="18BEC31D" w14:textId="77777777" w:rsidR="002432E4" w:rsidRPr="009809D7" w:rsidRDefault="002432E4">
      <w:pPr>
        <w:keepNext/>
        <w:tabs>
          <w:tab w:val="clear" w:pos="567"/>
        </w:tabs>
        <w:autoSpaceDE w:val="0"/>
        <w:autoSpaceDN w:val="0"/>
        <w:adjustRightInd w:val="0"/>
        <w:spacing w:line="240" w:lineRule="auto"/>
        <w:rPr>
          <w:szCs w:val="22"/>
          <w:u w:val="single"/>
        </w:rPr>
      </w:pPr>
    </w:p>
    <w:p w14:paraId="3D64F49A" w14:textId="46137C78" w:rsidR="00513FFD" w:rsidRPr="009809D7" w:rsidRDefault="0038153E">
      <w:pPr>
        <w:keepNext/>
        <w:spacing w:line="240" w:lineRule="auto"/>
        <w:rPr>
          <w:bCs/>
          <w:iCs/>
          <w:color w:val="000000"/>
          <w:szCs w:val="22"/>
        </w:rPr>
      </w:pPr>
      <w:r w:rsidRPr="009809D7">
        <w:rPr>
          <w:bCs/>
          <w:iCs/>
          <w:color w:val="000000"/>
          <w:szCs w:val="22"/>
        </w:rPr>
        <w:t xml:space="preserve">De werkzaamheid en veiligheid van mirikizumab werden </w:t>
      </w:r>
      <w:r w:rsidR="0045721D" w:rsidRPr="009809D7">
        <w:rPr>
          <w:bCs/>
          <w:iCs/>
          <w:color w:val="000000"/>
          <w:szCs w:val="22"/>
        </w:rPr>
        <w:t xml:space="preserve">onderzocht </w:t>
      </w:r>
      <w:r w:rsidRPr="009809D7">
        <w:rPr>
          <w:bCs/>
          <w:iCs/>
          <w:color w:val="000000"/>
          <w:szCs w:val="22"/>
        </w:rPr>
        <w:t xml:space="preserve">bij volwassen patiënten met matig tot ernstig actieve colitis ulcerosa in twee gerandomiseerde, dubbelblinde, placebogecontroleerde, </w:t>
      </w:r>
      <w:r w:rsidR="00DE6969" w:rsidRPr="009809D7">
        <w:rPr>
          <w:bCs/>
          <w:iCs/>
          <w:color w:val="000000"/>
          <w:szCs w:val="22"/>
        </w:rPr>
        <w:t xml:space="preserve">multicenter </w:t>
      </w:r>
      <w:r w:rsidRPr="009809D7">
        <w:rPr>
          <w:bCs/>
          <w:iCs/>
          <w:color w:val="000000"/>
          <w:szCs w:val="22"/>
        </w:rPr>
        <w:t xml:space="preserve">onderzoeken. </w:t>
      </w:r>
      <w:r w:rsidR="00DE6969" w:rsidRPr="009809D7">
        <w:rPr>
          <w:bCs/>
          <w:iCs/>
          <w:color w:val="000000"/>
          <w:szCs w:val="22"/>
        </w:rPr>
        <w:t xml:space="preserve">Geïncludeerde </w:t>
      </w:r>
      <w:r w:rsidRPr="009809D7">
        <w:rPr>
          <w:bCs/>
          <w:iCs/>
          <w:color w:val="000000"/>
          <w:szCs w:val="22"/>
        </w:rPr>
        <w:t>patiënten hadden een bevestigde diagnose van colitis ulcerosa gedurende ten minste 3</w:t>
      </w:r>
      <w:r w:rsidRPr="009809D7">
        <w:rPr>
          <w:bCs/>
          <w:iCs/>
          <w:szCs w:val="22"/>
        </w:rPr>
        <w:t> </w:t>
      </w:r>
      <w:r w:rsidRPr="009809D7">
        <w:rPr>
          <w:bCs/>
          <w:iCs/>
          <w:color w:val="000000"/>
          <w:szCs w:val="22"/>
        </w:rPr>
        <w:t xml:space="preserve">maanden en matig tot ernstig actieve ziekte, gedefinieerd als een </w:t>
      </w:r>
      <w:r w:rsidR="00DE6969" w:rsidRPr="009809D7">
        <w:rPr>
          <w:bCs/>
          <w:iCs/>
          <w:color w:val="000000"/>
          <w:szCs w:val="22"/>
        </w:rPr>
        <w:t xml:space="preserve">gewijzigde </w:t>
      </w:r>
      <w:r w:rsidRPr="009809D7">
        <w:rPr>
          <w:bCs/>
          <w:iCs/>
          <w:color w:val="000000"/>
          <w:szCs w:val="22"/>
        </w:rPr>
        <w:t xml:space="preserve">Mayo-score van 4 tot 9, waaronder een endoscopische </w:t>
      </w:r>
      <w:r w:rsidR="00045F5D" w:rsidRPr="009809D7">
        <w:rPr>
          <w:bCs/>
          <w:iCs/>
          <w:color w:val="000000"/>
          <w:szCs w:val="22"/>
        </w:rPr>
        <w:t>Mayo-</w:t>
      </w:r>
      <w:r w:rsidRPr="009809D7">
        <w:rPr>
          <w:bCs/>
          <w:iCs/>
          <w:color w:val="000000"/>
          <w:szCs w:val="22"/>
        </w:rPr>
        <w:t>subscore ≥</w:t>
      </w:r>
      <w:r w:rsidRPr="009809D7">
        <w:rPr>
          <w:bCs/>
          <w:iCs/>
          <w:szCs w:val="22"/>
        </w:rPr>
        <w:t> </w:t>
      </w:r>
      <w:r w:rsidRPr="009809D7">
        <w:rPr>
          <w:bCs/>
          <w:iCs/>
          <w:color w:val="000000"/>
          <w:szCs w:val="22"/>
        </w:rPr>
        <w:t xml:space="preserve">2. Patiënten moesten hebben </w:t>
      </w:r>
      <w:r w:rsidR="007E749F" w:rsidRPr="009809D7">
        <w:rPr>
          <w:bCs/>
          <w:iCs/>
          <w:szCs w:val="22"/>
        </w:rPr>
        <w:t xml:space="preserve">gefaald </w:t>
      </w:r>
      <w:r w:rsidRPr="009809D7">
        <w:rPr>
          <w:bCs/>
          <w:iCs/>
          <w:szCs w:val="22"/>
        </w:rPr>
        <w:t xml:space="preserve">(gedefinieerd als verlies van respons, onvoldoende respons of intolerantie) </w:t>
      </w:r>
      <w:r w:rsidRPr="009809D7">
        <w:rPr>
          <w:bCs/>
          <w:iCs/>
          <w:color w:val="000000"/>
          <w:szCs w:val="22"/>
        </w:rPr>
        <w:t>op corticosteroïden of immunomodulatoren (6</w:t>
      </w:r>
      <w:r w:rsidRPr="009809D7">
        <w:rPr>
          <w:bCs/>
          <w:iCs/>
          <w:color w:val="000000"/>
          <w:szCs w:val="22"/>
        </w:rPr>
        <w:noBreakHyphen/>
        <w:t xml:space="preserve">mercaptopurine, azathioprine) of ten minste </w:t>
      </w:r>
      <w:r w:rsidR="00946FBC" w:rsidRPr="009809D7">
        <w:rPr>
          <w:bCs/>
          <w:iCs/>
          <w:color w:val="000000"/>
          <w:szCs w:val="22"/>
        </w:rPr>
        <w:t>éé</w:t>
      </w:r>
      <w:r w:rsidRPr="009809D7">
        <w:rPr>
          <w:bCs/>
          <w:iCs/>
          <w:color w:val="000000"/>
          <w:szCs w:val="22"/>
        </w:rPr>
        <w:t>n biologisch middel (een TNFα</w:t>
      </w:r>
      <w:r w:rsidR="00946FBC" w:rsidRPr="009809D7">
        <w:rPr>
          <w:bCs/>
          <w:iCs/>
          <w:color w:val="000000"/>
          <w:szCs w:val="22"/>
        </w:rPr>
        <w:t>-</w:t>
      </w:r>
      <w:r w:rsidRPr="009809D7">
        <w:rPr>
          <w:bCs/>
          <w:iCs/>
          <w:color w:val="000000"/>
          <w:szCs w:val="22"/>
        </w:rPr>
        <w:t>antagonist en/of vedolizumab) of tofacitinib.</w:t>
      </w:r>
    </w:p>
    <w:p w14:paraId="2AB8D022" w14:textId="77777777" w:rsidR="00CC5DDA" w:rsidRPr="009809D7" w:rsidRDefault="00CC5DDA">
      <w:pPr>
        <w:spacing w:line="240" w:lineRule="auto"/>
        <w:rPr>
          <w:bCs/>
          <w:iCs/>
          <w:color w:val="000000"/>
          <w:szCs w:val="22"/>
        </w:rPr>
      </w:pPr>
    </w:p>
    <w:p w14:paraId="6508899D" w14:textId="3241E94D" w:rsidR="00513FFD" w:rsidRPr="009809D7" w:rsidRDefault="0038153E">
      <w:pPr>
        <w:spacing w:line="240" w:lineRule="auto"/>
        <w:rPr>
          <w:bCs/>
          <w:iCs/>
          <w:color w:val="000000"/>
          <w:szCs w:val="22"/>
        </w:rPr>
      </w:pPr>
      <w:r w:rsidRPr="009809D7">
        <w:rPr>
          <w:bCs/>
          <w:iCs/>
          <w:color w:val="000000"/>
          <w:szCs w:val="22"/>
        </w:rPr>
        <w:t>LUCENT</w:t>
      </w:r>
      <w:r w:rsidRPr="009809D7">
        <w:rPr>
          <w:bCs/>
          <w:iCs/>
          <w:color w:val="000000"/>
          <w:szCs w:val="22"/>
        </w:rPr>
        <w:noBreakHyphen/>
        <w:t>1 was een intraveneus inductieonderzoek met een behandeling van maximaal 12</w:t>
      </w:r>
      <w:r w:rsidRPr="009809D7">
        <w:rPr>
          <w:bCs/>
          <w:iCs/>
          <w:szCs w:val="22"/>
        </w:rPr>
        <w:t> </w:t>
      </w:r>
      <w:r w:rsidRPr="009809D7">
        <w:rPr>
          <w:bCs/>
          <w:iCs/>
          <w:color w:val="000000"/>
          <w:szCs w:val="22"/>
        </w:rPr>
        <w:t xml:space="preserve">weken, gevolgd door een subcutaan gerandomiseerd </w:t>
      </w:r>
      <w:r w:rsidR="0039419D" w:rsidRPr="009809D7">
        <w:rPr>
          <w:bCs/>
          <w:iCs/>
          <w:color w:val="000000"/>
          <w:szCs w:val="22"/>
        </w:rPr>
        <w:t>terugtrekkings</w:t>
      </w:r>
      <w:r w:rsidRPr="009809D7">
        <w:rPr>
          <w:bCs/>
          <w:iCs/>
          <w:color w:val="000000"/>
          <w:szCs w:val="22"/>
        </w:rPr>
        <w:t>onderzoek</w:t>
      </w:r>
      <w:r w:rsidR="0039419D" w:rsidRPr="009809D7">
        <w:rPr>
          <w:bCs/>
          <w:iCs/>
          <w:color w:val="000000"/>
          <w:szCs w:val="22"/>
        </w:rPr>
        <w:t xml:space="preserve"> naar behoud van effect</w:t>
      </w:r>
      <w:r w:rsidRPr="009809D7">
        <w:rPr>
          <w:bCs/>
          <w:iCs/>
          <w:color w:val="000000"/>
          <w:szCs w:val="22"/>
        </w:rPr>
        <w:t xml:space="preserve"> </w:t>
      </w:r>
      <w:r w:rsidR="00DE6969" w:rsidRPr="009809D7">
        <w:rPr>
          <w:bCs/>
          <w:iCs/>
          <w:color w:val="000000"/>
          <w:szCs w:val="22"/>
        </w:rPr>
        <w:t>van 40</w:t>
      </w:r>
      <w:r w:rsidR="00DE6969" w:rsidRPr="009809D7">
        <w:rPr>
          <w:bCs/>
          <w:iCs/>
          <w:szCs w:val="22"/>
        </w:rPr>
        <w:t> </w:t>
      </w:r>
      <w:r w:rsidR="00DE6969" w:rsidRPr="009809D7">
        <w:rPr>
          <w:bCs/>
          <w:iCs/>
          <w:color w:val="000000"/>
          <w:szCs w:val="22"/>
        </w:rPr>
        <w:t xml:space="preserve">weken </w:t>
      </w:r>
      <w:r w:rsidRPr="009809D7">
        <w:rPr>
          <w:bCs/>
          <w:iCs/>
          <w:color w:val="000000"/>
          <w:szCs w:val="22"/>
        </w:rPr>
        <w:t>(LUCENT</w:t>
      </w:r>
      <w:r w:rsidRPr="009809D7">
        <w:rPr>
          <w:bCs/>
          <w:iCs/>
          <w:color w:val="000000"/>
          <w:szCs w:val="22"/>
        </w:rPr>
        <w:noBreakHyphen/>
        <w:t xml:space="preserve">2), </w:t>
      </w:r>
      <w:r w:rsidR="00DE6969" w:rsidRPr="009809D7">
        <w:rPr>
          <w:bCs/>
          <w:iCs/>
          <w:color w:val="000000"/>
          <w:szCs w:val="22"/>
        </w:rPr>
        <w:t xml:space="preserve">wat neerkomt op </w:t>
      </w:r>
      <w:r w:rsidRPr="009809D7">
        <w:rPr>
          <w:bCs/>
          <w:iCs/>
          <w:color w:val="000000"/>
          <w:szCs w:val="22"/>
        </w:rPr>
        <w:t>ten minste 52</w:t>
      </w:r>
      <w:r w:rsidRPr="009809D7">
        <w:rPr>
          <w:bCs/>
          <w:iCs/>
          <w:szCs w:val="22"/>
        </w:rPr>
        <w:t> </w:t>
      </w:r>
      <w:r w:rsidRPr="009809D7">
        <w:rPr>
          <w:bCs/>
          <w:iCs/>
          <w:color w:val="000000"/>
          <w:szCs w:val="22"/>
        </w:rPr>
        <w:t>weken behandeling. De g</w:t>
      </w:r>
      <w:r w:rsidRPr="009809D7">
        <w:rPr>
          <w:bCs/>
          <w:iCs/>
          <w:szCs w:val="22"/>
        </w:rPr>
        <w:t xml:space="preserve">emiddelde leeftijd was 42,5 jaar. </w:t>
      </w:r>
      <w:r w:rsidR="00045F5D" w:rsidRPr="009809D7">
        <w:rPr>
          <w:bCs/>
          <w:iCs/>
          <w:szCs w:val="22"/>
        </w:rPr>
        <w:t xml:space="preserve">Van de patiënten was </w:t>
      </w:r>
      <w:r w:rsidRPr="009809D7">
        <w:rPr>
          <w:bCs/>
          <w:iCs/>
          <w:szCs w:val="22"/>
        </w:rPr>
        <w:t>7,8% ≥ 65</w:t>
      </w:r>
      <w:r w:rsidR="00284715" w:rsidRPr="009809D7">
        <w:rPr>
          <w:bCs/>
          <w:iCs/>
          <w:szCs w:val="22"/>
        </w:rPr>
        <w:t> </w:t>
      </w:r>
      <w:r w:rsidRPr="009809D7">
        <w:rPr>
          <w:bCs/>
          <w:iCs/>
          <w:szCs w:val="22"/>
        </w:rPr>
        <w:t xml:space="preserve">jaar en 1,0% van de patiënten </w:t>
      </w:r>
      <w:r w:rsidR="00946FBC" w:rsidRPr="009809D7">
        <w:rPr>
          <w:bCs/>
          <w:iCs/>
          <w:szCs w:val="22"/>
        </w:rPr>
        <w:t>was</w:t>
      </w:r>
      <w:r w:rsidR="005726FB" w:rsidRPr="009809D7">
        <w:rPr>
          <w:bCs/>
          <w:iCs/>
          <w:szCs w:val="22"/>
        </w:rPr>
        <w:t xml:space="preserve"> </w:t>
      </w:r>
      <w:r w:rsidRPr="009809D7">
        <w:rPr>
          <w:bCs/>
          <w:iCs/>
          <w:szCs w:val="22"/>
        </w:rPr>
        <w:t>≥ 75</w:t>
      </w:r>
      <w:r w:rsidR="00284715" w:rsidRPr="009809D7">
        <w:rPr>
          <w:bCs/>
          <w:iCs/>
          <w:szCs w:val="22"/>
        </w:rPr>
        <w:t> </w:t>
      </w:r>
      <w:r w:rsidRPr="009809D7">
        <w:rPr>
          <w:bCs/>
          <w:iCs/>
          <w:szCs w:val="22"/>
        </w:rPr>
        <w:t xml:space="preserve">jaar. </w:t>
      </w:r>
      <w:r w:rsidR="00045F5D" w:rsidRPr="009809D7">
        <w:rPr>
          <w:bCs/>
          <w:iCs/>
          <w:szCs w:val="22"/>
        </w:rPr>
        <w:t xml:space="preserve">Van de patiënten was </w:t>
      </w:r>
      <w:r w:rsidRPr="009809D7">
        <w:rPr>
          <w:bCs/>
          <w:iCs/>
          <w:szCs w:val="22"/>
        </w:rPr>
        <w:t>59,8% man</w:t>
      </w:r>
      <w:r w:rsidR="00045F5D" w:rsidRPr="009809D7">
        <w:rPr>
          <w:bCs/>
          <w:iCs/>
          <w:szCs w:val="22"/>
        </w:rPr>
        <w:t>,</w:t>
      </w:r>
      <w:r w:rsidRPr="009809D7">
        <w:rPr>
          <w:bCs/>
          <w:iCs/>
          <w:szCs w:val="22"/>
        </w:rPr>
        <w:t xml:space="preserve"> 40,2% vrouw</w:t>
      </w:r>
      <w:r w:rsidR="00045F5D" w:rsidRPr="009809D7">
        <w:rPr>
          <w:bCs/>
          <w:iCs/>
          <w:szCs w:val="22"/>
        </w:rPr>
        <w:t xml:space="preserve"> en had</w:t>
      </w:r>
      <w:r w:rsidRPr="009809D7">
        <w:rPr>
          <w:bCs/>
          <w:iCs/>
          <w:szCs w:val="22"/>
        </w:rPr>
        <w:t xml:space="preserve"> 53,2% een ernstige actieve ziekte met een gemodificeerde Mayo-score van 7</w:t>
      </w:r>
      <w:r w:rsidR="00377D24" w:rsidRPr="009809D7">
        <w:rPr>
          <w:bCs/>
          <w:iCs/>
          <w:szCs w:val="22"/>
        </w:rPr>
        <w:t> </w:t>
      </w:r>
      <w:r w:rsidRPr="009809D7">
        <w:rPr>
          <w:bCs/>
          <w:iCs/>
          <w:szCs w:val="22"/>
        </w:rPr>
        <w:t>tot</w:t>
      </w:r>
      <w:r w:rsidR="00377D24" w:rsidRPr="009809D7">
        <w:rPr>
          <w:bCs/>
          <w:iCs/>
          <w:szCs w:val="22"/>
        </w:rPr>
        <w:t> </w:t>
      </w:r>
      <w:r w:rsidRPr="009809D7">
        <w:rPr>
          <w:bCs/>
          <w:iCs/>
          <w:szCs w:val="22"/>
        </w:rPr>
        <w:t>9.</w:t>
      </w:r>
    </w:p>
    <w:p w14:paraId="13944BCA" w14:textId="77777777" w:rsidR="00513FFD" w:rsidRPr="009809D7" w:rsidRDefault="00513FFD">
      <w:pPr>
        <w:spacing w:line="240" w:lineRule="auto"/>
        <w:rPr>
          <w:bCs/>
          <w:iCs/>
          <w:color w:val="000000"/>
          <w:szCs w:val="22"/>
        </w:rPr>
      </w:pPr>
    </w:p>
    <w:p w14:paraId="3B2C529C" w14:textId="77777777" w:rsidR="00513FFD" w:rsidRPr="009809D7" w:rsidRDefault="0038153E">
      <w:pPr>
        <w:spacing w:line="240" w:lineRule="auto"/>
        <w:rPr>
          <w:bCs/>
          <w:iCs/>
          <w:color w:val="000000"/>
          <w:szCs w:val="22"/>
        </w:rPr>
      </w:pPr>
      <w:r w:rsidRPr="009809D7">
        <w:rPr>
          <w:bCs/>
          <w:iCs/>
          <w:color w:val="000000"/>
          <w:szCs w:val="22"/>
        </w:rPr>
        <w:t>Werkzaamheidsresultaten gepresenteerd voor LUCENT</w:t>
      </w:r>
      <w:r w:rsidRPr="009809D7">
        <w:rPr>
          <w:bCs/>
          <w:iCs/>
          <w:color w:val="000000"/>
          <w:szCs w:val="22"/>
        </w:rPr>
        <w:noBreakHyphen/>
        <w:t>1 en LUCENT</w:t>
      </w:r>
      <w:r w:rsidRPr="009809D7">
        <w:rPr>
          <w:bCs/>
          <w:iCs/>
          <w:color w:val="000000"/>
          <w:szCs w:val="22"/>
        </w:rPr>
        <w:noBreakHyphen/>
        <w:t>2 waren gebaseerd op centrale lezing van endoscopieën en histologie.</w:t>
      </w:r>
    </w:p>
    <w:p w14:paraId="2E69F66D" w14:textId="77777777" w:rsidR="00513FFD" w:rsidRPr="009809D7" w:rsidRDefault="00513FFD">
      <w:pPr>
        <w:spacing w:line="240" w:lineRule="auto"/>
        <w:rPr>
          <w:bCs/>
          <w:iCs/>
          <w:color w:val="000000"/>
          <w:szCs w:val="22"/>
        </w:rPr>
      </w:pPr>
    </w:p>
    <w:p w14:paraId="321F7F93" w14:textId="77777777" w:rsidR="00513FFD" w:rsidRPr="009809D7" w:rsidRDefault="0038153E">
      <w:pPr>
        <w:spacing w:line="240" w:lineRule="auto"/>
        <w:rPr>
          <w:bCs/>
          <w:i/>
          <w:color w:val="000000"/>
          <w:szCs w:val="22"/>
        </w:rPr>
      </w:pPr>
      <w:r w:rsidRPr="009809D7">
        <w:rPr>
          <w:bCs/>
          <w:i/>
          <w:iCs/>
          <w:color w:val="000000"/>
          <w:szCs w:val="22"/>
        </w:rPr>
        <w:t>LUCENT</w:t>
      </w:r>
      <w:r w:rsidRPr="009809D7">
        <w:rPr>
          <w:bCs/>
          <w:i/>
          <w:iCs/>
          <w:color w:val="000000"/>
          <w:szCs w:val="22"/>
        </w:rPr>
        <w:noBreakHyphen/>
        <w:t xml:space="preserve">1 </w:t>
      </w:r>
    </w:p>
    <w:p w14:paraId="7D6E0B48" w14:textId="0661A1D0" w:rsidR="00513FFD" w:rsidRPr="009809D7" w:rsidRDefault="0038153E">
      <w:pPr>
        <w:spacing w:line="240" w:lineRule="auto"/>
        <w:rPr>
          <w:bCs/>
          <w:iCs/>
          <w:color w:val="000000"/>
          <w:szCs w:val="22"/>
        </w:rPr>
      </w:pPr>
      <w:r w:rsidRPr="009809D7">
        <w:rPr>
          <w:bCs/>
          <w:iCs/>
          <w:color w:val="000000"/>
          <w:szCs w:val="22"/>
        </w:rPr>
        <w:t>LUCENT</w:t>
      </w:r>
      <w:r w:rsidRPr="009809D7">
        <w:rPr>
          <w:bCs/>
          <w:iCs/>
          <w:color w:val="000000"/>
          <w:szCs w:val="22"/>
        </w:rPr>
        <w:noBreakHyphen/>
        <w:t xml:space="preserve">1 </w:t>
      </w:r>
      <w:r w:rsidR="009A25DB" w:rsidRPr="009809D7">
        <w:rPr>
          <w:bCs/>
          <w:iCs/>
          <w:color w:val="000000"/>
          <w:szCs w:val="22"/>
        </w:rPr>
        <w:t xml:space="preserve">includeerde </w:t>
      </w:r>
      <w:r w:rsidRPr="009809D7">
        <w:rPr>
          <w:bCs/>
          <w:iCs/>
          <w:color w:val="000000"/>
          <w:szCs w:val="22"/>
        </w:rPr>
        <w:t>1</w:t>
      </w:r>
      <w:r w:rsidR="00FA4A74" w:rsidRPr="009809D7">
        <w:rPr>
          <w:bCs/>
          <w:iCs/>
          <w:color w:val="000000"/>
          <w:szCs w:val="22"/>
        </w:rPr>
        <w:t>.</w:t>
      </w:r>
      <w:r w:rsidRPr="009809D7">
        <w:rPr>
          <w:bCs/>
          <w:iCs/>
          <w:color w:val="000000"/>
          <w:szCs w:val="22"/>
        </w:rPr>
        <w:t>162</w:t>
      </w:r>
      <w:r w:rsidRPr="009809D7">
        <w:rPr>
          <w:bCs/>
          <w:iCs/>
          <w:szCs w:val="22"/>
        </w:rPr>
        <w:t> </w:t>
      </w:r>
      <w:r w:rsidRPr="009809D7">
        <w:rPr>
          <w:bCs/>
          <w:iCs/>
          <w:color w:val="000000"/>
          <w:szCs w:val="22"/>
        </w:rPr>
        <w:t>patiënten</w:t>
      </w:r>
      <w:r w:rsidRPr="009809D7">
        <w:rPr>
          <w:bCs/>
          <w:iCs/>
          <w:szCs w:val="22"/>
        </w:rPr>
        <w:t xml:space="preserve"> in de primaire populatie</w:t>
      </w:r>
      <w:r w:rsidR="009A25DB" w:rsidRPr="009809D7">
        <w:rPr>
          <w:bCs/>
          <w:iCs/>
          <w:szCs w:val="22"/>
        </w:rPr>
        <w:t xml:space="preserve"> voor analyse van de werkzaamheid</w:t>
      </w:r>
      <w:r w:rsidRPr="009809D7">
        <w:rPr>
          <w:bCs/>
          <w:iCs/>
          <w:color w:val="000000"/>
          <w:szCs w:val="22"/>
        </w:rPr>
        <w:t>. Patiënten werden gerandomiseerd om een dos</w:t>
      </w:r>
      <w:r w:rsidR="00DE6969" w:rsidRPr="009809D7">
        <w:rPr>
          <w:bCs/>
          <w:iCs/>
          <w:color w:val="000000"/>
          <w:szCs w:val="22"/>
        </w:rPr>
        <w:t>ering</w:t>
      </w:r>
      <w:r w:rsidRPr="009809D7">
        <w:rPr>
          <w:bCs/>
          <w:iCs/>
          <w:color w:val="000000"/>
          <w:szCs w:val="22"/>
        </w:rPr>
        <w:t xml:space="preserve"> van 300</w:t>
      </w:r>
      <w:r w:rsidRPr="009809D7">
        <w:rPr>
          <w:bCs/>
          <w:iCs/>
          <w:szCs w:val="22"/>
        </w:rPr>
        <w:t> </w:t>
      </w:r>
      <w:r w:rsidRPr="009809D7">
        <w:rPr>
          <w:bCs/>
          <w:iCs/>
          <w:color w:val="000000"/>
          <w:szCs w:val="22"/>
        </w:rPr>
        <w:t xml:space="preserve">mg mirikizumab te </w:t>
      </w:r>
      <w:r w:rsidR="00DE6969" w:rsidRPr="009809D7">
        <w:rPr>
          <w:bCs/>
          <w:iCs/>
          <w:color w:val="000000"/>
          <w:szCs w:val="22"/>
        </w:rPr>
        <w:t xml:space="preserve">krijgen </w:t>
      </w:r>
      <w:r w:rsidRPr="009809D7">
        <w:rPr>
          <w:bCs/>
          <w:iCs/>
          <w:color w:val="000000"/>
          <w:szCs w:val="22"/>
        </w:rPr>
        <w:t xml:space="preserve">via intraveneuze infusie of placebo, </w:t>
      </w:r>
      <w:r w:rsidR="00EE4E1A" w:rsidRPr="009809D7">
        <w:rPr>
          <w:bCs/>
          <w:iCs/>
          <w:color w:val="000000"/>
          <w:szCs w:val="22"/>
        </w:rPr>
        <w:t xml:space="preserve">op </w:t>
      </w:r>
      <w:r w:rsidRPr="009809D7">
        <w:rPr>
          <w:bCs/>
          <w:iCs/>
          <w:color w:val="000000"/>
          <w:szCs w:val="22"/>
        </w:rPr>
        <w:t>week</w:t>
      </w:r>
      <w:r w:rsidRPr="009809D7">
        <w:rPr>
          <w:bCs/>
          <w:iCs/>
          <w:szCs w:val="22"/>
        </w:rPr>
        <w:t> </w:t>
      </w:r>
      <w:r w:rsidRPr="009809D7">
        <w:rPr>
          <w:bCs/>
          <w:iCs/>
          <w:color w:val="000000"/>
          <w:szCs w:val="22"/>
        </w:rPr>
        <w:t>0, week</w:t>
      </w:r>
      <w:r w:rsidRPr="009809D7">
        <w:rPr>
          <w:bCs/>
          <w:iCs/>
          <w:szCs w:val="22"/>
        </w:rPr>
        <w:t> </w:t>
      </w:r>
      <w:r w:rsidRPr="009809D7">
        <w:rPr>
          <w:bCs/>
          <w:iCs/>
          <w:color w:val="000000"/>
          <w:szCs w:val="22"/>
        </w:rPr>
        <w:t>4 en week</w:t>
      </w:r>
      <w:r w:rsidRPr="009809D7">
        <w:rPr>
          <w:bCs/>
          <w:iCs/>
          <w:szCs w:val="22"/>
        </w:rPr>
        <w:t> </w:t>
      </w:r>
      <w:r w:rsidRPr="009809D7">
        <w:rPr>
          <w:bCs/>
          <w:iCs/>
          <w:color w:val="000000"/>
          <w:szCs w:val="22"/>
        </w:rPr>
        <w:t xml:space="preserve">8 met een </w:t>
      </w:r>
      <w:r w:rsidR="00D53440" w:rsidRPr="009809D7">
        <w:rPr>
          <w:bCs/>
          <w:iCs/>
          <w:color w:val="000000"/>
          <w:szCs w:val="22"/>
        </w:rPr>
        <w:t xml:space="preserve">verhouding van </w:t>
      </w:r>
      <w:r w:rsidRPr="009809D7">
        <w:rPr>
          <w:bCs/>
          <w:iCs/>
          <w:color w:val="000000"/>
          <w:szCs w:val="22"/>
        </w:rPr>
        <w:t xml:space="preserve">3:1 </w:t>
      </w:r>
      <w:r w:rsidR="001C680E" w:rsidRPr="009809D7">
        <w:rPr>
          <w:bCs/>
          <w:iCs/>
          <w:color w:val="000000"/>
          <w:szCs w:val="22"/>
        </w:rPr>
        <w:t>voor toewijzing van behandeling</w:t>
      </w:r>
      <w:r w:rsidRPr="009809D7">
        <w:rPr>
          <w:bCs/>
          <w:iCs/>
          <w:color w:val="000000"/>
          <w:szCs w:val="22"/>
        </w:rPr>
        <w:t>. Het primair</w:t>
      </w:r>
      <w:r w:rsidR="001C680E" w:rsidRPr="009809D7">
        <w:rPr>
          <w:bCs/>
          <w:iCs/>
          <w:color w:val="000000"/>
          <w:szCs w:val="22"/>
        </w:rPr>
        <w:t>e</w:t>
      </w:r>
      <w:r w:rsidRPr="009809D7">
        <w:rPr>
          <w:bCs/>
          <w:iCs/>
          <w:color w:val="000000"/>
          <w:szCs w:val="22"/>
        </w:rPr>
        <w:t xml:space="preserve"> eindpunt voor het inductieonderzoek was het percentage proefpersonen in klinische remissie </w:t>
      </w:r>
      <w:r w:rsidRPr="009809D7">
        <w:rPr>
          <w:bCs/>
          <w:iCs/>
          <w:szCs w:val="22"/>
        </w:rPr>
        <w:t>[</w:t>
      </w:r>
      <w:r w:rsidR="00DE6969" w:rsidRPr="009809D7">
        <w:rPr>
          <w:bCs/>
          <w:iCs/>
          <w:szCs w:val="22"/>
        </w:rPr>
        <w:t xml:space="preserve">gewijzigde </w:t>
      </w:r>
      <w:r w:rsidRPr="009809D7">
        <w:rPr>
          <w:bCs/>
          <w:iCs/>
          <w:szCs w:val="22"/>
        </w:rPr>
        <w:t xml:space="preserve">Mayo-score (MMS) gedefinieerd als: </w:t>
      </w:r>
      <w:r w:rsidR="00D53440" w:rsidRPr="009809D7">
        <w:rPr>
          <w:bCs/>
          <w:iCs/>
          <w:szCs w:val="22"/>
        </w:rPr>
        <w:t xml:space="preserve">defecatiefrequentie </w:t>
      </w:r>
      <w:r w:rsidRPr="009809D7">
        <w:rPr>
          <w:bCs/>
          <w:iCs/>
          <w:szCs w:val="22"/>
        </w:rPr>
        <w:t xml:space="preserve">(SF) subscore = 0 of 1 met een </w:t>
      </w:r>
      <w:r w:rsidR="00DE6969" w:rsidRPr="009809D7">
        <w:rPr>
          <w:bCs/>
          <w:iCs/>
          <w:szCs w:val="22"/>
        </w:rPr>
        <w:t xml:space="preserve">afname van </w:t>
      </w:r>
      <w:r w:rsidRPr="009809D7">
        <w:rPr>
          <w:bCs/>
          <w:iCs/>
          <w:szCs w:val="22"/>
        </w:rPr>
        <w:t>≥ 1</w:t>
      </w:r>
      <w:r w:rsidR="00D53440" w:rsidRPr="009809D7">
        <w:rPr>
          <w:bCs/>
          <w:iCs/>
          <w:szCs w:val="22"/>
        </w:rPr>
        <w:t xml:space="preserve"> </w:t>
      </w:r>
      <w:r w:rsidRPr="009809D7">
        <w:rPr>
          <w:bCs/>
          <w:iCs/>
          <w:szCs w:val="22"/>
        </w:rPr>
        <w:t xml:space="preserve">punt t.o.v. </w:t>
      </w:r>
      <w:r w:rsidR="00DE6969" w:rsidRPr="009809D7">
        <w:rPr>
          <w:bCs/>
          <w:iCs/>
          <w:szCs w:val="22"/>
        </w:rPr>
        <w:t>baseline</w:t>
      </w:r>
      <w:r w:rsidRPr="009809D7">
        <w:rPr>
          <w:bCs/>
          <w:iCs/>
          <w:szCs w:val="22"/>
        </w:rPr>
        <w:t>, recta</w:t>
      </w:r>
      <w:r w:rsidR="00D53440" w:rsidRPr="009809D7">
        <w:rPr>
          <w:bCs/>
          <w:iCs/>
          <w:szCs w:val="22"/>
        </w:rPr>
        <w:t>a</w:t>
      </w:r>
      <w:r w:rsidRPr="009809D7">
        <w:rPr>
          <w:bCs/>
          <w:iCs/>
          <w:szCs w:val="22"/>
        </w:rPr>
        <w:t xml:space="preserve">l </w:t>
      </w:r>
      <w:r w:rsidR="00D53440" w:rsidRPr="009809D7">
        <w:rPr>
          <w:bCs/>
          <w:iCs/>
          <w:szCs w:val="22"/>
        </w:rPr>
        <w:lastRenderedPageBreak/>
        <w:t>bloedverlies</w:t>
      </w:r>
      <w:r w:rsidR="00DE6969" w:rsidRPr="009809D7">
        <w:rPr>
          <w:bCs/>
          <w:iCs/>
          <w:szCs w:val="22"/>
        </w:rPr>
        <w:t xml:space="preserve"> </w:t>
      </w:r>
      <w:r w:rsidRPr="009809D7">
        <w:rPr>
          <w:bCs/>
          <w:iCs/>
          <w:szCs w:val="22"/>
        </w:rPr>
        <w:t xml:space="preserve">(RB) subscore = 0, en endoscopische subscore (ES) = 0 of 1 (met uitzondering van </w:t>
      </w:r>
      <w:r w:rsidR="00EE0A9C" w:rsidRPr="009809D7">
        <w:rPr>
          <w:bCs/>
          <w:i/>
          <w:szCs w:val="22"/>
        </w:rPr>
        <w:t>friability</w:t>
      </w:r>
      <w:r w:rsidR="00D53440" w:rsidRPr="009809D7">
        <w:rPr>
          <w:bCs/>
          <w:iCs/>
          <w:szCs w:val="22"/>
        </w:rPr>
        <w:t xml:space="preserve"> [kwetsbaarheid mucosa bij aanraken]</w:t>
      </w:r>
      <w:r w:rsidRPr="009809D7">
        <w:rPr>
          <w:bCs/>
          <w:iCs/>
          <w:szCs w:val="22"/>
        </w:rPr>
        <w:t xml:space="preserve">) </w:t>
      </w:r>
      <w:r w:rsidR="00EE4E1A" w:rsidRPr="009809D7">
        <w:rPr>
          <w:bCs/>
          <w:iCs/>
          <w:color w:val="000000"/>
          <w:szCs w:val="22"/>
        </w:rPr>
        <w:t xml:space="preserve">op </w:t>
      </w:r>
      <w:r w:rsidRPr="009809D7">
        <w:rPr>
          <w:bCs/>
          <w:iCs/>
          <w:color w:val="000000"/>
          <w:szCs w:val="22"/>
        </w:rPr>
        <w:t>week</w:t>
      </w:r>
      <w:r w:rsidRPr="009809D7">
        <w:rPr>
          <w:bCs/>
          <w:iCs/>
          <w:szCs w:val="22"/>
        </w:rPr>
        <w:t> </w:t>
      </w:r>
      <w:r w:rsidRPr="009809D7">
        <w:rPr>
          <w:bCs/>
          <w:iCs/>
          <w:color w:val="000000"/>
          <w:szCs w:val="22"/>
        </w:rPr>
        <w:t>12.</w:t>
      </w:r>
    </w:p>
    <w:p w14:paraId="01B3C40B" w14:textId="77777777" w:rsidR="00513FFD" w:rsidRPr="009809D7" w:rsidRDefault="00513FFD">
      <w:pPr>
        <w:spacing w:line="240" w:lineRule="auto"/>
        <w:rPr>
          <w:bCs/>
          <w:iCs/>
          <w:color w:val="000000"/>
          <w:szCs w:val="22"/>
        </w:rPr>
      </w:pPr>
    </w:p>
    <w:p w14:paraId="68748946" w14:textId="72482933"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sz w:val="22"/>
          <w:szCs w:val="22"/>
          <w:lang w:val="nl-NL"/>
        </w:rPr>
        <w:t xml:space="preserve">De patiënten in deze onderzoeken </w:t>
      </w:r>
      <w:r w:rsidR="00DE6969" w:rsidRPr="009809D7">
        <w:rPr>
          <w:rFonts w:ascii="Times New Roman" w:hAnsi="Times New Roman"/>
          <w:sz w:val="22"/>
          <w:szCs w:val="22"/>
          <w:lang w:val="nl-NL"/>
        </w:rPr>
        <w:t xml:space="preserve">hebben mogelijk </w:t>
      </w:r>
      <w:r w:rsidRPr="009809D7">
        <w:rPr>
          <w:rFonts w:ascii="Times New Roman" w:hAnsi="Times New Roman"/>
          <w:color w:val="000000"/>
          <w:sz w:val="22"/>
          <w:szCs w:val="22"/>
          <w:lang w:val="nl-NL"/>
        </w:rPr>
        <w:t>gelijktijdig</w:t>
      </w:r>
      <w:r w:rsidR="009A25DB" w:rsidRPr="009809D7">
        <w:rPr>
          <w:rFonts w:ascii="Times New Roman" w:hAnsi="Times New Roman"/>
          <w:color w:val="000000"/>
          <w:sz w:val="22"/>
          <w:szCs w:val="22"/>
          <w:lang w:val="nl-NL"/>
        </w:rPr>
        <w:t xml:space="preserve"> andere</w:t>
      </w:r>
      <w:r w:rsidRPr="009809D7">
        <w:rPr>
          <w:rFonts w:ascii="Times New Roman" w:hAnsi="Times New Roman"/>
          <w:color w:val="000000"/>
          <w:sz w:val="22"/>
          <w:szCs w:val="22"/>
          <w:lang w:val="nl-NL"/>
        </w:rPr>
        <w:t xml:space="preserve"> behandelingen </w:t>
      </w:r>
      <w:r w:rsidR="00DE6969" w:rsidRPr="009809D7">
        <w:rPr>
          <w:rFonts w:ascii="Times New Roman" w:hAnsi="Times New Roman"/>
          <w:color w:val="000000"/>
          <w:sz w:val="22"/>
          <w:szCs w:val="22"/>
          <w:lang w:val="nl-NL"/>
        </w:rPr>
        <w:t>gekregen</w:t>
      </w:r>
      <w:r w:rsidR="00DE6969" w:rsidRPr="009809D7" w:rsidDel="00DE6969">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waaronder aminosalicylate</w:t>
      </w:r>
      <w:r w:rsidR="00D53440" w:rsidRPr="009809D7">
        <w:rPr>
          <w:rFonts w:ascii="Times New Roman" w:hAnsi="Times New Roman"/>
          <w:color w:val="000000"/>
          <w:sz w:val="22"/>
          <w:szCs w:val="22"/>
          <w:lang w:val="nl-NL"/>
        </w:rPr>
        <w:t>n</w:t>
      </w:r>
      <w:r w:rsidRPr="009809D7">
        <w:rPr>
          <w:rFonts w:ascii="Times New Roman" w:hAnsi="Times New Roman"/>
          <w:color w:val="000000"/>
          <w:sz w:val="22"/>
          <w:szCs w:val="22"/>
          <w:lang w:val="nl-NL"/>
        </w:rPr>
        <w:t xml:space="preserve"> (74,3%), immunomodulerende middelen (24,1% zoals azathioprine, 6</w:t>
      </w:r>
      <w:r w:rsidRPr="009809D7">
        <w:rPr>
          <w:rFonts w:ascii="Times New Roman" w:hAnsi="Times New Roman"/>
          <w:color w:val="000000"/>
          <w:sz w:val="22"/>
          <w:szCs w:val="22"/>
          <w:lang w:val="nl-NL"/>
        </w:rPr>
        <w:noBreakHyphen/>
        <w:t>mercaptopurine of methotrexaat) en orale corticosteroïden (39,9%; prednison dagelijkse dosis tot 20 mg of equivalent)</w:t>
      </w:r>
      <w:r w:rsidRPr="009809D7">
        <w:rPr>
          <w:rFonts w:ascii="Times New Roman" w:hAnsi="Times New Roman"/>
          <w:sz w:val="22"/>
          <w:szCs w:val="22"/>
          <w:lang w:val="nl-NL"/>
        </w:rPr>
        <w:t xml:space="preserve"> </w:t>
      </w:r>
      <w:r w:rsidR="009A25DB" w:rsidRPr="009809D7">
        <w:rPr>
          <w:rFonts w:ascii="Times New Roman" w:hAnsi="Times New Roman"/>
          <w:sz w:val="22"/>
          <w:szCs w:val="22"/>
          <w:lang w:val="nl-NL"/>
        </w:rPr>
        <w:t xml:space="preserve">met </w:t>
      </w:r>
      <w:r w:rsidRPr="009809D7">
        <w:rPr>
          <w:rFonts w:ascii="Times New Roman" w:hAnsi="Times New Roman"/>
          <w:sz w:val="22"/>
          <w:szCs w:val="22"/>
          <w:lang w:val="nl-NL"/>
        </w:rPr>
        <w:t xml:space="preserve">een stabiele dosis voorafgaand aan en tijdens de inductieperiode. </w:t>
      </w:r>
      <w:r w:rsidR="00B3535D" w:rsidRPr="009809D7">
        <w:rPr>
          <w:rFonts w:ascii="Times New Roman" w:hAnsi="Times New Roman"/>
          <w:sz w:val="22"/>
          <w:szCs w:val="22"/>
          <w:lang w:val="nl-NL"/>
        </w:rPr>
        <w:t>O</w:t>
      </w:r>
      <w:r w:rsidRPr="009809D7">
        <w:rPr>
          <w:rFonts w:ascii="Times New Roman" w:hAnsi="Times New Roman"/>
          <w:sz w:val="22"/>
          <w:szCs w:val="22"/>
          <w:lang w:val="nl-NL"/>
        </w:rPr>
        <w:t>rale corticosteroïden</w:t>
      </w:r>
      <w:r w:rsidR="00B3535D" w:rsidRPr="009809D7">
        <w:rPr>
          <w:rFonts w:ascii="Times New Roman" w:hAnsi="Times New Roman"/>
          <w:sz w:val="22"/>
          <w:szCs w:val="22"/>
          <w:lang w:val="nl-NL"/>
        </w:rPr>
        <w:t xml:space="preserve"> werden</w:t>
      </w:r>
      <w:r w:rsidRPr="009809D7">
        <w:rPr>
          <w:rFonts w:ascii="Times New Roman" w:hAnsi="Times New Roman"/>
          <w:sz w:val="22"/>
          <w:szCs w:val="22"/>
          <w:lang w:val="nl-NL"/>
        </w:rPr>
        <w:t xml:space="preserve"> na inductie</w:t>
      </w:r>
      <w:r w:rsidR="00DE6969" w:rsidRPr="009809D7">
        <w:rPr>
          <w:rFonts w:ascii="Times New Roman" w:hAnsi="Times New Roman"/>
          <w:sz w:val="22"/>
          <w:szCs w:val="22"/>
          <w:lang w:val="nl-NL"/>
        </w:rPr>
        <w:t xml:space="preserve"> afgebouwd</w:t>
      </w:r>
      <w:r w:rsidR="00B3535D" w:rsidRPr="009809D7">
        <w:rPr>
          <w:rFonts w:ascii="Times New Roman" w:hAnsi="Times New Roman"/>
          <w:sz w:val="22"/>
          <w:szCs w:val="22"/>
          <w:lang w:val="nl-NL"/>
        </w:rPr>
        <w:t xml:space="preserve"> volgens protocol</w:t>
      </w:r>
      <w:r w:rsidRPr="009809D7">
        <w:rPr>
          <w:rFonts w:ascii="Times New Roman" w:hAnsi="Times New Roman"/>
          <w:color w:val="000000"/>
          <w:sz w:val="22"/>
          <w:szCs w:val="22"/>
          <w:lang w:val="nl-NL"/>
        </w:rPr>
        <w:t>.</w:t>
      </w:r>
      <w:r w:rsidRPr="009809D7">
        <w:rPr>
          <w:rFonts w:eastAsia="Arial"/>
          <w:color w:val="000000"/>
          <w:sz w:val="22"/>
          <w:szCs w:val="22"/>
          <w:lang w:val="nl-NL"/>
        </w:rPr>
        <w:t xml:space="preserve"> </w:t>
      </w:r>
    </w:p>
    <w:p w14:paraId="59C333DF" w14:textId="77777777" w:rsidR="00513FFD" w:rsidRPr="009809D7" w:rsidRDefault="00513FFD">
      <w:pPr>
        <w:pStyle w:val="PLRTextUnindented"/>
        <w:rPr>
          <w:rFonts w:ascii="Times New Roman" w:hAnsi="Times New Roman"/>
          <w:color w:val="000000" w:themeColor="text1"/>
          <w:sz w:val="22"/>
          <w:szCs w:val="22"/>
          <w:lang w:val="nl-NL"/>
        </w:rPr>
      </w:pPr>
    </w:p>
    <w:p w14:paraId="30A9E301" w14:textId="30D8E73B" w:rsidR="00513FFD" w:rsidRPr="009809D7" w:rsidRDefault="0038153E">
      <w:pPr>
        <w:spacing w:line="240" w:lineRule="auto"/>
        <w:rPr>
          <w:bCs/>
          <w:iCs/>
          <w:color w:val="000000"/>
          <w:szCs w:val="22"/>
        </w:rPr>
      </w:pPr>
      <w:r w:rsidRPr="009809D7">
        <w:rPr>
          <w:color w:val="000000"/>
          <w:szCs w:val="22"/>
        </w:rPr>
        <w:t xml:space="preserve">Van de primaire populatie </w:t>
      </w:r>
      <w:r w:rsidR="009A25DB" w:rsidRPr="009809D7">
        <w:rPr>
          <w:color w:val="000000"/>
          <w:szCs w:val="22"/>
        </w:rPr>
        <w:t xml:space="preserve">voor analyse van de werkzaamheid </w:t>
      </w:r>
      <w:r w:rsidRPr="009809D7">
        <w:rPr>
          <w:color w:val="000000"/>
          <w:szCs w:val="22"/>
        </w:rPr>
        <w:t xml:space="preserve">was 57,1% biologisch-naïef en tofacitinib-naïef. </w:t>
      </w:r>
      <w:r w:rsidR="00D53440" w:rsidRPr="009809D7">
        <w:rPr>
          <w:color w:val="000000"/>
          <w:szCs w:val="22"/>
        </w:rPr>
        <w:t xml:space="preserve">Van de patiënten had </w:t>
      </w:r>
      <w:r w:rsidRPr="009809D7">
        <w:rPr>
          <w:color w:val="000000"/>
          <w:szCs w:val="22"/>
        </w:rPr>
        <w:t xml:space="preserve">41,2% </w:t>
      </w:r>
      <w:r w:rsidR="009A25DB" w:rsidRPr="009809D7">
        <w:rPr>
          <w:color w:val="000000"/>
          <w:szCs w:val="22"/>
        </w:rPr>
        <w:t>gefaald</w:t>
      </w:r>
      <w:r w:rsidRPr="009809D7">
        <w:rPr>
          <w:color w:val="000000"/>
          <w:szCs w:val="22"/>
        </w:rPr>
        <w:t xml:space="preserve"> op een biologisch middel of tofacitinib</w:t>
      </w:r>
      <w:r w:rsidR="00D53440" w:rsidRPr="009809D7">
        <w:rPr>
          <w:color w:val="000000"/>
          <w:szCs w:val="22"/>
        </w:rPr>
        <w:t>,</w:t>
      </w:r>
      <w:r w:rsidRPr="009809D7">
        <w:rPr>
          <w:color w:val="000000"/>
          <w:szCs w:val="22"/>
        </w:rPr>
        <w:t xml:space="preserve"> 36,3%</w:t>
      </w:r>
      <w:r w:rsidR="0052346A" w:rsidRPr="009809D7">
        <w:rPr>
          <w:color w:val="000000"/>
          <w:szCs w:val="22"/>
        </w:rPr>
        <w:t> </w:t>
      </w:r>
      <w:r w:rsidR="009A25DB" w:rsidRPr="009809D7">
        <w:rPr>
          <w:color w:val="000000"/>
          <w:szCs w:val="22"/>
        </w:rPr>
        <w:t>gefaald</w:t>
      </w:r>
      <w:r w:rsidRPr="009809D7">
        <w:rPr>
          <w:color w:val="000000"/>
          <w:szCs w:val="22"/>
        </w:rPr>
        <w:t xml:space="preserve"> op minimaal 1 eerdere anti-TNF-behandeling, </w:t>
      </w:r>
      <w:r w:rsidRPr="009809D7">
        <w:rPr>
          <w:szCs w:val="22"/>
        </w:rPr>
        <w:t xml:space="preserve">18,8% </w:t>
      </w:r>
      <w:r w:rsidR="009A25DB" w:rsidRPr="009809D7">
        <w:rPr>
          <w:szCs w:val="22"/>
        </w:rPr>
        <w:t>gefaald</w:t>
      </w:r>
      <w:r w:rsidRPr="009809D7">
        <w:rPr>
          <w:szCs w:val="22"/>
        </w:rPr>
        <w:t xml:space="preserve"> op vedolizumab en</w:t>
      </w:r>
      <w:r w:rsidRPr="009809D7">
        <w:rPr>
          <w:color w:val="000000"/>
          <w:szCs w:val="22"/>
        </w:rPr>
        <w:t xml:space="preserve"> 3,4% </w:t>
      </w:r>
      <w:r w:rsidR="0050018C" w:rsidRPr="009809D7">
        <w:rPr>
          <w:color w:val="000000"/>
          <w:szCs w:val="22"/>
        </w:rPr>
        <w:t>gefaald</w:t>
      </w:r>
      <w:r w:rsidRPr="009809D7">
        <w:rPr>
          <w:color w:val="000000"/>
          <w:szCs w:val="22"/>
        </w:rPr>
        <w:t xml:space="preserve"> op tofacitinib. </w:t>
      </w:r>
      <w:r w:rsidR="00D53440" w:rsidRPr="009809D7">
        <w:rPr>
          <w:color w:val="000000"/>
          <w:szCs w:val="22"/>
        </w:rPr>
        <w:t xml:space="preserve">Verder had </w:t>
      </w:r>
      <w:r w:rsidRPr="009809D7">
        <w:rPr>
          <w:szCs w:val="22"/>
        </w:rPr>
        <w:t xml:space="preserve">20,1% </w:t>
      </w:r>
      <w:r w:rsidR="00D53440" w:rsidRPr="009809D7">
        <w:rPr>
          <w:szCs w:val="22"/>
        </w:rPr>
        <w:t>van de patiënten</w:t>
      </w:r>
      <w:r w:rsidR="0050018C" w:rsidRPr="009809D7">
        <w:rPr>
          <w:szCs w:val="22"/>
        </w:rPr>
        <w:t xml:space="preserve"> gefaald</w:t>
      </w:r>
      <w:r w:rsidRPr="009809D7">
        <w:rPr>
          <w:szCs w:val="22"/>
        </w:rPr>
        <w:t xml:space="preserve"> op meer dan één biologisch middel of tofacitinib. Nog eens 1,7% had eerder een biologisch middel of tofacitinib gekregen </w:t>
      </w:r>
      <w:r w:rsidR="0050018C" w:rsidRPr="009809D7">
        <w:rPr>
          <w:szCs w:val="22"/>
        </w:rPr>
        <w:t>maar had daarop niet gefaald</w:t>
      </w:r>
      <w:r w:rsidRPr="009809D7">
        <w:rPr>
          <w:szCs w:val="22"/>
        </w:rPr>
        <w:t>.</w:t>
      </w:r>
    </w:p>
    <w:p w14:paraId="007673E9" w14:textId="77777777" w:rsidR="00513FFD" w:rsidRPr="009809D7" w:rsidRDefault="00513FFD">
      <w:pPr>
        <w:spacing w:line="240" w:lineRule="auto"/>
        <w:rPr>
          <w:bCs/>
          <w:iCs/>
          <w:color w:val="000000"/>
          <w:szCs w:val="22"/>
        </w:rPr>
      </w:pPr>
    </w:p>
    <w:p w14:paraId="5B495D40" w14:textId="6A895238" w:rsidR="00513FFD" w:rsidRPr="009809D7" w:rsidRDefault="0050018C">
      <w:pPr>
        <w:spacing w:line="240" w:lineRule="auto"/>
        <w:rPr>
          <w:bCs/>
          <w:iCs/>
          <w:color w:val="000000"/>
          <w:szCs w:val="22"/>
        </w:rPr>
      </w:pPr>
      <w:r w:rsidRPr="009809D7">
        <w:rPr>
          <w:bCs/>
          <w:iCs/>
          <w:color w:val="000000"/>
          <w:szCs w:val="22"/>
        </w:rPr>
        <w:t>E</w:t>
      </w:r>
      <w:r w:rsidR="0038153E" w:rsidRPr="009809D7">
        <w:rPr>
          <w:bCs/>
          <w:iCs/>
          <w:color w:val="000000"/>
          <w:szCs w:val="22"/>
        </w:rPr>
        <w:t xml:space="preserve">en </w:t>
      </w:r>
      <w:r w:rsidR="00DE6969" w:rsidRPr="009809D7">
        <w:rPr>
          <w:bCs/>
          <w:iCs/>
          <w:color w:val="000000"/>
          <w:szCs w:val="22"/>
        </w:rPr>
        <w:t xml:space="preserve">significant </w:t>
      </w:r>
      <w:r w:rsidR="0038153E" w:rsidRPr="009809D7">
        <w:rPr>
          <w:bCs/>
          <w:iCs/>
          <w:color w:val="000000"/>
          <w:szCs w:val="22"/>
        </w:rPr>
        <w:t xml:space="preserve">groter deel van de patiënten </w:t>
      </w:r>
      <w:r w:rsidRPr="009809D7">
        <w:rPr>
          <w:bCs/>
          <w:iCs/>
          <w:color w:val="000000"/>
          <w:szCs w:val="22"/>
        </w:rPr>
        <w:t xml:space="preserve">in de met mirikizumab behandelde groep was </w:t>
      </w:r>
      <w:r w:rsidR="0038153E" w:rsidRPr="009809D7">
        <w:rPr>
          <w:bCs/>
          <w:iCs/>
          <w:color w:val="000000"/>
          <w:szCs w:val="22"/>
        </w:rPr>
        <w:t xml:space="preserve">in klinische remissie </w:t>
      </w:r>
      <w:r w:rsidR="00D53440" w:rsidRPr="009809D7">
        <w:rPr>
          <w:bCs/>
          <w:iCs/>
          <w:color w:val="000000"/>
          <w:szCs w:val="22"/>
        </w:rPr>
        <w:t>dan bij</w:t>
      </w:r>
      <w:r w:rsidR="0038153E" w:rsidRPr="009809D7">
        <w:rPr>
          <w:bCs/>
          <w:iCs/>
          <w:color w:val="000000"/>
          <w:szCs w:val="22"/>
        </w:rPr>
        <w:t xml:space="preserve"> de placebogroep </w:t>
      </w:r>
      <w:r w:rsidR="007477C5" w:rsidRPr="009809D7">
        <w:rPr>
          <w:bCs/>
          <w:iCs/>
          <w:color w:val="000000"/>
          <w:szCs w:val="22"/>
        </w:rPr>
        <w:t xml:space="preserve">op </w:t>
      </w:r>
      <w:r w:rsidR="0038153E" w:rsidRPr="009809D7">
        <w:rPr>
          <w:bCs/>
          <w:iCs/>
          <w:color w:val="000000"/>
          <w:szCs w:val="22"/>
        </w:rPr>
        <w:t>week 12 (tabel</w:t>
      </w:r>
      <w:r w:rsidR="0038153E" w:rsidRPr="009809D7">
        <w:rPr>
          <w:bCs/>
          <w:iCs/>
          <w:szCs w:val="22"/>
        </w:rPr>
        <w:t> </w:t>
      </w:r>
      <w:r w:rsidR="0038153E" w:rsidRPr="009809D7">
        <w:rPr>
          <w:bCs/>
          <w:iCs/>
          <w:color w:val="000000"/>
          <w:szCs w:val="22"/>
        </w:rPr>
        <w:t>2)</w:t>
      </w:r>
      <w:r w:rsidRPr="009809D7">
        <w:rPr>
          <w:bCs/>
          <w:iCs/>
          <w:color w:val="000000"/>
          <w:szCs w:val="22"/>
        </w:rPr>
        <w:t xml:space="preserve"> in LUCENT-1</w:t>
      </w:r>
      <w:r w:rsidR="0038153E" w:rsidRPr="009809D7">
        <w:rPr>
          <w:bCs/>
          <w:iCs/>
          <w:color w:val="000000"/>
          <w:szCs w:val="22"/>
        </w:rPr>
        <w:t>. Vanaf week 2 bereikten patiënten behandeld met mirikizumab een grotere afname van de RB-subscores en een afname van de SF-subscores.</w:t>
      </w:r>
    </w:p>
    <w:p w14:paraId="288B5584" w14:textId="77777777" w:rsidR="00513FFD" w:rsidRPr="009809D7" w:rsidRDefault="00513FFD">
      <w:pPr>
        <w:spacing w:line="240" w:lineRule="auto"/>
        <w:rPr>
          <w:color w:val="000000"/>
        </w:rPr>
      </w:pPr>
    </w:p>
    <w:p w14:paraId="045C7229" w14:textId="77777777" w:rsidR="00513FFD" w:rsidRPr="009809D7" w:rsidRDefault="0038153E" w:rsidP="009C68CA">
      <w:pPr>
        <w:keepNext/>
        <w:spacing w:line="240" w:lineRule="auto"/>
        <w:rPr>
          <w:b/>
          <w:color w:val="000000"/>
        </w:rPr>
      </w:pPr>
      <w:r w:rsidRPr="009809D7">
        <w:rPr>
          <w:b/>
          <w:bCs/>
          <w:color w:val="000000"/>
          <w:szCs w:val="22"/>
        </w:rPr>
        <w:t>Tabel 2: Samenvatting van de belangrijkste werkzaamheidsresultaten in LUCENT</w:t>
      </w:r>
      <w:r w:rsidRPr="009809D7">
        <w:rPr>
          <w:b/>
          <w:bCs/>
          <w:color w:val="000000"/>
          <w:szCs w:val="22"/>
        </w:rPr>
        <w:noBreakHyphen/>
        <w:t>1 (week</w:t>
      </w:r>
      <w:r w:rsidRPr="009809D7">
        <w:rPr>
          <w:b/>
          <w:bCs/>
          <w:szCs w:val="22"/>
        </w:rPr>
        <w:t> </w:t>
      </w:r>
      <w:r w:rsidRPr="009809D7">
        <w:rPr>
          <w:b/>
          <w:bCs/>
          <w:color w:val="000000"/>
          <w:szCs w:val="22"/>
        </w:rPr>
        <w:t>12</w:t>
      </w:r>
      <w:r w:rsidRPr="009809D7">
        <w:rPr>
          <w:b/>
          <w:bCs/>
          <w:szCs w:val="22"/>
        </w:rPr>
        <w:t xml:space="preserve"> tenzij anders aangegeven</w:t>
      </w:r>
      <w:r w:rsidRPr="009809D7">
        <w:rPr>
          <w:b/>
          <w:bCs/>
          <w:color w:val="000000"/>
          <w:szCs w:val="22"/>
        </w:rPr>
        <w:t>)</w:t>
      </w:r>
    </w:p>
    <w:p w14:paraId="69945420" w14:textId="77777777" w:rsidR="00513FFD" w:rsidRPr="009809D7" w:rsidRDefault="00513FFD" w:rsidP="009C68CA">
      <w:pPr>
        <w:keepNext/>
        <w:spacing w:line="240" w:lineRule="auto"/>
        <w:rPr>
          <w:color w:val="000000"/>
        </w:rPr>
      </w:pPr>
    </w:p>
    <w:tbl>
      <w:tblPr>
        <w:tblStyle w:val="TableGrid"/>
        <w:tblW w:w="5000" w:type="pct"/>
        <w:tblLayout w:type="fixed"/>
        <w:tblLook w:val="04A0" w:firstRow="1" w:lastRow="0" w:firstColumn="1" w:lastColumn="0" w:noHBand="0" w:noVBand="1"/>
      </w:tblPr>
      <w:tblGrid>
        <w:gridCol w:w="3539"/>
        <w:gridCol w:w="994"/>
        <w:gridCol w:w="994"/>
        <w:gridCol w:w="990"/>
        <w:gridCol w:w="849"/>
        <w:gridCol w:w="1554"/>
      </w:tblGrid>
      <w:tr w:rsidR="00513FFD" w:rsidRPr="009809D7" w14:paraId="13FBF85E" w14:textId="77777777" w:rsidTr="00583F3A">
        <w:trPr>
          <w:trHeight w:val="553"/>
        </w:trPr>
        <w:tc>
          <w:tcPr>
            <w:tcW w:w="1984" w:type="pct"/>
            <w:vMerge w:val="restart"/>
            <w:tcBorders>
              <w:top w:val="single" w:sz="4" w:space="0" w:color="auto"/>
              <w:left w:val="single" w:sz="4" w:space="0" w:color="auto"/>
              <w:right w:val="single" w:sz="4" w:space="0" w:color="auto"/>
            </w:tcBorders>
            <w:vAlign w:val="center"/>
          </w:tcPr>
          <w:p w14:paraId="7A6C4988" w14:textId="77777777" w:rsidR="00513FFD" w:rsidRPr="009809D7" w:rsidRDefault="00513FFD" w:rsidP="009C68CA">
            <w:pPr>
              <w:keepNext/>
              <w:keepLines/>
              <w:spacing w:line="240" w:lineRule="auto"/>
              <w:jc w:val="center"/>
            </w:pPr>
          </w:p>
        </w:tc>
        <w:tc>
          <w:tcPr>
            <w:tcW w:w="1114" w:type="pct"/>
            <w:gridSpan w:val="2"/>
            <w:tcBorders>
              <w:top w:val="single" w:sz="4" w:space="0" w:color="auto"/>
              <w:left w:val="single" w:sz="4" w:space="0" w:color="auto"/>
              <w:bottom w:val="single" w:sz="4" w:space="0" w:color="auto"/>
              <w:right w:val="single" w:sz="4" w:space="0" w:color="auto"/>
            </w:tcBorders>
            <w:vAlign w:val="center"/>
            <w:hideMark/>
          </w:tcPr>
          <w:p w14:paraId="274DD48D" w14:textId="77777777" w:rsidR="00513FFD" w:rsidRPr="009809D7" w:rsidRDefault="0038153E" w:rsidP="009C68CA">
            <w:pPr>
              <w:keepNext/>
              <w:keepLines/>
              <w:spacing w:line="240" w:lineRule="auto"/>
              <w:jc w:val="center"/>
              <w:rPr>
                <w:b/>
              </w:rPr>
            </w:pPr>
            <w:r w:rsidRPr="009809D7">
              <w:rPr>
                <w:b/>
                <w:bCs/>
                <w:szCs w:val="22"/>
              </w:rPr>
              <w:t>Placebo</w:t>
            </w:r>
          </w:p>
          <w:p w14:paraId="6FDFFFA9" w14:textId="31242E3F" w:rsidR="00513FFD" w:rsidRPr="009809D7" w:rsidRDefault="00F927EB" w:rsidP="009C68CA">
            <w:pPr>
              <w:keepNext/>
              <w:keepLines/>
              <w:spacing w:line="240" w:lineRule="auto"/>
              <w:jc w:val="center"/>
              <w:rPr>
                <w:b/>
              </w:rPr>
            </w:pPr>
            <w:r w:rsidRPr="009809D7">
              <w:rPr>
                <w:b/>
                <w:bCs/>
                <w:szCs w:val="22"/>
              </w:rPr>
              <w:t>n</w:t>
            </w:r>
            <w:r w:rsidR="00FA4A74" w:rsidRPr="009809D7">
              <w:rPr>
                <w:b/>
                <w:bCs/>
                <w:szCs w:val="22"/>
              </w:rPr>
              <w:t> </w:t>
            </w:r>
            <w:r w:rsidR="0038153E" w:rsidRPr="009809D7">
              <w:rPr>
                <w:b/>
                <w:bCs/>
                <w:szCs w:val="22"/>
              </w:rPr>
              <w:t>=</w:t>
            </w:r>
            <w:r w:rsidR="00FA4A74" w:rsidRPr="009809D7">
              <w:rPr>
                <w:b/>
                <w:bCs/>
                <w:szCs w:val="22"/>
              </w:rPr>
              <w:t> </w:t>
            </w:r>
            <w:r w:rsidR="0038153E" w:rsidRPr="009809D7">
              <w:rPr>
                <w:b/>
                <w:bCs/>
                <w:szCs w:val="22"/>
              </w:rPr>
              <w:t>294</w:t>
            </w:r>
          </w:p>
        </w:tc>
        <w:tc>
          <w:tcPr>
            <w:tcW w:w="1031" w:type="pct"/>
            <w:gridSpan w:val="2"/>
            <w:tcBorders>
              <w:top w:val="single" w:sz="4" w:space="0" w:color="auto"/>
              <w:left w:val="single" w:sz="4" w:space="0" w:color="auto"/>
              <w:bottom w:val="single" w:sz="4" w:space="0" w:color="auto"/>
              <w:right w:val="single" w:sz="4" w:space="0" w:color="auto"/>
            </w:tcBorders>
            <w:vAlign w:val="center"/>
            <w:hideMark/>
          </w:tcPr>
          <w:p w14:paraId="7F5FD972" w14:textId="5BBCD5B2" w:rsidR="00513FFD" w:rsidRPr="009809D7" w:rsidRDefault="0038153E" w:rsidP="009C68CA">
            <w:pPr>
              <w:keepNext/>
              <w:keepLines/>
              <w:spacing w:line="240" w:lineRule="auto"/>
              <w:ind w:right="-46"/>
              <w:jc w:val="center"/>
              <w:rPr>
                <w:b/>
              </w:rPr>
            </w:pPr>
            <w:r w:rsidRPr="009809D7">
              <w:rPr>
                <w:b/>
                <w:bCs/>
                <w:szCs w:val="22"/>
              </w:rPr>
              <w:t xml:space="preserve">Mirikizumab </w:t>
            </w:r>
            <w:r w:rsidR="00871E1F" w:rsidRPr="009809D7">
              <w:rPr>
                <w:b/>
                <w:bCs/>
                <w:szCs w:val="22"/>
              </w:rPr>
              <w:t>i.v.</w:t>
            </w:r>
          </w:p>
          <w:p w14:paraId="1B25EFB7" w14:textId="540F030C" w:rsidR="00513FFD" w:rsidRPr="009809D7" w:rsidRDefault="00F927EB" w:rsidP="009C68CA">
            <w:pPr>
              <w:keepNext/>
              <w:keepLines/>
              <w:spacing w:line="240" w:lineRule="auto"/>
              <w:jc w:val="center"/>
              <w:rPr>
                <w:b/>
              </w:rPr>
            </w:pPr>
            <w:r w:rsidRPr="009809D7">
              <w:rPr>
                <w:b/>
                <w:bCs/>
                <w:szCs w:val="22"/>
              </w:rPr>
              <w:t>n</w:t>
            </w:r>
            <w:r w:rsidR="00FA4A74" w:rsidRPr="009809D7">
              <w:rPr>
                <w:b/>
                <w:bCs/>
                <w:szCs w:val="22"/>
              </w:rPr>
              <w:t> </w:t>
            </w:r>
            <w:r w:rsidR="0038153E" w:rsidRPr="009809D7">
              <w:rPr>
                <w:b/>
                <w:bCs/>
                <w:szCs w:val="22"/>
              </w:rPr>
              <w:t>=</w:t>
            </w:r>
            <w:r w:rsidR="00FA4A74" w:rsidRPr="009809D7">
              <w:rPr>
                <w:b/>
                <w:bCs/>
                <w:szCs w:val="22"/>
              </w:rPr>
              <w:t> </w:t>
            </w:r>
            <w:r w:rsidR="0038153E" w:rsidRPr="009809D7">
              <w:rPr>
                <w:b/>
                <w:bCs/>
                <w:szCs w:val="22"/>
              </w:rPr>
              <w:t>868</w:t>
            </w:r>
          </w:p>
        </w:tc>
        <w:tc>
          <w:tcPr>
            <w:tcW w:w="871" w:type="pct"/>
            <w:vMerge w:val="restart"/>
            <w:tcBorders>
              <w:top w:val="single" w:sz="4" w:space="0" w:color="auto"/>
              <w:left w:val="single" w:sz="4" w:space="0" w:color="auto"/>
              <w:right w:val="single" w:sz="4" w:space="0" w:color="auto"/>
            </w:tcBorders>
            <w:vAlign w:val="center"/>
            <w:hideMark/>
          </w:tcPr>
          <w:p w14:paraId="1969F85B" w14:textId="5ACB4839" w:rsidR="00513FFD" w:rsidRPr="009809D7" w:rsidRDefault="0038153E" w:rsidP="009C68CA">
            <w:pPr>
              <w:keepNext/>
              <w:keepLines/>
              <w:spacing w:line="240" w:lineRule="auto"/>
              <w:jc w:val="center"/>
              <w:rPr>
                <w:b/>
              </w:rPr>
            </w:pPr>
            <w:r w:rsidRPr="009809D7">
              <w:rPr>
                <w:b/>
                <w:bCs/>
                <w:szCs w:val="22"/>
              </w:rPr>
              <w:t>Behandelings</w:t>
            </w:r>
            <w:r w:rsidR="00E4432B" w:rsidRPr="009809D7">
              <w:rPr>
                <w:b/>
                <w:bCs/>
                <w:szCs w:val="22"/>
              </w:rPr>
              <w:t>-</w:t>
            </w:r>
            <w:r w:rsidRPr="009809D7">
              <w:rPr>
                <w:b/>
                <w:bCs/>
                <w:szCs w:val="22"/>
              </w:rPr>
              <w:t>verschil</w:t>
            </w:r>
          </w:p>
          <w:p w14:paraId="1169695E" w14:textId="56BFB07F" w:rsidR="00513FFD" w:rsidRPr="009809D7" w:rsidRDefault="0038153E" w:rsidP="009C68CA">
            <w:pPr>
              <w:keepNext/>
              <w:keepLines/>
              <w:spacing w:line="240" w:lineRule="auto"/>
              <w:jc w:val="center"/>
              <w:rPr>
                <w:b/>
              </w:rPr>
            </w:pPr>
            <w:r w:rsidRPr="009809D7">
              <w:rPr>
                <w:b/>
                <w:bCs/>
                <w:szCs w:val="22"/>
              </w:rPr>
              <w:t>en 99,875%</w:t>
            </w:r>
            <w:r w:rsidR="00E4432B" w:rsidRPr="009809D7">
              <w:rPr>
                <w:b/>
                <w:bCs/>
                <w:szCs w:val="22"/>
              </w:rPr>
              <w:noBreakHyphen/>
            </w:r>
            <w:r w:rsidRPr="009809D7">
              <w:rPr>
                <w:b/>
                <w:bCs/>
                <w:szCs w:val="22"/>
              </w:rPr>
              <w:t>BI</w:t>
            </w:r>
          </w:p>
        </w:tc>
      </w:tr>
      <w:tr w:rsidR="00513FFD" w:rsidRPr="009809D7" w14:paraId="4A33F09C" w14:textId="77777777" w:rsidTr="00583F3A">
        <w:trPr>
          <w:trHeight w:val="553"/>
        </w:trPr>
        <w:tc>
          <w:tcPr>
            <w:tcW w:w="1984" w:type="pct"/>
            <w:vMerge/>
            <w:vAlign w:val="center"/>
          </w:tcPr>
          <w:p w14:paraId="4473F0FC" w14:textId="77777777" w:rsidR="00513FFD" w:rsidRPr="009809D7" w:rsidRDefault="00513FFD" w:rsidP="009C68CA">
            <w:pPr>
              <w:keepNext/>
              <w:keepLines/>
              <w:spacing w:line="240" w:lineRule="auto"/>
              <w:jc w:val="center"/>
            </w:pPr>
          </w:p>
        </w:tc>
        <w:tc>
          <w:tcPr>
            <w:tcW w:w="557" w:type="pct"/>
            <w:tcBorders>
              <w:top w:val="single" w:sz="4" w:space="0" w:color="auto"/>
              <w:left w:val="single" w:sz="4" w:space="0" w:color="auto"/>
              <w:bottom w:val="single" w:sz="4" w:space="0" w:color="auto"/>
              <w:right w:val="single" w:sz="4" w:space="0" w:color="auto"/>
            </w:tcBorders>
            <w:vAlign w:val="center"/>
          </w:tcPr>
          <w:p w14:paraId="2EF0CE49" w14:textId="5EF4CD3B" w:rsidR="00513FFD" w:rsidRPr="009809D7" w:rsidRDefault="00F927EB" w:rsidP="009C68CA">
            <w:pPr>
              <w:keepNext/>
              <w:keepLines/>
              <w:spacing w:line="240" w:lineRule="auto"/>
              <w:jc w:val="center"/>
              <w:rPr>
                <w:b/>
              </w:rPr>
            </w:pPr>
            <w:r w:rsidRPr="009809D7">
              <w:rPr>
                <w:b/>
                <w:bCs/>
                <w:szCs w:val="22"/>
              </w:rPr>
              <w:t>n</w:t>
            </w:r>
          </w:p>
        </w:tc>
        <w:tc>
          <w:tcPr>
            <w:tcW w:w="557" w:type="pct"/>
            <w:tcBorders>
              <w:top w:val="single" w:sz="4" w:space="0" w:color="auto"/>
              <w:left w:val="single" w:sz="4" w:space="0" w:color="auto"/>
              <w:bottom w:val="single" w:sz="4" w:space="0" w:color="auto"/>
              <w:right w:val="single" w:sz="4" w:space="0" w:color="auto"/>
            </w:tcBorders>
            <w:vAlign w:val="center"/>
          </w:tcPr>
          <w:p w14:paraId="67269F15" w14:textId="77777777" w:rsidR="00513FFD" w:rsidRPr="009809D7" w:rsidRDefault="0038153E" w:rsidP="009C68CA">
            <w:pPr>
              <w:keepNext/>
              <w:keepLines/>
              <w:spacing w:line="240" w:lineRule="auto"/>
              <w:jc w:val="center"/>
              <w:rPr>
                <w:b/>
              </w:rPr>
            </w:pPr>
            <w:r w:rsidRPr="009809D7">
              <w:rPr>
                <w:b/>
              </w:rPr>
              <w:t>%</w:t>
            </w:r>
          </w:p>
        </w:tc>
        <w:tc>
          <w:tcPr>
            <w:tcW w:w="555" w:type="pct"/>
            <w:tcBorders>
              <w:top w:val="single" w:sz="4" w:space="0" w:color="auto"/>
              <w:left w:val="single" w:sz="4" w:space="0" w:color="auto"/>
              <w:right w:val="single" w:sz="4" w:space="0" w:color="auto"/>
            </w:tcBorders>
            <w:vAlign w:val="center"/>
          </w:tcPr>
          <w:p w14:paraId="4FB1DD4B" w14:textId="70724385" w:rsidR="00513FFD" w:rsidRPr="009809D7" w:rsidRDefault="00F927EB" w:rsidP="009C68CA">
            <w:pPr>
              <w:keepNext/>
              <w:keepLines/>
              <w:spacing w:line="240" w:lineRule="auto"/>
              <w:jc w:val="center"/>
              <w:rPr>
                <w:b/>
              </w:rPr>
            </w:pPr>
            <w:r w:rsidRPr="009809D7">
              <w:rPr>
                <w:b/>
                <w:bCs/>
                <w:szCs w:val="22"/>
              </w:rPr>
              <w:t>n</w:t>
            </w:r>
          </w:p>
        </w:tc>
        <w:tc>
          <w:tcPr>
            <w:tcW w:w="476" w:type="pct"/>
            <w:tcBorders>
              <w:top w:val="single" w:sz="4" w:space="0" w:color="auto"/>
              <w:left w:val="single" w:sz="4" w:space="0" w:color="auto"/>
              <w:right w:val="single" w:sz="4" w:space="0" w:color="auto"/>
            </w:tcBorders>
            <w:vAlign w:val="center"/>
          </w:tcPr>
          <w:p w14:paraId="758358F7" w14:textId="77777777" w:rsidR="00513FFD" w:rsidRPr="009809D7" w:rsidRDefault="0038153E" w:rsidP="009C68CA">
            <w:pPr>
              <w:keepNext/>
              <w:keepLines/>
              <w:spacing w:line="240" w:lineRule="auto"/>
              <w:jc w:val="center"/>
              <w:rPr>
                <w:b/>
              </w:rPr>
            </w:pPr>
            <w:r w:rsidRPr="009809D7">
              <w:rPr>
                <w:b/>
              </w:rPr>
              <w:t>%</w:t>
            </w:r>
          </w:p>
        </w:tc>
        <w:tc>
          <w:tcPr>
            <w:tcW w:w="871" w:type="pct"/>
            <w:vMerge/>
            <w:vAlign w:val="center"/>
          </w:tcPr>
          <w:p w14:paraId="4AF8E9F3" w14:textId="77777777" w:rsidR="00513FFD" w:rsidRPr="009809D7" w:rsidRDefault="00513FFD" w:rsidP="009C68CA">
            <w:pPr>
              <w:keepNext/>
              <w:keepLines/>
              <w:spacing w:line="240" w:lineRule="auto"/>
              <w:jc w:val="center"/>
              <w:rPr>
                <w:b/>
              </w:rPr>
            </w:pPr>
          </w:p>
        </w:tc>
      </w:tr>
      <w:tr w:rsidR="00513FFD" w:rsidRPr="009809D7" w14:paraId="0B9DA254" w14:textId="77777777" w:rsidTr="00583F3A">
        <w:trPr>
          <w:trHeight w:val="20"/>
        </w:trPr>
        <w:tc>
          <w:tcPr>
            <w:tcW w:w="1984" w:type="pct"/>
            <w:tcBorders>
              <w:top w:val="single" w:sz="4" w:space="0" w:color="auto"/>
              <w:left w:val="single" w:sz="4" w:space="0" w:color="auto"/>
              <w:bottom w:val="single" w:sz="4" w:space="0" w:color="auto"/>
              <w:right w:val="single" w:sz="4" w:space="0" w:color="auto"/>
            </w:tcBorders>
            <w:vAlign w:val="center"/>
          </w:tcPr>
          <w:p w14:paraId="45A268A3" w14:textId="77777777" w:rsidR="00513FFD" w:rsidRPr="009809D7" w:rsidRDefault="0038153E" w:rsidP="009C68CA">
            <w:pPr>
              <w:keepNext/>
              <w:keepLines/>
              <w:spacing w:line="240" w:lineRule="auto"/>
              <w:rPr>
                <w:szCs w:val="22"/>
              </w:rPr>
            </w:pPr>
            <w:r w:rsidRPr="009809D7">
              <w:rPr>
                <w:b/>
                <w:bCs/>
                <w:szCs w:val="22"/>
              </w:rPr>
              <w:t>Klinische remissie*</w:t>
            </w:r>
            <w:r w:rsidRPr="009809D7">
              <w:rPr>
                <w:b/>
                <w:bCs/>
                <w:szCs w:val="22"/>
                <w:vertAlign w:val="superscript"/>
              </w:rPr>
              <w:t>1</w:t>
            </w:r>
          </w:p>
        </w:tc>
        <w:tc>
          <w:tcPr>
            <w:tcW w:w="557" w:type="pct"/>
            <w:tcBorders>
              <w:top w:val="single" w:sz="4" w:space="0" w:color="auto"/>
              <w:left w:val="single" w:sz="4" w:space="0" w:color="auto"/>
              <w:bottom w:val="single" w:sz="4" w:space="0" w:color="auto"/>
              <w:right w:val="single" w:sz="4" w:space="0" w:color="auto"/>
            </w:tcBorders>
            <w:vAlign w:val="center"/>
          </w:tcPr>
          <w:p w14:paraId="02951880" w14:textId="77777777" w:rsidR="00513FFD" w:rsidRPr="009809D7" w:rsidRDefault="0038153E" w:rsidP="009C68CA">
            <w:pPr>
              <w:keepNext/>
              <w:keepLines/>
              <w:spacing w:line="240" w:lineRule="auto"/>
              <w:jc w:val="center"/>
            </w:pPr>
            <w:r w:rsidRPr="009809D7">
              <w:rPr>
                <w:szCs w:val="22"/>
              </w:rPr>
              <w:t>39</w:t>
            </w:r>
          </w:p>
        </w:tc>
        <w:tc>
          <w:tcPr>
            <w:tcW w:w="557" w:type="pct"/>
            <w:tcBorders>
              <w:top w:val="single" w:sz="4" w:space="0" w:color="auto"/>
              <w:left w:val="single" w:sz="4" w:space="0" w:color="auto"/>
              <w:bottom w:val="single" w:sz="4" w:space="0" w:color="auto"/>
              <w:right w:val="single" w:sz="4" w:space="0" w:color="auto"/>
            </w:tcBorders>
            <w:vAlign w:val="center"/>
          </w:tcPr>
          <w:p w14:paraId="2CD98D77" w14:textId="77777777" w:rsidR="00513FFD" w:rsidRPr="009809D7" w:rsidRDefault="0038153E" w:rsidP="009C68CA">
            <w:pPr>
              <w:keepNext/>
              <w:keepLines/>
              <w:spacing w:line="240" w:lineRule="auto"/>
              <w:jc w:val="center"/>
            </w:pPr>
            <w:r w:rsidRPr="009809D7">
              <w:rPr>
                <w:szCs w:val="22"/>
              </w:rPr>
              <w:t>13,3%</w:t>
            </w:r>
          </w:p>
        </w:tc>
        <w:tc>
          <w:tcPr>
            <w:tcW w:w="555" w:type="pct"/>
            <w:tcBorders>
              <w:left w:val="single" w:sz="4" w:space="0" w:color="auto"/>
              <w:right w:val="single" w:sz="4" w:space="0" w:color="auto"/>
            </w:tcBorders>
            <w:vAlign w:val="center"/>
          </w:tcPr>
          <w:p w14:paraId="3114D318" w14:textId="77777777" w:rsidR="00513FFD" w:rsidRPr="009809D7" w:rsidRDefault="0038153E" w:rsidP="009C68CA">
            <w:pPr>
              <w:keepNext/>
              <w:keepLines/>
              <w:spacing w:line="240" w:lineRule="auto"/>
              <w:jc w:val="center"/>
            </w:pPr>
            <w:r w:rsidRPr="009809D7">
              <w:rPr>
                <w:szCs w:val="22"/>
              </w:rPr>
              <w:t>210</w:t>
            </w:r>
          </w:p>
        </w:tc>
        <w:tc>
          <w:tcPr>
            <w:tcW w:w="476" w:type="pct"/>
            <w:tcBorders>
              <w:left w:val="single" w:sz="4" w:space="0" w:color="auto"/>
              <w:right w:val="single" w:sz="4" w:space="0" w:color="auto"/>
            </w:tcBorders>
            <w:vAlign w:val="center"/>
          </w:tcPr>
          <w:p w14:paraId="06F3076E" w14:textId="77777777" w:rsidR="00513FFD" w:rsidRPr="009809D7" w:rsidRDefault="0038153E" w:rsidP="009C68CA">
            <w:pPr>
              <w:keepNext/>
              <w:keepLines/>
              <w:spacing w:line="240" w:lineRule="auto"/>
              <w:jc w:val="center"/>
            </w:pPr>
            <w:r w:rsidRPr="009809D7">
              <w:rPr>
                <w:szCs w:val="22"/>
              </w:rPr>
              <w:t>24,2%</w:t>
            </w:r>
          </w:p>
        </w:tc>
        <w:tc>
          <w:tcPr>
            <w:tcW w:w="871" w:type="pct"/>
            <w:tcBorders>
              <w:top w:val="single" w:sz="4" w:space="0" w:color="auto"/>
              <w:left w:val="single" w:sz="4" w:space="0" w:color="auto"/>
              <w:bottom w:val="single" w:sz="4" w:space="0" w:color="auto"/>
              <w:right w:val="single" w:sz="4" w:space="0" w:color="auto"/>
            </w:tcBorders>
            <w:vAlign w:val="center"/>
          </w:tcPr>
          <w:p w14:paraId="3470B3EB" w14:textId="77777777" w:rsidR="00513FFD" w:rsidRPr="009809D7" w:rsidRDefault="0038153E" w:rsidP="009C68CA">
            <w:pPr>
              <w:pStyle w:val="PLRTableDataCentered"/>
              <w:keepNext/>
              <w:ind w:left="84"/>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11,1%</w:t>
            </w:r>
          </w:p>
          <w:p w14:paraId="62B3179C" w14:textId="77777777" w:rsidR="00513FFD" w:rsidRPr="009809D7" w:rsidRDefault="0038153E" w:rsidP="009C68CA">
            <w:pPr>
              <w:keepNext/>
              <w:keepLines/>
              <w:tabs>
                <w:tab w:val="clear" w:pos="567"/>
                <w:tab w:val="left" w:pos="1215"/>
              </w:tabs>
              <w:spacing w:line="240" w:lineRule="auto"/>
              <w:ind w:left="-129"/>
              <w:jc w:val="center"/>
              <w:rPr>
                <w:sz w:val="20"/>
              </w:rPr>
            </w:pPr>
            <w:r w:rsidRPr="009809D7">
              <w:rPr>
                <w:sz w:val="20"/>
              </w:rPr>
              <w:t>(3,2%, 19,1%)</w:t>
            </w:r>
            <w:r w:rsidRPr="009809D7">
              <w:rPr>
                <w:sz w:val="20"/>
                <w:vertAlign w:val="superscript"/>
              </w:rPr>
              <w:t>c</w:t>
            </w:r>
          </w:p>
        </w:tc>
      </w:tr>
      <w:tr w:rsidR="00513FFD" w:rsidRPr="009809D7" w14:paraId="4EF96001" w14:textId="77777777" w:rsidTr="00583F3A">
        <w:trPr>
          <w:trHeight w:val="20"/>
        </w:trPr>
        <w:tc>
          <w:tcPr>
            <w:tcW w:w="1984" w:type="pct"/>
            <w:tcBorders>
              <w:top w:val="single" w:sz="4" w:space="0" w:color="auto"/>
              <w:left w:val="single" w:sz="4" w:space="0" w:color="auto"/>
              <w:bottom w:val="single" w:sz="4" w:space="0" w:color="auto"/>
              <w:right w:val="single" w:sz="4" w:space="0" w:color="auto"/>
            </w:tcBorders>
          </w:tcPr>
          <w:p w14:paraId="39691E26" w14:textId="7FC39ED9" w:rsidR="00513FFD" w:rsidRPr="009809D7" w:rsidRDefault="0038153E" w:rsidP="009C68CA">
            <w:pPr>
              <w:pStyle w:val="mdTblEntry"/>
              <w:keepNext/>
              <w:spacing w:line="240" w:lineRule="auto"/>
              <w:ind w:left="286"/>
              <w:rPr>
                <w:rStyle w:val="normaltextrun"/>
                <w:sz w:val="22"/>
                <w:szCs w:val="22"/>
                <w:lang w:val="nl-NL" w:eastAsia="en-US"/>
              </w:rPr>
            </w:pPr>
            <w:r w:rsidRPr="009809D7">
              <w:rPr>
                <w:rStyle w:val="normaltextrun"/>
                <w:color w:val="000000"/>
                <w:sz w:val="22"/>
                <w:szCs w:val="22"/>
                <w:lang w:val="nl-NL"/>
              </w:rPr>
              <w:t>Patiënten die naïef waren voor biologisch middel en JAK-remmer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10B66309" w14:textId="77777777" w:rsidR="00513FFD" w:rsidRPr="009809D7" w:rsidRDefault="0038153E" w:rsidP="009C68CA">
            <w:pPr>
              <w:keepNext/>
              <w:keepLines/>
              <w:spacing w:line="240" w:lineRule="auto"/>
              <w:jc w:val="center"/>
            </w:pPr>
            <w:r w:rsidRPr="009809D7">
              <w:rPr>
                <w:szCs w:val="22"/>
              </w:rPr>
              <w:t>27/171</w:t>
            </w:r>
          </w:p>
        </w:tc>
        <w:tc>
          <w:tcPr>
            <w:tcW w:w="557" w:type="pct"/>
            <w:tcBorders>
              <w:top w:val="single" w:sz="4" w:space="0" w:color="auto"/>
              <w:left w:val="single" w:sz="4" w:space="0" w:color="auto"/>
              <w:bottom w:val="single" w:sz="4" w:space="0" w:color="auto"/>
              <w:right w:val="single" w:sz="4" w:space="0" w:color="auto"/>
            </w:tcBorders>
            <w:vAlign w:val="center"/>
          </w:tcPr>
          <w:p w14:paraId="400211D5" w14:textId="77777777" w:rsidR="00513FFD" w:rsidRPr="009809D7" w:rsidRDefault="0038153E" w:rsidP="009C68CA">
            <w:pPr>
              <w:keepNext/>
              <w:keepLines/>
              <w:spacing w:line="240" w:lineRule="auto"/>
              <w:jc w:val="center"/>
            </w:pPr>
            <w:r w:rsidRPr="009809D7">
              <w:rPr>
                <w:szCs w:val="22"/>
              </w:rPr>
              <w:t>15,8%</w:t>
            </w:r>
          </w:p>
        </w:tc>
        <w:tc>
          <w:tcPr>
            <w:tcW w:w="555" w:type="pct"/>
            <w:tcBorders>
              <w:left w:val="single" w:sz="4" w:space="0" w:color="auto"/>
              <w:right w:val="single" w:sz="4" w:space="0" w:color="auto"/>
            </w:tcBorders>
            <w:vAlign w:val="center"/>
          </w:tcPr>
          <w:p w14:paraId="2A72EFBF" w14:textId="77777777" w:rsidR="00513FFD" w:rsidRPr="009809D7" w:rsidRDefault="0038153E" w:rsidP="009C68CA">
            <w:pPr>
              <w:keepNext/>
              <w:keepLines/>
              <w:spacing w:line="240" w:lineRule="auto"/>
              <w:jc w:val="center"/>
            </w:pPr>
            <w:r w:rsidRPr="009809D7">
              <w:rPr>
                <w:szCs w:val="22"/>
              </w:rPr>
              <w:t>152/492</w:t>
            </w:r>
          </w:p>
        </w:tc>
        <w:tc>
          <w:tcPr>
            <w:tcW w:w="476" w:type="pct"/>
            <w:tcBorders>
              <w:left w:val="single" w:sz="4" w:space="0" w:color="auto"/>
              <w:right w:val="single" w:sz="4" w:space="0" w:color="auto"/>
            </w:tcBorders>
            <w:vAlign w:val="center"/>
          </w:tcPr>
          <w:p w14:paraId="16644449" w14:textId="77777777" w:rsidR="00513FFD" w:rsidRPr="009809D7" w:rsidRDefault="0038153E" w:rsidP="009C68CA">
            <w:pPr>
              <w:keepNext/>
              <w:keepLines/>
              <w:spacing w:line="240" w:lineRule="auto"/>
              <w:jc w:val="center"/>
            </w:pPr>
            <w:r w:rsidRPr="009809D7">
              <w:rPr>
                <w:szCs w:val="22"/>
              </w:rPr>
              <w:t>30,9%</w:t>
            </w:r>
          </w:p>
        </w:tc>
        <w:tc>
          <w:tcPr>
            <w:tcW w:w="871" w:type="pct"/>
            <w:tcBorders>
              <w:top w:val="single" w:sz="4" w:space="0" w:color="auto"/>
              <w:left w:val="single" w:sz="4" w:space="0" w:color="auto"/>
              <w:bottom w:val="single" w:sz="4" w:space="0" w:color="auto"/>
              <w:right w:val="single" w:sz="4" w:space="0" w:color="auto"/>
            </w:tcBorders>
            <w:vAlign w:val="center"/>
          </w:tcPr>
          <w:p w14:paraId="1F9C6C74" w14:textId="77777777" w:rsidR="00513FFD" w:rsidRPr="009809D7" w:rsidRDefault="0038153E" w:rsidP="009C68CA">
            <w:pPr>
              <w:keepNext/>
              <w:keepLines/>
              <w:spacing w:line="240" w:lineRule="auto"/>
              <w:jc w:val="center"/>
              <w:rPr>
                <w:b/>
                <w:bCs/>
              </w:rPr>
            </w:pPr>
            <w:r w:rsidRPr="009809D7">
              <w:rPr>
                <w:b/>
                <w:bCs/>
              </w:rPr>
              <w:t>- - -</w:t>
            </w:r>
          </w:p>
        </w:tc>
      </w:tr>
      <w:tr w:rsidR="00513FFD" w:rsidRPr="009809D7" w14:paraId="2D5552AE" w14:textId="77777777" w:rsidTr="00583F3A">
        <w:trPr>
          <w:trHeight w:val="20"/>
        </w:trPr>
        <w:tc>
          <w:tcPr>
            <w:tcW w:w="1984" w:type="pct"/>
            <w:tcBorders>
              <w:top w:val="single" w:sz="4" w:space="0" w:color="auto"/>
              <w:left w:val="single" w:sz="4" w:space="0" w:color="auto"/>
              <w:bottom w:val="single" w:sz="4" w:space="0" w:color="auto"/>
              <w:right w:val="single" w:sz="4" w:space="0" w:color="auto"/>
            </w:tcBorders>
          </w:tcPr>
          <w:p w14:paraId="4FE4D33D" w14:textId="0EB1EF02"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w:t>
            </w:r>
            <w:r w:rsidR="00CA23E5" w:rsidRPr="009809D7">
              <w:rPr>
                <w:rStyle w:val="normaltextrun"/>
                <w:sz w:val="22"/>
                <w:lang w:val="nl-NL"/>
              </w:rPr>
              <w:t>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1888B2F0" w14:textId="77777777" w:rsidR="00513FFD" w:rsidRPr="009809D7" w:rsidRDefault="0038153E">
            <w:pPr>
              <w:keepLines/>
              <w:spacing w:line="240" w:lineRule="auto"/>
              <w:jc w:val="center"/>
            </w:pPr>
            <w:r w:rsidRPr="009809D7">
              <w:rPr>
                <w:szCs w:val="22"/>
              </w:rPr>
              <w:t>10/118</w:t>
            </w:r>
          </w:p>
        </w:tc>
        <w:tc>
          <w:tcPr>
            <w:tcW w:w="557" w:type="pct"/>
            <w:tcBorders>
              <w:top w:val="single" w:sz="4" w:space="0" w:color="auto"/>
              <w:left w:val="single" w:sz="4" w:space="0" w:color="auto"/>
              <w:bottom w:val="single" w:sz="4" w:space="0" w:color="auto"/>
              <w:right w:val="single" w:sz="4" w:space="0" w:color="auto"/>
            </w:tcBorders>
            <w:vAlign w:val="center"/>
          </w:tcPr>
          <w:p w14:paraId="4F456A9E" w14:textId="77777777" w:rsidR="00513FFD" w:rsidRPr="009809D7" w:rsidRDefault="0038153E">
            <w:pPr>
              <w:keepLines/>
              <w:spacing w:line="240" w:lineRule="auto"/>
              <w:jc w:val="center"/>
            </w:pPr>
            <w:r w:rsidRPr="009809D7">
              <w:rPr>
                <w:szCs w:val="22"/>
              </w:rPr>
              <w:t>8,5%</w:t>
            </w:r>
          </w:p>
        </w:tc>
        <w:tc>
          <w:tcPr>
            <w:tcW w:w="555" w:type="pct"/>
            <w:tcBorders>
              <w:left w:val="single" w:sz="4" w:space="0" w:color="auto"/>
              <w:right w:val="single" w:sz="4" w:space="0" w:color="auto"/>
            </w:tcBorders>
            <w:vAlign w:val="center"/>
          </w:tcPr>
          <w:p w14:paraId="3518098A" w14:textId="77777777" w:rsidR="00513FFD" w:rsidRPr="009809D7" w:rsidRDefault="0038153E">
            <w:pPr>
              <w:keepLines/>
              <w:spacing w:line="240" w:lineRule="auto"/>
              <w:jc w:val="center"/>
            </w:pPr>
            <w:r w:rsidRPr="009809D7">
              <w:rPr>
                <w:szCs w:val="22"/>
              </w:rPr>
              <w:t>55/361</w:t>
            </w:r>
          </w:p>
        </w:tc>
        <w:tc>
          <w:tcPr>
            <w:tcW w:w="476" w:type="pct"/>
            <w:tcBorders>
              <w:left w:val="single" w:sz="4" w:space="0" w:color="auto"/>
              <w:right w:val="single" w:sz="4" w:space="0" w:color="auto"/>
            </w:tcBorders>
            <w:vAlign w:val="center"/>
          </w:tcPr>
          <w:p w14:paraId="7632BA50" w14:textId="77777777" w:rsidR="00513FFD" w:rsidRPr="009809D7" w:rsidRDefault="0038153E">
            <w:pPr>
              <w:keepLines/>
              <w:spacing w:line="240" w:lineRule="auto"/>
              <w:jc w:val="center"/>
            </w:pPr>
            <w:r w:rsidRPr="009809D7">
              <w:rPr>
                <w:szCs w:val="22"/>
              </w:rPr>
              <w:t>15,2%</w:t>
            </w:r>
          </w:p>
        </w:tc>
        <w:tc>
          <w:tcPr>
            <w:tcW w:w="871" w:type="pct"/>
            <w:tcBorders>
              <w:top w:val="single" w:sz="4" w:space="0" w:color="auto"/>
              <w:left w:val="single" w:sz="4" w:space="0" w:color="auto"/>
              <w:bottom w:val="single" w:sz="4" w:space="0" w:color="auto"/>
              <w:right w:val="single" w:sz="4" w:space="0" w:color="auto"/>
            </w:tcBorders>
            <w:vAlign w:val="center"/>
          </w:tcPr>
          <w:p w14:paraId="13227E56" w14:textId="77777777" w:rsidR="00513FFD" w:rsidRPr="009809D7" w:rsidRDefault="0038153E">
            <w:pPr>
              <w:keepLines/>
              <w:spacing w:line="240" w:lineRule="auto"/>
              <w:jc w:val="center"/>
            </w:pPr>
            <w:r w:rsidRPr="009809D7">
              <w:rPr>
                <w:b/>
                <w:bCs/>
              </w:rPr>
              <w:t>- - -</w:t>
            </w:r>
          </w:p>
        </w:tc>
      </w:tr>
      <w:tr w:rsidR="00513FFD" w:rsidRPr="009809D7" w14:paraId="478EB9F9"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3D51A1D9" w14:textId="77777777" w:rsidR="00513FFD" w:rsidRPr="009809D7" w:rsidRDefault="0038153E">
            <w:pPr>
              <w:keepLines/>
              <w:spacing w:line="240" w:lineRule="auto"/>
              <w:rPr>
                <w:szCs w:val="22"/>
              </w:rPr>
            </w:pPr>
            <w:r w:rsidRPr="009809D7">
              <w:rPr>
                <w:b/>
                <w:bCs/>
                <w:szCs w:val="22"/>
              </w:rPr>
              <w:t>Alternatieve klinische remissie*</w:t>
            </w:r>
            <w:r w:rsidRPr="009809D7">
              <w:rPr>
                <w:b/>
                <w:bCs/>
                <w:szCs w:val="22"/>
                <w:vertAlign w:val="superscript"/>
              </w:rPr>
              <w:t>2</w:t>
            </w:r>
          </w:p>
        </w:tc>
        <w:tc>
          <w:tcPr>
            <w:tcW w:w="557" w:type="pct"/>
            <w:tcBorders>
              <w:top w:val="single" w:sz="4" w:space="0" w:color="auto"/>
              <w:left w:val="single" w:sz="4" w:space="0" w:color="auto"/>
              <w:bottom w:val="single" w:sz="4" w:space="0" w:color="auto"/>
              <w:right w:val="single" w:sz="4" w:space="0" w:color="auto"/>
            </w:tcBorders>
            <w:vAlign w:val="center"/>
          </w:tcPr>
          <w:p w14:paraId="7FBAC3FD" w14:textId="77777777" w:rsidR="00513FFD" w:rsidRPr="009809D7" w:rsidRDefault="0038153E">
            <w:pPr>
              <w:keepLines/>
              <w:spacing w:line="240" w:lineRule="auto"/>
              <w:jc w:val="center"/>
            </w:pPr>
            <w:r w:rsidRPr="009809D7">
              <w:rPr>
                <w:szCs w:val="22"/>
              </w:rPr>
              <w:t>43</w:t>
            </w:r>
          </w:p>
        </w:tc>
        <w:tc>
          <w:tcPr>
            <w:tcW w:w="557" w:type="pct"/>
            <w:tcBorders>
              <w:top w:val="single" w:sz="4" w:space="0" w:color="auto"/>
              <w:left w:val="single" w:sz="4" w:space="0" w:color="auto"/>
              <w:bottom w:val="single" w:sz="4" w:space="0" w:color="auto"/>
              <w:right w:val="single" w:sz="4" w:space="0" w:color="auto"/>
            </w:tcBorders>
            <w:vAlign w:val="center"/>
          </w:tcPr>
          <w:p w14:paraId="3AFDD006" w14:textId="77777777" w:rsidR="00513FFD" w:rsidRPr="009809D7" w:rsidRDefault="0038153E">
            <w:pPr>
              <w:keepLines/>
              <w:spacing w:line="240" w:lineRule="auto"/>
              <w:jc w:val="center"/>
            </w:pPr>
            <w:r w:rsidRPr="009809D7">
              <w:rPr>
                <w:szCs w:val="22"/>
              </w:rPr>
              <w:t>14,6%</w:t>
            </w:r>
          </w:p>
        </w:tc>
        <w:tc>
          <w:tcPr>
            <w:tcW w:w="555" w:type="pct"/>
            <w:tcBorders>
              <w:left w:val="single" w:sz="4" w:space="0" w:color="auto"/>
              <w:right w:val="single" w:sz="4" w:space="0" w:color="auto"/>
            </w:tcBorders>
            <w:vAlign w:val="center"/>
          </w:tcPr>
          <w:p w14:paraId="36224D9F" w14:textId="77777777" w:rsidR="00513FFD" w:rsidRPr="009809D7" w:rsidRDefault="0038153E">
            <w:pPr>
              <w:keepLines/>
              <w:spacing w:line="240" w:lineRule="auto"/>
              <w:jc w:val="center"/>
            </w:pPr>
            <w:r w:rsidRPr="009809D7">
              <w:rPr>
                <w:szCs w:val="22"/>
              </w:rPr>
              <w:t>222</w:t>
            </w:r>
          </w:p>
        </w:tc>
        <w:tc>
          <w:tcPr>
            <w:tcW w:w="476" w:type="pct"/>
            <w:tcBorders>
              <w:left w:val="single" w:sz="4" w:space="0" w:color="auto"/>
              <w:right w:val="single" w:sz="4" w:space="0" w:color="auto"/>
            </w:tcBorders>
            <w:vAlign w:val="center"/>
          </w:tcPr>
          <w:p w14:paraId="5D08A5A0" w14:textId="77777777" w:rsidR="00513FFD" w:rsidRPr="009809D7" w:rsidRDefault="0038153E">
            <w:pPr>
              <w:keepLines/>
              <w:spacing w:line="240" w:lineRule="auto"/>
              <w:jc w:val="center"/>
            </w:pPr>
            <w:r w:rsidRPr="009809D7">
              <w:rPr>
                <w:szCs w:val="22"/>
              </w:rPr>
              <w:t>25,6%</w:t>
            </w:r>
          </w:p>
        </w:tc>
        <w:tc>
          <w:tcPr>
            <w:tcW w:w="871" w:type="pct"/>
            <w:tcBorders>
              <w:top w:val="single" w:sz="4" w:space="0" w:color="auto"/>
              <w:left w:val="single" w:sz="4" w:space="0" w:color="auto"/>
              <w:bottom w:val="single" w:sz="4" w:space="0" w:color="auto"/>
              <w:right w:val="single" w:sz="4" w:space="0" w:color="auto"/>
            </w:tcBorders>
            <w:vAlign w:val="center"/>
          </w:tcPr>
          <w:p w14:paraId="2FC6D54D" w14:textId="77777777" w:rsidR="00513FFD" w:rsidRPr="009809D7" w:rsidRDefault="0038153E">
            <w:pPr>
              <w:pStyle w:val="PLRTableDataCentered"/>
              <w:ind w:left="-71" w:right="-10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11,1%</w:t>
            </w:r>
          </w:p>
          <w:p w14:paraId="79F1AD35" w14:textId="77777777" w:rsidR="00513FFD" w:rsidRPr="009809D7" w:rsidRDefault="0038153E">
            <w:pPr>
              <w:keepLines/>
              <w:spacing w:line="240" w:lineRule="auto"/>
              <w:ind w:left="-58" w:right="-103"/>
              <w:jc w:val="center"/>
              <w:rPr>
                <w:sz w:val="20"/>
              </w:rPr>
            </w:pPr>
            <w:r w:rsidRPr="009809D7">
              <w:rPr>
                <w:sz w:val="20"/>
              </w:rPr>
              <w:t>(3,0%, 19,3%)</w:t>
            </w:r>
            <w:r w:rsidRPr="009809D7">
              <w:rPr>
                <w:sz w:val="20"/>
                <w:vertAlign w:val="superscript"/>
              </w:rPr>
              <w:t>c</w:t>
            </w:r>
          </w:p>
        </w:tc>
      </w:tr>
      <w:tr w:rsidR="00513FFD" w:rsidRPr="009809D7" w14:paraId="78AE0581"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498158B4" w14:textId="5B2AE316"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0234C3AA" w14:textId="77777777" w:rsidR="00513FFD" w:rsidRPr="009809D7" w:rsidRDefault="0038153E">
            <w:pPr>
              <w:keepLines/>
              <w:spacing w:line="240" w:lineRule="auto"/>
              <w:jc w:val="center"/>
            </w:pPr>
            <w:r w:rsidRPr="009809D7">
              <w:rPr>
                <w:szCs w:val="22"/>
              </w:rPr>
              <w:t>31/171</w:t>
            </w:r>
          </w:p>
        </w:tc>
        <w:tc>
          <w:tcPr>
            <w:tcW w:w="557" w:type="pct"/>
            <w:tcBorders>
              <w:top w:val="single" w:sz="4" w:space="0" w:color="auto"/>
              <w:left w:val="single" w:sz="4" w:space="0" w:color="auto"/>
              <w:bottom w:val="single" w:sz="4" w:space="0" w:color="auto"/>
              <w:right w:val="single" w:sz="4" w:space="0" w:color="auto"/>
            </w:tcBorders>
            <w:vAlign w:val="center"/>
          </w:tcPr>
          <w:p w14:paraId="3D43152B" w14:textId="77777777" w:rsidR="00513FFD" w:rsidRPr="009809D7" w:rsidRDefault="0038153E">
            <w:pPr>
              <w:keepLines/>
              <w:spacing w:line="240" w:lineRule="auto"/>
              <w:jc w:val="center"/>
            </w:pPr>
            <w:r w:rsidRPr="009809D7">
              <w:rPr>
                <w:szCs w:val="22"/>
              </w:rPr>
              <w:t>18,1%</w:t>
            </w:r>
          </w:p>
        </w:tc>
        <w:tc>
          <w:tcPr>
            <w:tcW w:w="555" w:type="pct"/>
            <w:tcBorders>
              <w:left w:val="single" w:sz="4" w:space="0" w:color="auto"/>
              <w:right w:val="single" w:sz="4" w:space="0" w:color="auto"/>
            </w:tcBorders>
            <w:vAlign w:val="center"/>
          </w:tcPr>
          <w:p w14:paraId="518FE63E" w14:textId="77777777" w:rsidR="00513FFD" w:rsidRPr="009809D7" w:rsidRDefault="0038153E">
            <w:pPr>
              <w:keepLines/>
              <w:spacing w:line="240" w:lineRule="auto"/>
              <w:jc w:val="center"/>
            </w:pPr>
            <w:r w:rsidRPr="009809D7">
              <w:rPr>
                <w:szCs w:val="22"/>
              </w:rPr>
              <w:t>160/492</w:t>
            </w:r>
          </w:p>
        </w:tc>
        <w:tc>
          <w:tcPr>
            <w:tcW w:w="476" w:type="pct"/>
            <w:tcBorders>
              <w:left w:val="single" w:sz="4" w:space="0" w:color="auto"/>
              <w:right w:val="single" w:sz="4" w:space="0" w:color="auto"/>
            </w:tcBorders>
            <w:vAlign w:val="center"/>
          </w:tcPr>
          <w:p w14:paraId="1880BE47" w14:textId="77777777" w:rsidR="00513FFD" w:rsidRPr="009809D7" w:rsidRDefault="0038153E">
            <w:pPr>
              <w:keepLines/>
              <w:spacing w:line="240" w:lineRule="auto"/>
              <w:jc w:val="center"/>
            </w:pPr>
            <w:r w:rsidRPr="009809D7">
              <w:rPr>
                <w:szCs w:val="22"/>
              </w:rPr>
              <w:t>32,5%</w:t>
            </w:r>
          </w:p>
        </w:tc>
        <w:tc>
          <w:tcPr>
            <w:tcW w:w="871" w:type="pct"/>
            <w:tcBorders>
              <w:top w:val="single" w:sz="4" w:space="0" w:color="auto"/>
              <w:left w:val="single" w:sz="4" w:space="0" w:color="auto"/>
              <w:bottom w:val="single" w:sz="4" w:space="0" w:color="auto"/>
              <w:right w:val="single" w:sz="4" w:space="0" w:color="auto"/>
            </w:tcBorders>
            <w:vAlign w:val="center"/>
          </w:tcPr>
          <w:p w14:paraId="1E1076E6" w14:textId="77777777" w:rsidR="00513FFD" w:rsidRPr="009809D7" w:rsidRDefault="0038153E">
            <w:pPr>
              <w:keepLines/>
              <w:spacing w:line="240" w:lineRule="auto"/>
              <w:jc w:val="center"/>
            </w:pPr>
            <w:r w:rsidRPr="009809D7">
              <w:rPr>
                <w:b/>
                <w:bCs/>
              </w:rPr>
              <w:t>- - -</w:t>
            </w:r>
          </w:p>
        </w:tc>
      </w:tr>
      <w:tr w:rsidR="00513FFD" w:rsidRPr="009809D7" w14:paraId="4185E695"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47162FA8" w14:textId="1756A826" w:rsidR="00513FFD" w:rsidRPr="009809D7" w:rsidRDefault="0038153E">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w:t>
            </w:r>
            <w:r w:rsidR="00CA23E5" w:rsidRPr="009809D7">
              <w:rPr>
                <w:rStyle w:val="normaltextrun"/>
                <w:sz w:val="22"/>
                <w:lang w:val="nl-NL"/>
              </w:rPr>
              <w:t>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392F1B5F" w14:textId="77777777" w:rsidR="00513FFD" w:rsidRPr="009809D7" w:rsidRDefault="0038153E">
            <w:pPr>
              <w:keepLines/>
              <w:spacing w:line="240" w:lineRule="auto"/>
              <w:jc w:val="center"/>
            </w:pPr>
            <w:r w:rsidRPr="009809D7">
              <w:rPr>
                <w:szCs w:val="22"/>
              </w:rPr>
              <w:t>10/118</w:t>
            </w:r>
          </w:p>
        </w:tc>
        <w:tc>
          <w:tcPr>
            <w:tcW w:w="557" w:type="pct"/>
            <w:tcBorders>
              <w:top w:val="single" w:sz="4" w:space="0" w:color="auto"/>
              <w:left w:val="single" w:sz="4" w:space="0" w:color="auto"/>
              <w:bottom w:val="single" w:sz="4" w:space="0" w:color="auto"/>
              <w:right w:val="single" w:sz="4" w:space="0" w:color="auto"/>
            </w:tcBorders>
            <w:vAlign w:val="center"/>
          </w:tcPr>
          <w:p w14:paraId="5F39CF18" w14:textId="77777777" w:rsidR="00513FFD" w:rsidRPr="009809D7" w:rsidRDefault="0038153E">
            <w:pPr>
              <w:keepLines/>
              <w:spacing w:line="240" w:lineRule="auto"/>
              <w:jc w:val="center"/>
            </w:pPr>
            <w:r w:rsidRPr="009809D7">
              <w:rPr>
                <w:szCs w:val="22"/>
              </w:rPr>
              <w:t>8,5%</w:t>
            </w:r>
          </w:p>
        </w:tc>
        <w:tc>
          <w:tcPr>
            <w:tcW w:w="555" w:type="pct"/>
            <w:tcBorders>
              <w:left w:val="single" w:sz="4" w:space="0" w:color="auto"/>
              <w:right w:val="single" w:sz="4" w:space="0" w:color="auto"/>
            </w:tcBorders>
            <w:vAlign w:val="center"/>
          </w:tcPr>
          <w:p w14:paraId="47CAC5C7" w14:textId="77777777" w:rsidR="00513FFD" w:rsidRPr="009809D7" w:rsidRDefault="0038153E">
            <w:pPr>
              <w:keepLines/>
              <w:spacing w:line="240" w:lineRule="auto"/>
              <w:jc w:val="center"/>
            </w:pPr>
            <w:r w:rsidRPr="009809D7">
              <w:rPr>
                <w:szCs w:val="22"/>
              </w:rPr>
              <w:t>59/361</w:t>
            </w:r>
          </w:p>
        </w:tc>
        <w:tc>
          <w:tcPr>
            <w:tcW w:w="476" w:type="pct"/>
            <w:tcBorders>
              <w:left w:val="single" w:sz="4" w:space="0" w:color="auto"/>
              <w:right w:val="single" w:sz="4" w:space="0" w:color="auto"/>
            </w:tcBorders>
            <w:vAlign w:val="center"/>
          </w:tcPr>
          <w:p w14:paraId="49123903" w14:textId="77777777" w:rsidR="00513FFD" w:rsidRPr="009809D7" w:rsidRDefault="0038153E">
            <w:pPr>
              <w:keepLines/>
              <w:spacing w:line="240" w:lineRule="auto"/>
              <w:jc w:val="center"/>
            </w:pPr>
            <w:r w:rsidRPr="009809D7">
              <w:rPr>
                <w:szCs w:val="22"/>
              </w:rPr>
              <w:t>16.3%</w:t>
            </w:r>
          </w:p>
        </w:tc>
        <w:tc>
          <w:tcPr>
            <w:tcW w:w="871" w:type="pct"/>
            <w:tcBorders>
              <w:top w:val="single" w:sz="4" w:space="0" w:color="auto"/>
              <w:left w:val="single" w:sz="4" w:space="0" w:color="auto"/>
              <w:bottom w:val="single" w:sz="4" w:space="0" w:color="auto"/>
              <w:right w:val="single" w:sz="4" w:space="0" w:color="auto"/>
            </w:tcBorders>
            <w:vAlign w:val="center"/>
          </w:tcPr>
          <w:p w14:paraId="5B21FA23" w14:textId="77777777" w:rsidR="00513FFD" w:rsidRPr="009809D7" w:rsidRDefault="0038153E">
            <w:pPr>
              <w:keepLines/>
              <w:spacing w:line="240" w:lineRule="auto"/>
              <w:jc w:val="center"/>
            </w:pPr>
            <w:r w:rsidRPr="009809D7">
              <w:rPr>
                <w:b/>
                <w:bCs/>
              </w:rPr>
              <w:t>- - -</w:t>
            </w:r>
          </w:p>
        </w:tc>
      </w:tr>
      <w:tr w:rsidR="00513FFD" w:rsidRPr="009809D7" w14:paraId="534D8471"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48EBC21D" w14:textId="77777777" w:rsidR="00513FFD" w:rsidRPr="009809D7" w:rsidRDefault="0038153E">
            <w:pPr>
              <w:keepLines/>
              <w:spacing w:line="240" w:lineRule="auto"/>
              <w:rPr>
                <w:szCs w:val="22"/>
              </w:rPr>
            </w:pPr>
            <w:r w:rsidRPr="009809D7">
              <w:rPr>
                <w:b/>
                <w:bCs/>
                <w:szCs w:val="22"/>
              </w:rPr>
              <w:t>Klinische respons*</w:t>
            </w:r>
            <w:r w:rsidRPr="009809D7">
              <w:rPr>
                <w:b/>
                <w:bCs/>
                <w:szCs w:val="22"/>
                <w:vertAlign w:val="superscript"/>
              </w:rPr>
              <w:t>3</w:t>
            </w:r>
          </w:p>
        </w:tc>
        <w:tc>
          <w:tcPr>
            <w:tcW w:w="557" w:type="pct"/>
            <w:tcBorders>
              <w:top w:val="single" w:sz="4" w:space="0" w:color="auto"/>
              <w:left w:val="single" w:sz="4" w:space="0" w:color="auto"/>
              <w:bottom w:val="single" w:sz="4" w:space="0" w:color="auto"/>
              <w:right w:val="single" w:sz="4" w:space="0" w:color="auto"/>
            </w:tcBorders>
            <w:vAlign w:val="center"/>
          </w:tcPr>
          <w:p w14:paraId="1782A02A" w14:textId="77777777" w:rsidR="00513FFD" w:rsidRPr="009809D7" w:rsidRDefault="0038153E">
            <w:pPr>
              <w:keepLines/>
              <w:spacing w:line="240" w:lineRule="auto"/>
              <w:jc w:val="center"/>
            </w:pPr>
            <w:r w:rsidRPr="009809D7">
              <w:rPr>
                <w:szCs w:val="22"/>
              </w:rPr>
              <w:t>124</w:t>
            </w:r>
          </w:p>
        </w:tc>
        <w:tc>
          <w:tcPr>
            <w:tcW w:w="557" w:type="pct"/>
            <w:tcBorders>
              <w:top w:val="single" w:sz="4" w:space="0" w:color="auto"/>
              <w:left w:val="single" w:sz="4" w:space="0" w:color="auto"/>
              <w:bottom w:val="single" w:sz="4" w:space="0" w:color="auto"/>
              <w:right w:val="single" w:sz="4" w:space="0" w:color="auto"/>
            </w:tcBorders>
            <w:vAlign w:val="center"/>
          </w:tcPr>
          <w:p w14:paraId="094725A1" w14:textId="77777777" w:rsidR="00513FFD" w:rsidRPr="009809D7" w:rsidRDefault="0038153E">
            <w:pPr>
              <w:keepLines/>
              <w:spacing w:line="240" w:lineRule="auto"/>
              <w:jc w:val="center"/>
            </w:pPr>
            <w:r w:rsidRPr="009809D7">
              <w:rPr>
                <w:szCs w:val="22"/>
              </w:rPr>
              <w:t>42,2%</w:t>
            </w:r>
          </w:p>
        </w:tc>
        <w:tc>
          <w:tcPr>
            <w:tcW w:w="555" w:type="pct"/>
            <w:tcBorders>
              <w:left w:val="single" w:sz="4" w:space="0" w:color="auto"/>
              <w:right w:val="single" w:sz="4" w:space="0" w:color="auto"/>
            </w:tcBorders>
            <w:vAlign w:val="center"/>
          </w:tcPr>
          <w:p w14:paraId="097B5813" w14:textId="77777777" w:rsidR="00513FFD" w:rsidRPr="009809D7" w:rsidRDefault="0038153E">
            <w:pPr>
              <w:keepLines/>
              <w:spacing w:line="240" w:lineRule="auto"/>
              <w:jc w:val="center"/>
            </w:pPr>
            <w:r w:rsidRPr="009809D7">
              <w:rPr>
                <w:szCs w:val="22"/>
              </w:rPr>
              <w:t>551</w:t>
            </w:r>
          </w:p>
        </w:tc>
        <w:tc>
          <w:tcPr>
            <w:tcW w:w="476" w:type="pct"/>
            <w:tcBorders>
              <w:left w:val="single" w:sz="4" w:space="0" w:color="auto"/>
              <w:right w:val="single" w:sz="4" w:space="0" w:color="auto"/>
            </w:tcBorders>
            <w:vAlign w:val="center"/>
          </w:tcPr>
          <w:p w14:paraId="5BEE886C" w14:textId="77777777" w:rsidR="00513FFD" w:rsidRPr="009809D7" w:rsidRDefault="0038153E">
            <w:pPr>
              <w:keepLines/>
              <w:spacing w:line="240" w:lineRule="auto"/>
              <w:jc w:val="center"/>
            </w:pPr>
            <w:r w:rsidRPr="009809D7">
              <w:rPr>
                <w:szCs w:val="22"/>
              </w:rPr>
              <w:t>63,5%</w:t>
            </w:r>
          </w:p>
        </w:tc>
        <w:tc>
          <w:tcPr>
            <w:tcW w:w="871" w:type="pct"/>
            <w:tcBorders>
              <w:top w:val="single" w:sz="4" w:space="0" w:color="auto"/>
              <w:left w:val="single" w:sz="4" w:space="0" w:color="auto"/>
              <w:bottom w:val="single" w:sz="4" w:space="0" w:color="auto"/>
              <w:right w:val="single" w:sz="4" w:space="0" w:color="auto"/>
            </w:tcBorders>
            <w:vAlign w:val="center"/>
          </w:tcPr>
          <w:p w14:paraId="68F487ED" w14:textId="77777777" w:rsidR="00513FFD" w:rsidRPr="009809D7" w:rsidRDefault="0038153E">
            <w:pPr>
              <w:pStyle w:val="PLRTableDataCentered"/>
              <w:ind w:left="-71" w:right="-10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21,4%</w:t>
            </w:r>
          </w:p>
          <w:p w14:paraId="080F7022" w14:textId="77777777" w:rsidR="00513FFD" w:rsidRPr="009809D7" w:rsidRDefault="0038153E">
            <w:pPr>
              <w:keepLines/>
              <w:spacing w:line="240" w:lineRule="auto"/>
              <w:ind w:left="-71" w:right="-103"/>
              <w:jc w:val="center"/>
              <w:rPr>
                <w:sz w:val="20"/>
              </w:rPr>
            </w:pPr>
            <w:r w:rsidRPr="009809D7">
              <w:rPr>
                <w:sz w:val="20"/>
              </w:rPr>
              <w:t>(10,8%, 32,0%)</w:t>
            </w:r>
            <w:r w:rsidRPr="009809D7">
              <w:rPr>
                <w:sz w:val="20"/>
                <w:vertAlign w:val="superscript"/>
              </w:rPr>
              <w:t>c</w:t>
            </w:r>
          </w:p>
        </w:tc>
      </w:tr>
      <w:tr w:rsidR="00513FFD" w:rsidRPr="009809D7" w14:paraId="5B43D647"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5FDED6D0" w14:textId="727D7585"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02E3DBC2" w14:textId="77777777" w:rsidR="00513FFD" w:rsidRPr="009809D7" w:rsidRDefault="0038153E">
            <w:pPr>
              <w:keepLines/>
              <w:spacing w:line="240" w:lineRule="auto"/>
              <w:jc w:val="center"/>
            </w:pPr>
            <w:r w:rsidRPr="009809D7">
              <w:rPr>
                <w:szCs w:val="22"/>
              </w:rPr>
              <w:t>86/171</w:t>
            </w:r>
          </w:p>
        </w:tc>
        <w:tc>
          <w:tcPr>
            <w:tcW w:w="557" w:type="pct"/>
            <w:tcBorders>
              <w:top w:val="single" w:sz="4" w:space="0" w:color="auto"/>
              <w:left w:val="single" w:sz="4" w:space="0" w:color="auto"/>
              <w:bottom w:val="single" w:sz="4" w:space="0" w:color="auto"/>
              <w:right w:val="single" w:sz="4" w:space="0" w:color="auto"/>
            </w:tcBorders>
            <w:vAlign w:val="center"/>
          </w:tcPr>
          <w:p w14:paraId="7A724E0E" w14:textId="77777777" w:rsidR="00513FFD" w:rsidRPr="009809D7" w:rsidRDefault="0038153E">
            <w:pPr>
              <w:keepLines/>
              <w:spacing w:line="240" w:lineRule="auto"/>
              <w:jc w:val="center"/>
            </w:pPr>
            <w:r w:rsidRPr="009809D7">
              <w:rPr>
                <w:szCs w:val="22"/>
              </w:rPr>
              <w:t>50,3%</w:t>
            </w:r>
          </w:p>
        </w:tc>
        <w:tc>
          <w:tcPr>
            <w:tcW w:w="555" w:type="pct"/>
            <w:tcBorders>
              <w:left w:val="single" w:sz="4" w:space="0" w:color="auto"/>
              <w:right w:val="single" w:sz="4" w:space="0" w:color="auto"/>
            </w:tcBorders>
            <w:vAlign w:val="center"/>
          </w:tcPr>
          <w:p w14:paraId="0E297237" w14:textId="77777777" w:rsidR="00513FFD" w:rsidRPr="009809D7" w:rsidRDefault="0038153E">
            <w:pPr>
              <w:keepLines/>
              <w:spacing w:line="240" w:lineRule="auto"/>
              <w:jc w:val="center"/>
            </w:pPr>
            <w:r w:rsidRPr="009809D7">
              <w:rPr>
                <w:szCs w:val="22"/>
              </w:rPr>
              <w:t>345/492</w:t>
            </w:r>
          </w:p>
        </w:tc>
        <w:tc>
          <w:tcPr>
            <w:tcW w:w="476" w:type="pct"/>
            <w:tcBorders>
              <w:left w:val="single" w:sz="4" w:space="0" w:color="auto"/>
              <w:right w:val="single" w:sz="4" w:space="0" w:color="auto"/>
            </w:tcBorders>
            <w:vAlign w:val="center"/>
          </w:tcPr>
          <w:p w14:paraId="670F6D96" w14:textId="77777777" w:rsidR="00513FFD" w:rsidRPr="009809D7" w:rsidRDefault="0038153E">
            <w:pPr>
              <w:keepLines/>
              <w:spacing w:line="240" w:lineRule="auto"/>
              <w:jc w:val="center"/>
            </w:pPr>
            <w:r w:rsidRPr="009809D7">
              <w:rPr>
                <w:szCs w:val="22"/>
              </w:rPr>
              <w:t>70,1%</w:t>
            </w:r>
          </w:p>
        </w:tc>
        <w:tc>
          <w:tcPr>
            <w:tcW w:w="871" w:type="pct"/>
            <w:tcBorders>
              <w:top w:val="single" w:sz="4" w:space="0" w:color="auto"/>
              <w:left w:val="single" w:sz="4" w:space="0" w:color="auto"/>
              <w:bottom w:val="single" w:sz="4" w:space="0" w:color="auto"/>
              <w:right w:val="single" w:sz="4" w:space="0" w:color="auto"/>
            </w:tcBorders>
            <w:vAlign w:val="center"/>
          </w:tcPr>
          <w:p w14:paraId="55EC09E1" w14:textId="77777777" w:rsidR="00513FFD" w:rsidRPr="009809D7" w:rsidRDefault="0038153E">
            <w:pPr>
              <w:keepLines/>
              <w:spacing w:line="240" w:lineRule="auto"/>
              <w:jc w:val="center"/>
            </w:pPr>
            <w:r w:rsidRPr="009809D7">
              <w:rPr>
                <w:b/>
                <w:bCs/>
              </w:rPr>
              <w:t>- - -</w:t>
            </w:r>
          </w:p>
        </w:tc>
      </w:tr>
      <w:tr w:rsidR="00513FFD" w:rsidRPr="009809D7" w14:paraId="1779BFEF"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54803DF4" w14:textId="5212669A" w:rsidR="00513FFD" w:rsidRPr="009809D7" w:rsidRDefault="0038153E">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w:t>
            </w:r>
            <w:r w:rsidR="00CA23E5" w:rsidRPr="009809D7">
              <w:rPr>
                <w:rStyle w:val="normaltextrun"/>
                <w:sz w:val="22"/>
                <w:lang w:val="nl-NL"/>
              </w:rPr>
              <w:t>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56D5A383" w14:textId="77777777" w:rsidR="00513FFD" w:rsidRPr="009809D7" w:rsidRDefault="0038153E">
            <w:pPr>
              <w:keepLines/>
              <w:spacing w:line="240" w:lineRule="auto"/>
              <w:jc w:val="center"/>
            </w:pPr>
            <w:r w:rsidRPr="009809D7">
              <w:rPr>
                <w:szCs w:val="22"/>
              </w:rPr>
              <w:t>35/118</w:t>
            </w:r>
          </w:p>
        </w:tc>
        <w:tc>
          <w:tcPr>
            <w:tcW w:w="557" w:type="pct"/>
            <w:tcBorders>
              <w:top w:val="single" w:sz="4" w:space="0" w:color="auto"/>
              <w:left w:val="single" w:sz="4" w:space="0" w:color="auto"/>
              <w:bottom w:val="single" w:sz="4" w:space="0" w:color="auto"/>
              <w:right w:val="single" w:sz="4" w:space="0" w:color="auto"/>
            </w:tcBorders>
            <w:vAlign w:val="center"/>
          </w:tcPr>
          <w:p w14:paraId="5CEECBAE" w14:textId="77777777" w:rsidR="00513FFD" w:rsidRPr="009809D7" w:rsidRDefault="0038153E">
            <w:pPr>
              <w:keepLines/>
              <w:spacing w:line="240" w:lineRule="auto"/>
              <w:jc w:val="center"/>
            </w:pPr>
            <w:r w:rsidRPr="009809D7">
              <w:rPr>
                <w:szCs w:val="22"/>
              </w:rPr>
              <w:t>29,7%</w:t>
            </w:r>
          </w:p>
        </w:tc>
        <w:tc>
          <w:tcPr>
            <w:tcW w:w="555" w:type="pct"/>
            <w:tcBorders>
              <w:left w:val="single" w:sz="4" w:space="0" w:color="auto"/>
              <w:right w:val="single" w:sz="4" w:space="0" w:color="auto"/>
            </w:tcBorders>
            <w:vAlign w:val="center"/>
          </w:tcPr>
          <w:p w14:paraId="5008AC0D" w14:textId="77777777" w:rsidR="00513FFD" w:rsidRPr="009809D7" w:rsidRDefault="0038153E">
            <w:pPr>
              <w:keepLines/>
              <w:spacing w:line="240" w:lineRule="auto"/>
              <w:jc w:val="center"/>
            </w:pPr>
            <w:r w:rsidRPr="009809D7">
              <w:rPr>
                <w:szCs w:val="22"/>
              </w:rPr>
              <w:t>197/361</w:t>
            </w:r>
          </w:p>
        </w:tc>
        <w:tc>
          <w:tcPr>
            <w:tcW w:w="476" w:type="pct"/>
            <w:tcBorders>
              <w:left w:val="single" w:sz="4" w:space="0" w:color="auto"/>
              <w:right w:val="single" w:sz="4" w:space="0" w:color="auto"/>
            </w:tcBorders>
            <w:vAlign w:val="center"/>
          </w:tcPr>
          <w:p w14:paraId="77BD4064" w14:textId="77777777" w:rsidR="00513FFD" w:rsidRPr="009809D7" w:rsidRDefault="0038153E">
            <w:pPr>
              <w:keepLines/>
              <w:spacing w:line="240" w:lineRule="auto"/>
              <w:jc w:val="center"/>
            </w:pPr>
            <w:r w:rsidRPr="009809D7">
              <w:rPr>
                <w:szCs w:val="22"/>
              </w:rPr>
              <w:t>54,6%</w:t>
            </w:r>
          </w:p>
        </w:tc>
        <w:tc>
          <w:tcPr>
            <w:tcW w:w="871" w:type="pct"/>
            <w:tcBorders>
              <w:top w:val="single" w:sz="4" w:space="0" w:color="auto"/>
              <w:left w:val="single" w:sz="4" w:space="0" w:color="auto"/>
              <w:bottom w:val="single" w:sz="4" w:space="0" w:color="auto"/>
              <w:right w:val="single" w:sz="4" w:space="0" w:color="auto"/>
            </w:tcBorders>
            <w:vAlign w:val="center"/>
          </w:tcPr>
          <w:p w14:paraId="325C3C15" w14:textId="77777777" w:rsidR="00513FFD" w:rsidRPr="009809D7" w:rsidRDefault="0038153E">
            <w:pPr>
              <w:keepLines/>
              <w:spacing w:line="240" w:lineRule="auto"/>
              <w:jc w:val="center"/>
            </w:pPr>
            <w:r w:rsidRPr="009809D7">
              <w:rPr>
                <w:b/>
                <w:bCs/>
              </w:rPr>
              <w:t>- - -</w:t>
            </w:r>
          </w:p>
        </w:tc>
      </w:tr>
      <w:tr w:rsidR="00513FFD" w:rsidRPr="009809D7" w14:paraId="2FE28080"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34C4E02F" w14:textId="77777777" w:rsidR="00513FFD" w:rsidRPr="009809D7" w:rsidRDefault="0038153E">
            <w:pPr>
              <w:keepLines/>
              <w:spacing w:line="240" w:lineRule="auto"/>
              <w:rPr>
                <w:b/>
              </w:rPr>
            </w:pPr>
            <w:r w:rsidRPr="009809D7">
              <w:rPr>
                <w:b/>
                <w:bCs/>
                <w:szCs w:val="22"/>
              </w:rPr>
              <w:t>Endoscopische verbetering*</w:t>
            </w:r>
            <w:r w:rsidRPr="009809D7">
              <w:rPr>
                <w:b/>
                <w:bCs/>
                <w:szCs w:val="22"/>
                <w:vertAlign w:val="superscript"/>
              </w:rPr>
              <w:t>4</w:t>
            </w:r>
          </w:p>
        </w:tc>
        <w:tc>
          <w:tcPr>
            <w:tcW w:w="557" w:type="pct"/>
            <w:tcBorders>
              <w:top w:val="single" w:sz="4" w:space="0" w:color="auto"/>
              <w:left w:val="single" w:sz="4" w:space="0" w:color="auto"/>
              <w:bottom w:val="single" w:sz="4" w:space="0" w:color="auto"/>
              <w:right w:val="single" w:sz="4" w:space="0" w:color="auto"/>
            </w:tcBorders>
            <w:vAlign w:val="center"/>
          </w:tcPr>
          <w:p w14:paraId="7FD932ED" w14:textId="77777777" w:rsidR="00513FFD" w:rsidRPr="009809D7" w:rsidRDefault="0038153E">
            <w:pPr>
              <w:keepLines/>
              <w:spacing w:line="240" w:lineRule="auto"/>
              <w:jc w:val="center"/>
            </w:pPr>
            <w:r w:rsidRPr="009809D7">
              <w:rPr>
                <w:szCs w:val="22"/>
              </w:rPr>
              <w:t>62</w:t>
            </w:r>
          </w:p>
        </w:tc>
        <w:tc>
          <w:tcPr>
            <w:tcW w:w="557" w:type="pct"/>
            <w:tcBorders>
              <w:top w:val="single" w:sz="4" w:space="0" w:color="auto"/>
              <w:left w:val="single" w:sz="4" w:space="0" w:color="auto"/>
              <w:bottom w:val="single" w:sz="4" w:space="0" w:color="auto"/>
              <w:right w:val="single" w:sz="4" w:space="0" w:color="auto"/>
            </w:tcBorders>
            <w:vAlign w:val="center"/>
          </w:tcPr>
          <w:p w14:paraId="4A83B5B8" w14:textId="77777777" w:rsidR="00513FFD" w:rsidRPr="009809D7" w:rsidRDefault="0038153E">
            <w:pPr>
              <w:keepLines/>
              <w:spacing w:line="240" w:lineRule="auto"/>
              <w:jc w:val="center"/>
            </w:pPr>
            <w:r w:rsidRPr="009809D7">
              <w:rPr>
                <w:szCs w:val="22"/>
              </w:rPr>
              <w:t>21,1%</w:t>
            </w:r>
          </w:p>
        </w:tc>
        <w:tc>
          <w:tcPr>
            <w:tcW w:w="555" w:type="pct"/>
            <w:tcBorders>
              <w:left w:val="single" w:sz="4" w:space="0" w:color="auto"/>
              <w:right w:val="single" w:sz="4" w:space="0" w:color="auto"/>
            </w:tcBorders>
            <w:vAlign w:val="center"/>
          </w:tcPr>
          <w:p w14:paraId="39DF24FE" w14:textId="77777777" w:rsidR="00513FFD" w:rsidRPr="009809D7" w:rsidRDefault="0038153E">
            <w:pPr>
              <w:keepLines/>
              <w:spacing w:line="240" w:lineRule="auto"/>
              <w:jc w:val="center"/>
            </w:pPr>
            <w:r w:rsidRPr="009809D7">
              <w:rPr>
                <w:szCs w:val="22"/>
              </w:rPr>
              <w:t>315</w:t>
            </w:r>
          </w:p>
        </w:tc>
        <w:tc>
          <w:tcPr>
            <w:tcW w:w="476" w:type="pct"/>
            <w:tcBorders>
              <w:left w:val="single" w:sz="4" w:space="0" w:color="auto"/>
              <w:right w:val="single" w:sz="4" w:space="0" w:color="auto"/>
            </w:tcBorders>
            <w:vAlign w:val="center"/>
          </w:tcPr>
          <w:p w14:paraId="409AF340" w14:textId="77777777" w:rsidR="00513FFD" w:rsidRPr="009809D7" w:rsidRDefault="0038153E">
            <w:pPr>
              <w:keepLines/>
              <w:spacing w:line="240" w:lineRule="auto"/>
              <w:jc w:val="center"/>
            </w:pPr>
            <w:r w:rsidRPr="009809D7">
              <w:rPr>
                <w:szCs w:val="22"/>
              </w:rPr>
              <w:t>36,3%</w:t>
            </w:r>
          </w:p>
        </w:tc>
        <w:tc>
          <w:tcPr>
            <w:tcW w:w="871" w:type="pct"/>
            <w:tcBorders>
              <w:top w:val="single" w:sz="4" w:space="0" w:color="auto"/>
              <w:left w:val="single" w:sz="4" w:space="0" w:color="auto"/>
              <w:bottom w:val="single" w:sz="4" w:space="0" w:color="auto"/>
              <w:right w:val="single" w:sz="4" w:space="0" w:color="auto"/>
            </w:tcBorders>
            <w:vAlign w:val="center"/>
          </w:tcPr>
          <w:p w14:paraId="1372A2F6" w14:textId="77777777" w:rsidR="00513FFD" w:rsidRPr="009809D7" w:rsidRDefault="0038153E">
            <w:pPr>
              <w:keepLines/>
              <w:spacing w:line="240" w:lineRule="auto"/>
              <w:ind w:right="-113"/>
              <w:jc w:val="center"/>
              <w:rPr>
                <w:sz w:val="20"/>
              </w:rPr>
            </w:pPr>
            <w:r w:rsidRPr="009809D7">
              <w:rPr>
                <w:sz w:val="20"/>
              </w:rPr>
              <w:t xml:space="preserve">15,4% </w:t>
            </w:r>
            <w:r w:rsidRPr="009809D7">
              <w:rPr>
                <w:sz w:val="20"/>
              </w:rPr>
              <w:br/>
              <w:t>(6,3%, 24,5%)</w:t>
            </w:r>
            <w:r w:rsidRPr="009809D7">
              <w:rPr>
                <w:sz w:val="20"/>
                <w:vertAlign w:val="superscript"/>
              </w:rPr>
              <w:t>c</w:t>
            </w:r>
          </w:p>
        </w:tc>
      </w:tr>
      <w:tr w:rsidR="00513FFD" w:rsidRPr="009809D7" w14:paraId="672DCFE6"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1F686CC5" w14:textId="26F70261"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lastRenderedPageBreak/>
              <w:t xml:space="preserve">Patiënten die naïef waren voor biologisch middel en </w:t>
            </w:r>
            <w:r w:rsidRPr="009809D7">
              <w:rPr>
                <w:rStyle w:val="normaltextrun"/>
                <w:color w:val="000000"/>
                <w:sz w:val="22"/>
                <w:szCs w:val="22"/>
                <w:lang w:val="nl-NL"/>
              </w:rPr>
              <w:t>JAK-</w:t>
            </w:r>
            <w:r w:rsidRPr="009809D7">
              <w:rPr>
                <w:rStyle w:val="normaltextrun"/>
                <w:sz w:val="22"/>
                <w:szCs w:val="22"/>
                <w:lang w:val="nl-NL"/>
              </w:rPr>
              <w:t>remmer</w:t>
            </w:r>
            <w:r w:rsidRPr="009809D7">
              <w:rPr>
                <w:rStyle w:val="normaltextrun"/>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042172E0" w14:textId="77777777" w:rsidR="00513FFD" w:rsidRPr="009809D7" w:rsidRDefault="0038153E">
            <w:pPr>
              <w:keepLines/>
              <w:spacing w:line="240" w:lineRule="auto"/>
              <w:jc w:val="center"/>
            </w:pPr>
            <w:r w:rsidRPr="009809D7">
              <w:rPr>
                <w:szCs w:val="22"/>
              </w:rPr>
              <w:t>48/171</w:t>
            </w:r>
          </w:p>
        </w:tc>
        <w:tc>
          <w:tcPr>
            <w:tcW w:w="557" w:type="pct"/>
            <w:tcBorders>
              <w:top w:val="single" w:sz="4" w:space="0" w:color="auto"/>
              <w:left w:val="single" w:sz="4" w:space="0" w:color="auto"/>
              <w:bottom w:val="single" w:sz="4" w:space="0" w:color="auto"/>
              <w:right w:val="single" w:sz="4" w:space="0" w:color="auto"/>
            </w:tcBorders>
            <w:vAlign w:val="center"/>
          </w:tcPr>
          <w:p w14:paraId="12409C6C" w14:textId="77777777" w:rsidR="00513FFD" w:rsidRPr="009809D7" w:rsidRDefault="0038153E">
            <w:pPr>
              <w:keepLines/>
              <w:spacing w:line="240" w:lineRule="auto"/>
              <w:jc w:val="center"/>
            </w:pPr>
            <w:r w:rsidRPr="009809D7">
              <w:rPr>
                <w:szCs w:val="22"/>
              </w:rPr>
              <w:t>28,1%</w:t>
            </w:r>
          </w:p>
        </w:tc>
        <w:tc>
          <w:tcPr>
            <w:tcW w:w="555" w:type="pct"/>
            <w:tcBorders>
              <w:left w:val="single" w:sz="4" w:space="0" w:color="auto"/>
              <w:right w:val="single" w:sz="4" w:space="0" w:color="auto"/>
            </w:tcBorders>
            <w:vAlign w:val="center"/>
          </w:tcPr>
          <w:p w14:paraId="53BD92AE" w14:textId="77777777" w:rsidR="00513FFD" w:rsidRPr="009809D7" w:rsidRDefault="0038153E">
            <w:pPr>
              <w:keepLines/>
              <w:spacing w:line="240" w:lineRule="auto"/>
              <w:jc w:val="center"/>
            </w:pPr>
            <w:r w:rsidRPr="009809D7">
              <w:rPr>
                <w:szCs w:val="22"/>
              </w:rPr>
              <w:t>226/492</w:t>
            </w:r>
          </w:p>
        </w:tc>
        <w:tc>
          <w:tcPr>
            <w:tcW w:w="476" w:type="pct"/>
            <w:tcBorders>
              <w:left w:val="single" w:sz="4" w:space="0" w:color="auto"/>
              <w:right w:val="single" w:sz="4" w:space="0" w:color="auto"/>
            </w:tcBorders>
            <w:vAlign w:val="center"/>
          </w:tcPr>
          <w:p w14:paraId="2AB106F0" w14:textId="77777777" w:rsidR="00513FFD" w:rsidRPr="009809D7" w:rsidRDefault="0038153E">
            <w:pPr>
              <w:keepLines/>
              <w:spacing w:line="240" w:lineRule="auto"/>
              <w:jc w:val="center"/>
            </w:pPr>
            <w:r w:rsidRPr="009809D7">
              <w:rPr>
                <w:szCs w:val="22"/>
              </w:rPr>
              <w:t>45,9%</w:t>
            </w:r>
          </w:p>
        </w:tc>
        <w:tc>
          <w:tcPr>
            <w:tcW w:w="871" w:type="pct"/>
            <w:tcBorders>
              <w:top w:val="single" w:sz="4" w:space="0" w:color="auto"/>
              <w:left w:val="single" w:sz="4" w:space="0" w:color="auto"/>
              <w:bottom w:val="single" w:sz="4" w:space="0" w:color="auto"/>
              <w:right w:val="single" w:sz="4" w:space="0" w:color="auto"/>
            </w:tcBorders>
            <w:vAlign w:val="center"/>
          </w:tcPr>
          <w:p w14:paraId="6463E3FA" w14:textId="77777777" w:rsidR="00513FFD" w:rsidRPr="009809D7" w:rsidRDefault="0038153E">
            <w:pPr>
              <w:keepLines/>
              <w:spacing w:line="240" w:lineRule="auto"/>
              <w:jc w:val="center"/>
            </w:pPr>
            <w:r w:rsidRPr="009809D7">
              <w:rPr>
                <w:b/>
                <w:bCs/>
              </w:rPr>
              <w:t>- - -</w:t>
            </w:r>
          </w:p>
        </w:tc>
      </w:tr>
      <w:tr w:rsidR="00513FFD" w:rsidRPr="009809D7" w14:paraId="178B02D0"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638DA1D7" w14:textId="6D23144F"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w:t>
            </w:r>
            <w:r w:rsidR="00CA23E5" w:rsidRPr="009809D7">
              <w:rPr>
                <w:rStyle w:val="normaltextrun"/>
                <w:sz w:val="22"/>
                <w:lang w:val="nl-NL"/>
              </w:rPr>
              <w:t>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4B86958A" w14:textId="77777777" w:rsidR="00513FFD" w:rsidRPr="009809D7" w:rsidRDefault="0038153E">
            <w:pPr>
              <w:keepLines/>
              <w:spacing w:line="240" w:lineRule="auto"/>
              <w:jc w:val="center"/>
            </w:pPr>
            <w:r w:rsidRPr="009809D7">
              <w:rPr>
                <w:szCs w:val="22"/>
              </w:rPr>
              <w:t>12/118</w:t>
            </w:r>
          </w:p>
        </w:tc>
        <w:tc>
          <w:tcPr>
            <w:tcW w:w="557" w:type="pct"/>
            <w:tcBorders>
              <w:top w:val="single" w:sz="4" w:space="0" w:color="auto"/>
              <w:left w:val="single" w:sz="4" w:space="0" w:color="auto"/>
              <w:bottom w:val="single" w:sz="4" w:space="0" w:color="auto"/>
              <w:right w:val="single" w:sz="4" w:space="0" w:color="auto"/>
            </w:tcBorders>
            <w:vAlign w:val="center"/>
          </w:tcPr>
          <w:p w14:paraId="0523A036" w14:textId="77777777" w:rsidR="00513FFD" w:rsidRPr="009809D7" w:rsidRDefault="0038153E">
            <w:pPr>
              <w:keepLines/>
              <w:spacing w:line="240" w:lineRule="auto"/>
              <w:jc w:val="center"/>
            </w:pPr>
            <w:r w:rsidRPr="009809D7">
              <w:rPr>
                <w:szCs w:val="22"/>
              </w:rPr>
              <w:t>10,2%</w:t>
            </w:r>
          </w:p>
        </w:tc>
        <w:tc>
          <w:tcPr>
            <w:tcW w:w="555" w:type="pct"/>
            <w:tcBorders>
              <w:left w:val="single" w:sz="4" w:space="0" w:color="auto"/>
              <w:right w:val="single" w:sz="4" w:space="0" w:color="auto"/>
            </w:tcBorders>
            <w:vAlign w:val="center"/>
          </w:tcPr>
          <w:p w14:paraId="42C5D943" w14:textId="77777777" w:rsidR="00513FFD" w:rsidRPr="009809D7" w:rsidRDefault="0038153E">
            <w:pPr>
              <w:keepLines/>
              <w:spacing w:line="240" w:lineRule="auto"/>
              <w:jc w:val="center"/>
            </w:pPr>
            <w:r w:rsidRPr="009809D7">
              <w:rPr>
                <w:szCs w:val="22"/>
              </w:rPr>
              <w:t>85/361</w:t>
            </w:r>
          </w:p>
        </w:tc>
        <w:tc>
          <w:tcPr>
            <w:tcW w:w="476" w:type="pct"/>
            <w:tcBorders>
              <w:left w:val="single" w:sz="4" w:space="0" w:color="auto"/>
              <w:right w:val="single" w:sz="4" w:space="0" w:color="auto"/>
            </w:tcBorders>
            <w:vAlign w:val="center"/>
          </w:tcPr>
          <w:p w14:paraId="3B2CA82C" w14:textId="77777777" w:rsidR="00513FFD" w:rsidRPr="009809D7" w:rsidRDefault="0038153E">
            <w:pPr>
              <w:keepLines/>
              <w:spacing w:line="240" w:lineRule="auto"/>
              <w:jc w:val="center"/>
            </w:pPr>
            <w:r w:rsidRPr="009809D7">
              <w:rPr>
                <w:szCs w:val="22"/>
              </w:rPr>
              <w:t>23,5%</w:t>
            </w:r>
          </w:p>
        </w:tc>
        <w:tc>
          <w:tcPr>
            <w:tcW w:w="871" w:type="pct"/>
            <w:tcBorders>
              <w:top w:val="single" w:sz="4" w:space="0" w:color="auto"/>
              <w:left w:val="single" w:sz="4" w:space="0" w:color="auto"/>
              <w:bottom w:val="single" w:sz="4" w:space="0" w:color="auto"/>
              <w:right w:val="single" w:sz="4" w:space="0" w:color="auto"/>
            </w:tcBorders>
            <w:vAlign w:val="center"/>
          </w:tcPr>
          <w:p w14:paraId="3B3C68BE" w14:textId="77777777" w:rsidR="00513FFD" w:rsidRPr="009809D7" w:rsidRDefault="0038153E">
            <w:pPr>
              <w:keepLines/>
              <w:spacing w:line="240" w:lineRule="auto"/>
              <w:jc w:val="center"/>
            </w:pPr>
            <w:r w:rsidRPr="009809D7">
              <w:rPr>
                <w:b/>
                <w:bCs/>
              </w:rPr>
              <w:t>- - -</w:t>
            </w:r>
          </w:p>
        </w:tc>
      </w:tr>
      <w:tr w:rsidR="00513FFD" w:rsidRPr="009809D7" w14:paraId="2BFC749C"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4AF7AB78" w14:textId="43CAF481" w:rsidR="00513FFD" w:rsidRPr="009809D7" w:rsidRDefault="0038153E">
            <w:pPr>
              <w:keepLines/>
              <w:spacing w:line="240" w:lineRule="auto"/>
              <w:rPr>
                <w:szCs w:val="22"/>
              </w:rPr>
            </w:pPr>
            <w:r w:rsidRPr="009809D7">
              <w:rPr>
                <w:b/>
                <w:bCs/>
                <w:szCs w:val="22"/>
              </w:rPr>
              <w:t>Symptomatische remissie (week</w:t>
            </w:r>
            <w:r w:rsidR="00FA4A74" w:rsidRPr="009809D7">
              <w:rPr>
                <w:b/>
                <w:bCs/>
                <w:szCs w:val="22"/>
              </w:rPr>
              <w:t> </w:t>
            </w:r>
            <w:r w:rsidRPr="009809D7">
              <w:rPr>
                <w:b/>
                <w:bCs/>
                <w:szCs w:val="22"/>
              </w:rPr>
              <w:t>4)*</w:t>
            </w:r>
            <w:r w:rsidRPr="009809D7">
              <w:rPr>
                <w:b/>
                <w:bCs/>
                <w:szCs w:val="22"/>
                <w:vertAlign w:val="superscript"/>
              </w:rPr>
              <w:t>5</w:t>
            </w:r>
          </w:p>
        </w:tc>
        <w:tc>
          <w:tcPr>
            <w:tcW w:w="557" w:type="pct"/>
            <w:tcBorders>
              <w:top w:val="single" w:sz="4" w:space="0" w:color="auto"/>
              <w:left w:val="single" w:sz="4" w:space="0" w:color="auto"/>
              <w:bottom w:val="single" w:sz="4" w:space="0" w:color="auto"/>
              <w:right w:val="single" w:sz="4" w:space="0" w:color="auto"/>
            </w:tcBorders>
            <w:vAlign w:val="center"/>
          </w:tcPr>
          <w:p w14:paraId="1A7A067E" w14:textId="77777777" w:rsidR="00513FFD" w:rsidRPr="009809D7" w:rsidRDefault="0038153E">
            <w:pPr>
              <w:keepLines/>
              <w:spacing w:line="240" w:lineRule="auto"/>
              <w:jc w:val="center"/>
            </w:pPr>
            <w:r w:rsidRPr="009809D7">
              <w:rPr>
                <w:szCs w:val="22"/>
              </w:rPr>
              <w:t>38</w:t>
            </w:r>
          </w:p>
        </w:tc>
        <w:tc>
          <w:tcPr>
            <w:tcW w:w="557" w:type="pct"/>
            <w:tcBorders>
              <w:top w:val="single" w:sz="4" w:space="0" w:color="auto"/>
              <w:left w:val="single" w:sz="4" w:space="0" w:color="auto"/>
              <w:bottom w:val="single" w:sz="4" w:space="0" w:color="auto"/>
              <w:right w:val="single" w:sz="4" w:space="0" w:color="auto"/>
            </w:tcBorders>
            <w:vAlign w:val="center"/>
          </w:tcPr>
          <w:p w14:paraId="5657D8D4" w14:textId="77777777" w:rsidR="00513FFD" w:rsidRPr="009809D7" w:rsidRDefault="0038153E">
            <w:pPr>
              <w:keepLines/>
              <w:spacing w:line="240" w:lineRule="auto"/>
              <w:jc w:val="center"/>
            </w:pPr>
            <w:r w:rsidRPr="009809D7">
              <w:rPr>
                <w:szCs w:val="22"/>
              </w:rPr>
              <w:t>12,9%</w:t>
            </w:r>
          </w:p>
        </w:tc>
        <w:tc>
          <w:tcPr>
            <w:tcW w:w="555" w:type="pct"/>
            <w:tcBorders>
              <w:left w:val="single" w:sz="4" w:space="0" w:color="auto"/>
              <w:right w:val="single" w:sz="4" w:space="0" w:color="auto"/>
            </w:tcBorders>
            <w:vAlign w:val="center"/>
          </w:tcPr>
          <w:p w14:paraId="03261AAE" w14:textId="77777777" w:rsidR="00513FFD" w:rsidRPr="009809D7" w:rsidRDefault="0038153E">
            <w:pPr>
              <w:keepLines/>
              <w:spacing w:line="240" w:lineRule="auto"/>
              <w:jc w:val="center"/>
            </w:pPr>
            <w:r w:rsidRPr="009809D7">
              <w:rPr>
                <w:szCs w:val="22"/>
              </w:rPr>
              <w:t>189</w:t>
            </w:r>
          </w:p>
        </w:tc>
        <w:tc>
          <w:tcPr>
            <w:tcW w:w="476" w:type="pct"/>
            <w:tcBorders>
              <w:left w:val="single" w:sz="4" w:space="0" w:color="auto"/>
              <w:right w:val="single" w:sz="4" w:space="0" w:color="auto"/>
            </w:tcBorders>
            <w:vAlign w:val="center"/>
          </w:tcPr>
          <w:p w14:paraId="67DA3AA2" w14:textId="77777777" w:rsidR="00513FFD" w:rsidRPr="009809D7" w:rsidRDefault="0038153E">
            <w:pPr>
              <w:keepLines/>
              <w:spacing w:line="240" w:lineRule="auto"/>
              <w:jc w:val="center"/>
            </w:pPr>
            <w:r w:rsidRPr="009809D7">
              <w:rPr>
                <w:szCs w:val="22"/>
              </w:rPr>
              <w:t>21,8%</w:t>
            </w:r>
          </w:p>
        </w:tc>
        <w:tc>
          <w:tcPr>
            <w:tcW w:w="871" w:type="pct"/>
            <w:tcBorders>
              <w:top w:val="single" w:sz="4" w:space="0" w:color="auto"/>
              <w:left w:val="single" w:sz="4" w:space="0" w:color="auto"/>
              <w:bottom w:val="single" w:sz="4" w:space="0" w:color="auto"/>
              <w:right w:val="single" w:sz="4" w:space="0" w:color="auto"/>
            </w:tcBorders>
            <w:vAlign w:val="center"/>
          </w:tcPr>
          <w:p w14:paraId="3A084640"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9,2%</w:t>
            </w:r>
          </w:p>
          <w:p w14:paraId="6A7BD738" w14:textId="77777777" w:rsidR="00513FFD" w:rsidRPr="009809D7" w:rsidRDefault="0038153E">
            <w:pPr>
              <w:keepLines/>
              <w:spacing w:line="240" w:lineRule="auto"/>
              <w:jc w:val="center"/>
              <w:rPr>
                <w:sz w:val="20"/>
              </w:rPr>
            </w:pPr>
            <w:r w:rsidRPr="009809D7">
              <w:rPr>
                <w:sz w:val="20"/>
              </w:rPr>
              <w:t>(1,4%, 16,9%)</w:t>
            </w:r>
            <w:r w:rsidRPr="009809D7">
              <w:rPr>
                <w:sz w:val="20"/>
                <w:vertAlign w:val="superscript"/>
              </w:rPr>
              <w:t>c</w:t>
            </w:r>
          </w:p>
        </w:tc>
      </w:tr>
      <w:tr w:rsidR="00513FFD" w:rsidRPr="009809D7" w14:paraId="44123931"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0F12426B" w14:textId="75CF0911"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4A8AA9C2" w14:textId="77777777" w:rsidR="00513FFD" w:rsidRPr="009809D7" w:rsidRDefault="0038153E">
            <w:pPr>
              <w:keepLines/>
              <w:spacing w:line="240" w:lineRule="auto"/>
              <w:jc w:val="center"/>
            </w:pPr>
            <w:r w:rsidRPr="009809D7">
              <w:rPr>
                <w:szCs w:val="22"/>
              </w:rPr>
              <w:t>26/171</w:t>
            </w:r>
          </w:p>
        </w:tc>
        <w:tc>
          <w:tcPr>
            <w:tcW w:w="557" w:type="pct"/>
            <w:tcBorders>
              <w:top w:val="single" w:sz="4" w:space="0" w:color="auto"/>
              <w:left w:val="single" w:sz="4" w:space="0" w:color="auto"/>
              <w:bottom w:val="single" w:sz="4" w:space="0" w:color="auto"/>
              <w:right w:val="single" w:sz="4" w:space="0" w:color="auto"/>
            </w:tcBorders>
            <w:vAlign w:val="center"/>
          </w:tcPr>
          <w:p w14:paraId="449F5BBB" w14:textId="77777777" w:rsidR="00513FFD" w:rsidRPr="009809D7" w:rsidRDefault="0038153E">
            <w:pPr>
              <w:keepLines/>
              <w:spacing w:line="240" w:lineRule="auto"/>
              <w:jc w:val="center"/>
            </w:pPr>
            <w:r w:rsidRPr="009809D7">
              <w:rPr>
                <w:szCs w:val="22"/>
              </w:rPr>
              <w:t>15,2%</w:t>
            </w:r>
          </w:p>
        </w:tc>
        <w:tc>
          <w:tcPr>
            <w:tcW w:w="555" w:type="pct"/>
            <w:tcBorders>
              <w:left w:val="single" w:sz="4" w:space="0" w:color="auto"/>
              <w:right w:val="single" w:sz="4" w:space="0" w:color="auto"/>
            </w:tcBorders>
            <w:vAlign w:val="center"/>
          </w:tcPr>
          <w:p w14:paraId="308EF01F" w14:textId="77777777" w:rsidR="00513FFD" w:rsidRPr="009809D7" w:rsidRDefault="0038153E">
            <w:pPr>
              <w:keepLines/>
              <w:spacing w:line="240" w:lineRule="auto"/>
              <w:jc w:val="center"/>
            </w:pPr>
            <w:r w:rsidRPr="009809D7">
              <w:rPr>
                <w:szCs w:val="22"/>
              </w:rPr>
              <w:t>120/492</w:t>
            </w:r>
          </w:p>
        </w:tc>
        <w:tc>
          <w:tcPr>
            <w:tcW w:w="476" w:type="pct"/>
            <w:tcBorders>
              <w:left w:val="single" w:sz="4" w:space="0" w:color="auto"/>
              <w:right w:val="single" w:sz="4" w:space="0" w:color="auto"/>
            </w:tcBorders>
            <w:vAlign w:val="center"/>
          </w:tcPr>
          <w:p w14:paraId="769EB145" w14:textId="77777777" w:rsidR="00513FFD" w:rsidRPr="009809D7" w:rsidRDefault="0038153E">
            <w:pPr>
              <w:keepLines/>
              <w:spacing w:line="240" w:lineRule="auto"/>
              <w:jc w:val="center"/>
            </w:pPr>
            <w:r w:rsidRPr="009809D7">
              <w:rPr>
                <w:szCs w:val="22"/>
              </w:rPr>
              <w:t>24,4%</w:t>
            </w:r>
          </w:p>
        </w:tc>
        <w:tc>
          <w:tcPr>
            <w:tcW w:w="871" w:type="pct"/>
            <w:tcBorders>
              <w:top w:val="single" w:sz="4" w:space="0" w:color="auto"/>
              <w:left w:val="single" w:sz="4" w:space="0" w:color="auto"/>
              <w:bottom w:val="single" w:sz="4" w:space="0" w:color="auto"/>
              <w:right w:val="single" w:sz="4" w:space="0" w:color="auto"/>
            </w:tcBorders>
            <w:vAlign w:val="center"/>
          </w:tcPr>
          <w:p w14:paraId="4103A65E" w14:textId="77777777" w:rsidR="00513FFD" w:rsidRPr="009809D7" w:rsidRDefault="0038153E">
            <w:pPr>
              <w:keepLines/>
              <w:spacing w:line="240" w:lineRule="auto"/>
              <w:jc w:val="center"/>
            </w:pPr>
            <w:r w:rsidRPr="009809D7">
              <w:rPr>
                <w:b/>
                <w:bCs/>
              </w:rPr>
              <w:t>- - -</w:t>
            </w:r>
          </w:p>
        </w:tc>
      </w:tr>
      <w:tr w:rsidR="00513FFD" w:rsidRPr="009809D7" w14:paraId="50251B15"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0A28ECDD" w14:textId="229BC072" w:rsidR="00513FFD" w:rsidRPr="009809D7" w:rsidRDefault="0038153E">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w:t>
            </w:r>
            <w:r w:rsidR="00CA23E5" w:rsidRPr="009809D7">
              <w:rPr>
                <w:rStyle w:val="normaltextrun"/>
                <w:sz w:val="22"/>
                <w:lang w:val="nl-NL"/>
              </w:rPr>
              <w:t>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w:t>
            </w:r>
            <w:r w:rsidRPr="009809D7">
              <w:rPr>
                <w:rStyle w:val="normaltextrun"/>
                <w:color w:val="000000"/>
                <w:sz w:val="22"/>
                <w:szCs w:val="22"/>
                <w:lang w:val="nl-NL"/>
              </w:rPr>
              <w:t>JAK</w:t>
            </w:r>
            <w:r w:rsidRPr="009809D7">
              <w:rPr>
                <w:rStyle w:val="normaltextrun"/>
                <w:sz w:val="22"/>
                <w:szCs w:val="22"/>
                <w:lang w:val="nl-NL"/>
              </w:rPr>
              <w:noBreakHyphen/>
              <w:t>remmer</w:t>
            </w:r>
            <w:r w:rsidRPr="009809D7">
              <w:rPr>
                <w:rStyle w:val="normaltextrun"/>
                <w:sz w:val="22"/>
                <w:szCs w:val="22"/>
                <w:vertAlign w:val="superscript"/>
                <w:lang w:val="nl-NL"/>
              </w:rPr>
              <w:t>d</w:t>
            </w:r>
          </w:p>
        </w:tc>
        <w:tc>
          <w:tcPr>
            <w:tcW w:w="557" w:type="pct"/>
            <w:tcBorders>
              <w:top w:val="single" w:sz="4" w:space="0" w:color="auto"/>
              <w:left w:val="single" w:sz="4" w:space="0" w:color="auto"/>
              <w:bottom w:val="single" w:sz="4" w:space="0" w:color="auto"/>
              <w:right w:val="single" w:sz="4" w:space="0" w:color="auto"/>
            </w:tcBorders>
            <w:vAlign w:val="center"/>
          </w:tcPr>
          <w:p w14:paraId="5F138884" w14:textId="77777777" w:rsidR="00513FFD" w:rsidRPr="009809D7" w:rsidRDefault="0038153E">
            <w:pPr>
              <w:keepLines/>
              <w:spacing w:line="240" w:lineRule="auto"/>
              <w:jc w:val="center"/>
            </w:pPr>
            <w:r w:rsidRPr="009809D7">
              <w:rPr>
                <w:szCs w:val="22"/>
              </w:rPr>
              <w:t>10/118</w:t>
            </w:r>
          </w:p>
        </w:tc>
        <w:tc>
          <w:tcPr>
            <w:tcW w:w="557" w:type="pct"/>
            <w:tcBorders>
              <w:top w:val="single" w:sz="4" w:space="0" w:color="auto"/>
              <w:left w:val="single" w:sz="4" w:space="0" w:color="auto"/>
              <w:bottom w:val="single" w:sz="4" w:space="0" w:color="auto"/>
              <w:right w:val="single" w:sz="4" w:space="0" w:color="auto"/>
            </w:tcBorders>
            <w:vAlign w:val="center"/>
          </w:tcPr>
          <w:p w14:paraId="0B690C91" w14:textId="77777777" w:rsidR="00513FFD" w:rsidRPr="009809D7" w:rsidRDefault="0038153E">
            <w:pPr>
              <w:keepLines/>
              <w:spacing w:line="240" w:lineRule="auto"/>
              <w:jc w:val="center"/>
            </w:pPr>
            <w:r w:rsidRPr="009809D7">
              <w:rPr>
                <w:szCs w:val="22"/>
              </w:rPr>
              <w:t>8,5%</w:t>
            </w:r>
          </w:p>
        </w:tc>
        <w:tc>
          <w:tcPr>
            <w:tcW w:w="555" w:type="pct"/>
            <w:tcBorders>
              <w:left w:val="single" w:sz="4" w:space="0" w:color="auto"/>
              <w:right w:val="single" w:sz="4" w:space="0" w:color="auto"/>
            </w:tcBorders>
            <w:vAlign w:val="center"/>
          </w:tcPr>
          <w:p w14:paraId="5813DDA2" w14:textId="77777777" w:rsidR="00513FFD" w:rsidRPr="009809D7" w:rsidRDefault="0038153E">
            <w:pPr>
              <w:keepLines/>
              <w:spacing w:line="240" w:lineRule="auto"/>
              <w:jc w:val="center"/>
            </w:pPr>
            <w:r w:rsidRPr="009809D7">
              <w:rPr>
                <w:szCs w:val="22"/>
              </w:rPr>
              <w:t>67/361</w:t>
            </w:r>
          </w:p>
        </w:tc>
        <w:tc>
          <w:tcPr>
            <w:tcW w:w="476" w:type="pct"/>
            <w:tcBorders>
              <w:left w:val="single" w:sz="4" w:space="0" w:color="auto"/>
              <w:right w:val="single" w:sz="4" w:space="0" w:color="auto"/>
            </w:tcBorders>
            <w:vAlign w:val="center"/>
          </w:tcPr>
          <w:p w14:paraId="0D2A6A38" w14:textId="77777777" w:rsidR="00513FFD" w:rsidRPr="009809D7" w:rsidRDefault="0038153E">
            <w:pPr>
              <w:keepLines/>
              <w:spacing w:line="240" w:lineRule="auto"/>
              <w:jc w:val="center"/>
            </w:pPr>
            <w:r w:rsidRPr="009809D7">
              <w:rPr>
                <w:szCs w:val="22"/>
              </w:rPr>
              <w:t>18,6%</w:t>
            </w:r>
          </w:p>
        </w:tc>
        <w:tc>
          <w:tcPr>
            <w:tcW w:w="871" w:type="pct"/>
            <w:tcBorders>
              <w:top w:val="single" w:sz="4" w:space="0" w:color="auto"/>
              <w:left w:val="single" w:sz="4" w:space="0" w:color="auto"/>
              <w:bottom w:val="single" w:sz="4" w:space="0" w:color="auto"/>
              <w:right w:val="single" w:sz="4" w:space="0" w:color="auto"/>
            </w:tcBorders>
            <w:vAlign w:val="center"/>
          </w:tcPr>
          <w:p w14:paraId="2F399C12" w14:textId="77777777" w:rsidR="00513FFD" w:rsidRPr="009809D7" w:rsidRDefault="0038153E">
            <w:pPr>
              <w:keepLines/>
              <w:spacing w:line="240" w:lineRule="auto"/>
              <w:jc w:val="center"/>
            </w:pPr>
            <w:r w:rsidRPr="009809D7">
              <w:rPr>
                <w:b/>
                <w:bCs/>
              </w:rPr>
              <w:t>- - -</w:t>
            </w:r>
          </w:p>
        </w:tc>
      </w:tr>
      <w:tr w:rsidR="00513FFD" w:rsidRPr="009809D7" w14:paraId="5FDB167A"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3A8CC57A" w14:textId="77777777" w:rsidR="00513FFD" w:rsidRPr="009809D7" w:rsidRDefault="0038153E">
            <w:pPr>
              <w:keepLines/>
              <w:spacing w:line="240" w:lineRule="auto"/>
              <w:rPr>
                <w:szCs w:val="22"/>
              </w:rPr>
            </w:pPr>
            <w:r w:rsidRPr="009809D7">
              <w:rPr>
                <w:b/>
                <w:bCs/>
                <w:szCs w:val="22"/>
              </w:rPr>
              <w:t>Symptomatische remissie*</w:t>
            </w:r>
            <w:r w:rsidRPr="009809D7">
              <w:rPr>
                <w:b/>
                <w:bCs/>
                <w:szCs w:val="22"/>
                <w:vertAlign w:val="superscript"/>
              </w:rPr>
              <w:t>5</w:t>
            </w:r>
          </w:p>
        </w:tc>
        <w:tc>
          <w:tcPr>
            <w:tcW w:w="557" w:type="pct"/>
            <w:tcBorders>
              <w:top w:val="single" w:sz="4" w:space="0" w:color="auto"/>
              <w:left w:val="single" w:sz="4" w:space="0" w:color="auto"/>
              <w:bottom w:val="single" w:sz="4" w:space="0" w:color="auto"/>
              <w:right w:val="single" w:sz="4" w:space="0" w:color="auto"/>
            </w:tcBorders>
            <w:vAlign w:val="center"/>
          </w:tcPr>
          <w:p w14:paraId="4580B2C9" w14:textId="77777777" w:rsidR="00513FFD" w:rsidRPr="009809D7" w:rsidRDefault="0038153E">
            <w:pPr>
              <w:keepLines/>
              <w:spacing w:line="240" w:lineRule="auto"/>
              <w:jc w:val="center"/>
            </w:pPr>
            <w:r w:rsidRPr="009809D7">
              <w:rPr>
                <w:szCs w:val="22"/>
              </w:rPr>
              <w:t>82</w:t>
            </w:r>
          </w:p>
        </w:tc>
        <w:tc>
          <w:tcPr>
            <w:tcW w:w="557" w:type="pct"/>
            <w:tcBorders>
              <w:top w:val="single" w:sz="4" w:space="0" w:color="auto"/>
              <w:left w:val="single" w:sz="4" w:space="0" w:color="auto"/>
              <w:bottom w:val="single" w:sz="4" w:space="0" w:color="auto"/>
              <w:right w:val="single" w:sz="4" w:space="0" w:color="auto"/>
            </w:tcBorders>
            <w:vAlign w:val="center"/>
          </w:tcPr>
          <w:p w14:paraId="75579E36" w14:textId="77777777" w:rsidR="00513FFD" w:rsidRPr="009809D7" w:rsidRDefault="0038153E">
            <w:pPr>
              <w:keepLines/>
              <w:spacing w:line="240" w:lineRule="auto"/>
              <w:jc w:val="center"/>
            </w:pPr>
            <w:r w:rsidRPr="009809D7">
              <w:rPr>
                <w:szCs w:val="22"/>
              </w:rPr>
              <w:t>27,9%</w:t>
            </w:r>
          </w:p>
        </w:tc>
        <w:tc>
          <w:tcPr>
            <w:tcW w:w="555" w:type="pct"/>
            <w:tcBorders>
              <w:left w:val="single" w:sz="4" w:space="0" w:color="auto"/>
              <w:right w:val="single" w:sz="4" w:space="0" w:color="auto"/>
            </w:tcBorders>
            <w:vAlign w:val="center"/>
          </w:tcPr>
          <w:p w14:paraId="3D5D6B9D" w14:textId="77777777" w:rsidR="00513FFD" w:rsidRPr="009809D7" w:rsidRDefault="0038153E">
            <w:pPr>
              <w:keepLines/>
              <w:spacing w:line="240" w:lineRule="auto"/>
              <w:jc w:val="center"/>
            </w:pPr>
            <w:r w:rsidRPr="009809D7">
              <w:rPr>
                <w:szCs w:val="22"/>
              </w:rPr>
              <w:t>395</w:t>
            </w:r>
          </w:p>
        </w:tc>
        <w:tc>
          <w:tcPr>
            <w:tcW w:w="476" w:type="pct"/>
            <w:tcBorders>
              <w:left w:val="single" w:sz="4" w:space="0" w:color="auto"/>
              <w:right w:val="single" w:sz="4" w:space="0" w:color="auto"/>
            </w:tcBorders>
            <w:vAlign w:val="center"/>
          </w:tcPr>
          <w:p w14:paraId="43F63263" w14:textId="77777777" w:rsidR="00513FFD" w:rsidRPr="009809D7" w:rsidRDefault="0038153E">
            <w:pPr>
              <w:keepLines/>
              <w:spacing w:line="240" w:lineRule="auto"/>
              <w:jc w:val="center"/>
            </w:pPr>
            <w:r w:rsidRPr="009809D7">
              <w:rPr>
                <w:szCs w:val="22"/>
              </w:rPr>
              <w:t>45,5%</w:t>
            </w:r>
          </w:p>
        </w:tc>
        <w:tc>
          <w:tcPr>
            <w:tcW w:w="871" w:type="pct"/>
            <w:tcBorders>
              <w:top w:val="single" w:sz="4" w:space="0" w:color="auto"/>
              <w:left w:val="single" w:sz="4" w:space="0" w:color="auto"/>
              <w:bottom w:val="single" w:sz="4" w:space="0" w:color="auto"/>
              <w:right w:val="single" w:sz="4" w:space="0" w:color="auto"/>
            </w:tcBorders>
            <w:vAlign w:val="center"/>
          </w:tcPr>
          <w:p w14:paraId="56F7DD53" w14:textId="77777777" w:rsidR="00513FFD" w:rsidRPr="009809D7" w:rsidRDefault="0038153E">
            <w:pPr>
              <w:pStyle w:val="PLRTableDataCentered"/>
              <w:ind w:right="-11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17,5%</w:t>
            </w:r>
          </w:p>
          <w:p w14:paraId="7DF29F6D" w14:textId="77777777" w:rsidR="00513FFD" w:rsidRPr="009809D7" w:rsidRDefault="0038153E">
            <w:pPr>
              <w:keepLines/>
              <w:spacing w:line="240" w:lineRule="auto"/>
              <w:ind w:right="-113"/>
              <w:jc w:val="center"/>
              <w:rPr>
                <w:sz w:val="20"/>
              </w:rPr>
            </w:pPr>
            <w:r w:rsidRPr="009809D7">
              <w:rPr>
                <w:sz w:val="20"/>
              </w:rPr>
              <w:t>(7,5%, 27,6%)</w:t>
            </w:r>
            <w:r w:rsidRPr="009809D7">
              <w:rPr>
                <w:sz w:val="20"/>
                <w:vertAlign w:val="superscript"/>
              </w:rPr>
              <w:t>c</w:t>
            </w:r>
          </w:p>
        </w:tc>
      </w:tr>
      <w:tr w:rsidR="00513FFD" w:rsidRPr="009809D7" w14:paraId="24A9055F"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72FA2627" w14:textId="4C32A536" w:rsidR="00513FFD" w:rsidRPr="009809D7" w:rsidRDefault="0038153E">
            <w:pPr>
              <w:pStyle w:val="mdTblEntry"/>
              <w:spacing w:line="240" w:lineRule="auto"/>
              <w:ind w:left="286"/>
              <w:rPr>
                <w:rStyle w:val="normaltextrun"/>
                <w:color w:val="000000"/>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01968C39" w14:textId="77777777" w:rsidR="00513FFD" w:rsidRPr="009809D7" w:rsidRDefault="0038153E">
            <w:pPr>
              <w:keepLines/>
              <w:spacing w:line="240" w:lineRule="auto"/>
              <w:jc w:val="center"/>
            </w:pPr>
            <w:r w:rsidRPr="009809D7">
              <w:rPr>
                <w:szCs w:val="22"/>
              </w:rPr>
              <w:t>57/171</w:t>
            </w:r>
          </w:p>
        </w:tc>
        <w:tc>
          <w:tcPr>
            <w:tcW w:w="557" w:type="pct"/>
            <w:tcBorders>
              <w:top w:val="single" w:sz="4" w:space="0" w:color="auto"/>
              <w:left w:val="single" w:sz="4" w:space="0" w:color="auto"/>
              <w:bottom w:val="single" w:sz="4" w:space="0" w:color="auto"/>
              <w:right w:val="single" w:sz="4" w:space="0" w:color="auto"/>
            </w:tcBorders>
            <w:vAlign w:val="center"/>
          </w:tcPr>
          <w:p w14:paraId="078E2979" w14:textId="77777777" w:rsidR="00513FFD" w:rsidRPr="009809D7" w:rsidRDefault="0038153E">
            <w:pPr>
              <w:keepLines/>
              <w:spacing w:line="240" w:lineRule="auto"/>
              <w:jc w:val="center"/>
            </w:pPr>
            <w:r w:rsidRPr="009809D7">
              <w:rPr>
                <w:szCs w:val="22"/>
              </w:rPr>
              <w:t>33,3%</w:t>
            </w:r>
          </w:p>
        </w:tc>
        <w:tc>
          <w:tcPr>
            <w:tcW w:w="555" w:type="pct"/>
            <w:tcBorders>
              <w:left w:val="single" w:sz="4" w:space="0" w:color="auto"/>
              <w:right w:val="single" w:sz="4" w:space="0" w:color="auto"/>
            </w:tcBorders>
            <w:vAlign w:val="center"/>
          </w:tcPr>
          <w:p w14:paraId="73D9B45D" w14:textId="77777777" w:rsidR="00513FFD" w:rsidRPr="009809D7" w:rsidRDefault="0038153E">
            <w:pPr>
              <w:keepLines/>
              <w:spacing w:line="240" w:lineRule="auto"/>
              <w:jc w:val="center"/>
            </w:pPr>
            <w:r w:rsidRPr="009809D7">
              <w:rPr>
                <w:szCs w:val="22"/>
              </w:rPr>
              <w:t>248/492</w:t>
            </w:r>
          </w:p>
        </w:tc>
        <w:tc>
          <w:tcPr>
            <w:tcW w:w="476" w:type="pct"/>
            <w:tcBorders>
              <w:left w:val="single" w:sz="4" w:space="0" w:color="auto"/>
              <w:right w:val="single" w:sz="4" w:space="0" w:color="auto"/>
            </w:tcBorders>
            <w:vAlign w:val="center"/>
          </w:tcPr>
          <w:p w14:paraId="01E93BFA" w14:textId="77777777" w:rsidR="00513FFD" w:rsidRPr="009809D7" w:rsidRDefault="0038153E">
            <w:pPr>
              <w:keepLines/>
              <w:spacing w:line="240" w:lineRule="auto"/>
              <w:jc w:val="center"/>
            </w:pPr>
            <w:r w:rsidRPr="009809D7">
              <w:rPr>
                <w:szCs w:val="22"/>
              </w:rPr>
              <w:t>50,4%</w:t>
            </w:r>
          </w:p>
        </w:tc>
        <w:tc>
          <w:tcPr>
            <w:tcW w:w="871" w:type="pct"/>
            <w:tcBorders>
              <w:top w:val="single" w:sz="4" w:space="0" w:color="auto"/>
              <w:left w:val="single" w:sz="4" w:space="0" w:color="auto"/>
              <w:bottom w:val="single" w:sz="4" w:space="0" w:color="auto"/>
              <w:right w:val="single" w:sz="4" w:space="0" w:color="auto"/>
            </w:tcBorders>
            <w:vAlign w:val="center"/>
          </w:tcPr>
          <w:p w14:paraId="6BAE9C24" w14:textId="77777777" w:rsidR="00513FFD" w:rsidRPr="009809D7" w:rsidRDefault="0038153E">
            <w:pPr>
              <w:keepLines/>
              <w:spacing w:line="240" w:lineRule="auto"/>
              <w:jc w:val="center"/>
            </w:pPr>
            <w:r w:rsidRPr="009809D7">
              <w:rPr>
                <w:b/>
                <w:bCs/>
              </w:rPr>
              <w:t>- - -</w:t>
            </w:r>
          </w:p>
        </w:tc>
      </w:tr>
      <w:tr w:rsidR="00513FFD" w:rsidRPr="009809D7" w14:paraId="1EE8871B"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033FD479" w14:textId="4DF8F39D"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w:t>
            </w:r>
            <w:r w:rsidRPr="009809D7">
              <w:rPr>
                <w:rStyle w:val="normaltextrun"/>
                <w:color w:val="000000"/>
                <w:sz w:val="22"/>
                <w:szCs w:val="22"/>
                <w:lang w:val="nl-NL"/>
              </w:rPr>
              <w:t>JAK</w:t>
            </w:r>
            <w:r w:rsidRPr="009809D7">
              <w:rPr>
                <w:rStyle w:val="normaltextrun"/>
                <w:sz w:val="22"/>
                <w:szCs w:val="22"/>
                <w:lang w:val="nl-NL"/>
              </w:rPr>
              <w:noBreakHyphen/>
              <w:t>remmer</w:t>
            </w:r>
            <w:r w:rsidRPr="009809D7">
              <w:rPr>
                <w:rStyle w:val="normaltextrun"/>
                <w:sz w:val="22"/>
                <w:szCs w:val="22"/>
                <w:vertAlign w:val="superscript"/>
                <w:lang w:val="nl-NL"/>
              </w:rPr>
              <w:t>d</w:t>
            </w:r>
          </w:p>
        </w:tc>
        <w:tc>
          <w:tcPr>
            <w:tcW w:w="557" w:type="pct"/>
            <w:tcBorders>
              <w:top w:val="single" w:sz="4" w:space="0" w:color="auto"/>
              <w:left w:val="single" w:sz="4" w:space="0" w:color="auto"/>
              <w:bottom w:val="single" w:sz="4" w:space="0" w:color="auto"/>
              <w:right w:val="single" w:sz="4" w:space="0" w:color="auto"/>
            </w:tcBorders>
            <w:vAlign w:val="center"/>
          </w:tcPr>
          <w:p w14:paraId="42C6D9F5" w14:textId="77777777" w:rsidR="00513FFD" w:rsidRPr="009809D7" w:rsidRDefault="0038153E">
            <w:pPr>
              <w:keepLines/>
              <w:spacing w:line="240" w:lineRule="auto"/>
              <w:jc w:val="center"/>
            </w:pPr>
            <w:r w:rsidRPr="009809D7">
              <w:rPr>
                <w:szCs w:val="22"/>
              </w:rPr>
              <w:t>22/118</w:t>
            </w:r>
          </w:p>
        </w:tc>
        <w:tc>
          <w:tcPr>
            <w:tcW w:w="557" w:type="pct"/>
            <w:tcBorders>
              <w:top w:val="single" w:sz="4" w:space="0" w:color="auto"/>
              <w:left w:val="single" w:sz="4" w:space="0" w:color="auto"/>
              <w:bottom w:val="single" w:sz="4" w:space="0" w:color="auto"/>
              <w:right w:val="single" w:sz="4" w:space="0" w:color="auto"/>
            </w:tcBorders>
            <w:vAlign w:val="center"/>
          </w:tcPr>
          <w:p w14:paraId="61A46817" w14:textId="77777777" w:rsidR="00513FFD" w:rsidRPr="009809D7" w:rsidRDefault="0038153E">
            <w:pPr>
              <w:keepLines/>
              <w:spacing w:line="240" w:lineRule="auto"/>
              <w:jc w:val="center"/>
            </w:pPr>
            <w:r w:rsidRPr="009809D7">
              <w:rPr>
                <w:szCs w:val="22"/>
              </w:rPr>
              <w:t>18,6%</w:t>
            </w:r>
          </w:p>
        </w:tc>
        <w:tc>
          <w:tcPr>
            <w:tcW w:w="555" w:type="pct"/>
            <w:tcBorders>
              <w:left w:val="single" w:sz="4" w:space="0" w:color="auto"/>
              <w:right w:val="single" w:sz="4" w:space="0" w:color="auto"/>
            </w:tcBorders>
            <w:vAlign w:val="center"/>
          </w:tcPr>
          <w:p w14:paraId="7B3A3443" w14:textId="77777777" w:rsidR="00513FFD" w:rsidRPr="009809D7" w:rsidRDefault="0038153E">
            <w:pPr>
              <w:keepLines/>
              <w:spacing w:line="240" w:lineRule="auto"/>
              <w:jc w:val="center"/>
            </w:pPr>
            <w:r w:rsidRPr="009809D7">
              <w:rPr>
                <w:szCs w:val="22"/>
              </w:rPr>
              <w:t>139/361</w:t>
            </w:r>
          </w:p>
        </w:tc>
        <w:tc>
          <w:tcPr>
            <w:tcW w:w="476" w:type="pct"/>
            <w:tcBorders>
              <w:left w:val="single" w:sz="4" w:space="0" w:color="auto"/>
              <w:right w:val="single" w:sz="4" w:space="0" w:color="auto"/>
            </w:tcBorders>
            <w:vAlign w:val="center"/>
          </w:tcPr>
          <w:p w14:paraId="02F3DC7D" w14:textId="77777777" w:rsidR="00513FFD" w:rsidRPr="009809D7" w:rsidRDefault="0038153E">
            <w:pPr>
              <w:keepLines/>
              <w:spacing w:line="240" w:lineRule="auto"/>
              <w:jc w:val="center"/>
            </w:pPr>
            <w:r w:rsidRPr="009809D7">
              <w:rPr>
                <w:szCs w:val="22"/>
              </w:rPr>
              <w:t>38,5%</w:t>
            </w:r>
          </w:p>
        </w:tc>
        <w:tc>
          <w:tcPr>
            <w:tcW w:w="871" w:type="pct"/>
            <w:tcBorders>
              <w:top w:val="single" w:sz="4" w:space="0" w:color="auto"/>
              <w:left w:val="single" w:sz="4" w:space="0" w:color="auto"/>
              <w:bottom w:val="single" w:sz="4" w:space="0" w:color="auto"/>
              <w:right w:val="single" w:sz="4" w:space="0" w:color="auto"/>
            </w:tcBorders>
            <w:vAlign w:val="center"/>
          </w:tcPr>
          <w:p w14:paraId="605E5B7C" w14:textId="77777777" w:rsidR="00513FFD" w:rsidRPr="009809D7" w:rsidRDefault="0038153E">
            <w:pPr>
              <w:keepLines/>
              <w:spacing w:line="240" w:lineRule="auto"/>
              <w:jc w:val="center"/>
            </w:pPr>
            <w:r w:rsidRPr="009809D7">
              <w:rPr>
                <w:b/>
                <w:bCs/>
              </w:rPr>
              <w:t>- - -</w:t>
            </w:r>
          </w:p>
        </w:tc>
      </w:tr>
      <w:tr w:rsidR="00513FFD" w:rsidRPr="009809D7" w14:paraId="038C7CD4"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vAlign w:val="center"/>
          </w:tcPr>
          <w:p w14:paraId="5993E63B" w14:textId="77777777" w:rsidR="00513FFD" w:rsidRPr="009809D7" w:rsidRDefault="0038153E">
            <w:pPr>
              <w:keepLines/>
              <w:spacing w:line="240" w:lineRule="auto"/>
              <w:rPr>
                <w:szCs w:val="22"/>
              </w:rPr>
            </w:pPr>
            <w:r w:rsidRPr="009809D7">
              <w:rPr>
                <w:b/>
                <w:bCs/>
                <w:szCs w:val="22"/>
              </w:rPr>
              <w:t>Histo-endoscopische mucosale verbetering*</w:t>
            </w:r>
            <w:r w:rsidRPr="009809D7">
              <w:rPr>
                <w:b/>
                <w:bCs/>
                <w:szCs w:val="22"/>
                <w:vertAlign w:val="superscript"/>
              </w:rPr>
              <w:t>6</w:t>
            </w:r>
          </w:p>
        </w:tc>
        <w:tc>
          <w:tcPr>
            <w:tcW w:w="557" w:type="pct"/>
            <w:tcBorders>
              <w:top w:val="single" w:sz="4" w:space="0" w:color="auto"/>
              <w:left w:val="single" w:sz="4" w:space="0" w:color="auto"/>
              <w:bottom w:val="single" w:sz="4" w:space="0" w:color="auto"/>
              <w:right w:val="single" w:sz="4" w:space="0" w:color="auto"/>
            </w:tcBorders>
            <w:vAlign w:val="center"/>
          </w:tcPr>
          <w:p w14:paraId="19F453F5" w14:textId="77777777" w:rsidR="00513FFD" w:rsidRPr="009809D7" w:rsidRDefault="0038153E">
            <w:pPr>
              <w:keepLines/>
              <w:spacing w:line="240" w:lineRule="auto"/>
              <w:jc w:val="center"/>
            </w:pPr>
            <w:r w:rsidRPr="009809D7">
              <w:rPr>
                <w:szCs w:val="22"/>
              </w:rPr>
              <w:t>41</w:t>
            </w:r>
          </w:p>
        </w:tc>
        <w:tc>
          <w:tcPr>
            <w:tcW w:w="557" w:type="pct"/>
            <w:tcBorders>
              <w:top w:val="single" w:sz="4" w:space="0" w:color="auto"/>
              <w:left w:val="single" w:sz="4" w:space="0" w:color="auto"/>
              <w:bottom w:val="single" w:sz="4" w:space="0" w:color="auto"/>
              <w:right w:val="single" w:sz="4" w:space="0" w:color="auto"/>
            </w:tcBorders>
            <w:vAlign w:val="center"/>
          </w:tcPr>
          <w:p w14:paraId="4D458E68" w14:textId="77777777" w:rsidR="00513FFD" w:rsidRPr="009809D7" w:rsidRDefault="0038153E">
            <w:pPr>
              <w:keepLines/>
              <w:spacing w:line="240" w:lineRule="auto"/>
              <w:jc w:val="center"/>
            </w:pPr>
            <w:r w:rsidRPr="009809D7">
              <w:rPr>
                <w:szCs w:val="22"/>
              </w:rPr>
              <w:t>13,9%</w:t>
            </w:r>
          </w:p>
        </w:tc>
        <w:tc>
          <w:tcPr>
            <w:tcW w:w="555" w:type="pct"/>
            <w:tcBorders>
              <w:left w:val="single" w:sz="4" w:space="0" w:color="auto"/>
              <w:right w:val="single" w:sz="4" w:space="0" w:color="auto"/>
            </w:tcBorders>
            <w:vAlign w:val="center"/>
          </w:tcPr>
          <w:p w14:paraId="007512A9" w14:textId="77777777" w:rsidR="00513FFD" w:rsidRPr="009809D7" w:rsidRDefault="0038153E">
            <w:pPr>
              <w:keepLines/>
              <w:spacing w:line="240" w:lineRule="auto"/>
              <w:jc w:val="center"/>
            </w:pPr>
            <w:r w:rsidRPr="009809D7">
              <w:rPr>
                <w:szCs w:val="22"/>
              </w:rPr>
              <w:t>235</w:t>
            </w:r>
          </w:p>
        </w:tc>
        <w:tc>
          <w:tcPr>
            <w:tcW w:w="476" w:type="pct"/>
            <w:tcBorders>
              <w:left w:val="single" w:sz="4" w:space="0" w:color="auto"/>
              <w:right w:val="single" w:sz="4" w:space="0" w:color="auto"/>
            </w:tcBorders>
            <w:vAlign w:val="center"/>
          </w:tcPr>
          <w:p w14:paraId="26599FEF" w14:textId="77777777" w:rsidR="00513FFD" w:rsidRPr="009809D7" w:rsidRDefault="0038153E">
            <w:pPr>
              <w:keepLines/>
              <w:spacing w:line="240" w:lineRule="auto"/>
              <w:jc w:val="center"/>
            </w:pPr>
            <w:r w:rsidRPr="009809D7">
              <w:rPr>
                <w:szCs w:val="22"/>
              </w:rPr>
              <w:t>27,1%</w:t>
            </w:r>
          </w:p>
        </w:tc>
        <w:tc>
          <w:tcPr>
            <w:tcW w:w="871" w:type="pct"/>
            <w:tcBorders>
              <w:top w:val="single" w:sz="4" w:space="0" w:color="auto"/>
              <w:left w:val="single" w:sz="4" w:space="0" w:color="auto"/>
              <w:bottom w:val="single" w:sz="4" w:space="0" w:color="auto"/>
              <w:right w:val="single" w:sz="4" w:space="0" w:color="auto"/>
            </w:tcBorders>
            <w:vAlign w:val="center"/>
          </w:tcPr>
          <w:p w14:paraId="575952B0"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13,4%</w:t>
            </w:r>
          </w:p>
          <w:p w14:paraId="18C61E7E" w14:textId="77777777" w:rsidR="00513FFD" w:rsidRPr="009809D7" w:rsidRDefault="0038153E">
            <w:pPr>
              <w:keepLines/>
              <w:spacing w:line="240" w:lineRule="auto"/>
              <w:ind w:left="-71" w:right="-61"/>
              <w:jc w:val="center"/>
              <w:rPr>
                <w:sz w:val="20"/>
              </w:rPr>
            </w:pPr>
            <w:r w:rsidRPr="009809D7">
              <w:rPr>
                <w:sz w:val="20"/>
              </w:rPr>
              <w:t>(5,5%, 21,4%)</w:t>
            </w:r>
            <w:r w:rsidRPr="009809D7">
              <w:rPr>
                <w:sz w:val="20"/>
                <w:vertAlign w:val="superscript"/>
              </w:rPr>
              <w:t>c</w:t>
            </w:r>
          </w:p>
        </w:tc>
      </w:tr>
      <w:tr w:rsidR="00513FFD" w:rsidRPr="009809D7" w14:paraId="0A3AB157"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3F9D7535" w14:textId="62A6B68F" w:rsidR="00513FFD" w:rsidRPr="009809D7" w:rsidRDefault="0038153E">
            <w:pPr>
              <w:pStyle w:val="mdTblEntry"/>
              <w:spacing w:line="240" w:lineRule="auto"/>
              <w:ind w:left="286"/>
              <w:rPr>
                <w:rStyle w:val="normaltextrun"/>
                <w:sz w:val="22"/>
                <w:szCs w:val="22"/>
                <w:lang w:val="nl-NL"/>
              </w:rPr>
            </w:pPr>
            <w:r w:rsidRPr="009809D7">
              <w:rPr>
                <w:rStyle w:val="normaltextrun"/>
                <w:sz w:val="22"/>
                <w:szCs w:val="22"/>
                <w:lang w:val="nl-NL"/>
              </w:rPr>
              <w:t xml:space="preserve">Patiënten die naïef waren voor biologisch middel en </w:t>
            </w:r>
            <w:r w:rsidRPr="009809D7">
              <w:rPr>
                <w:rStyle w:val="normaltextrun"/>
                <w:color w:val="000000"/>
                <w:sz w:val="22"/>
                <w:szCs w:val="22"/>
                <w:lang w:val="nl-NL"/>
              </w:rPr>
              <w:t>JAK-</w:t>
            </w:r>
            <w:r w:rsidRPr="009809D7">
              <w:rPr>
                <w:rStyle w:val="normaltextrun"/>
                <w:sz w:val="22"/>
                <w:szCs w:val="22"/>
                <w:lang w:val="nl-NL"/>
              </w:rPr>
              <w:t>remmer</w:t>
            </w:r>
            <w:r w:rsidRPr="009809D7">
              <w:rPr>
                <w:rStyle w:val="normaltextrun"/>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16A641D5" w14:textId="77777777" w:rsidR="00513FFD" w:rsidRPr="009809D7" w:rsidRDefault="0038153E">
            <w:pPr>
              <w:keepLines/>
              <w:spacing w:line="240" w:lineRule="auto"/>
              <w:jc w:val="center"/>
            </w:pPr>
            <w:r w:rsidRPr="009809D7">
              <w:rPr>
                <w:szCs w:val="22"/>
              </w:rPr>
              <w:t>32/171</w:t>
            </w:r>
          </w:p>
        </w:tc>
        <w:tc>
          <w:tcPr>
            <w:tcW w:w="557" w:type="pct"/>
            <w:tcBorders>
              <w:top w:val="single" w:sz="4" w:space="0" w:color="auto"/>
              <w:left w:val="single" w:sz="4" w:space="0" w:color="auto"/>
              <w:bottom w:val="single" w:sz="4" w:space="0" w:color="auto"/>
              <w:right w:val="single" w:sz="4" w:space="0" w:color="auto"/>
            </w:tcBorders>
            <w:vAlign w:val="center"/>
          </w:tcPr>
          <w:p w14:paraId="0338381D" w14:textId="77777777" w:rsidR="00513FFD" w:rsidRPr="009809D7" w:rsidRDefault="0038153E">
            <w:pPr>
              <w:keepLines/>
              <w:spacing w:line="240" w:lineRule="auto"/>
              <w:jc w:val="center"/>
            </w:pPr>
            <w:r w:rsidRPr="009809D7">
              <w:rPr>
                <w:szCs w:val="22"/>
              </w:rPr>
              <w:t>18,7%</w:t>
            </w:r>
          </w:p>
        </w:tc>
        <w:tc>
          <w:tcPr>
            <w:tcW w:w="555" w:type="pct"/>
            <w:tcBorders>
              <w:left w:val="single" w:sz="4" w:space="0" w:color="auto"/>
              <w:right w:val="single" w:sz="4" w:space="0" w:color="auto"/>
            </w:tcBorders>
            <w:vAlign w:val="center"/>
          </w:tcPr>
          <w:p w14:paraId="1ECD58B3" w14:textId="77777777" w:rsidR="00513FFD" w:rsidRPr="009809D7" w:rsidRDefault="0038153E">
            <w:pPr>
              <w:keepLines/>
              <w:spacing w:line="240" w:lineRule="auto"/>
              <w:jc w:val="center"/>
            </w:pPr>
            <w:r w:rsidRPr="009809D7">
              <w:rPr>
                <w:szCs w:val="22"/>
              </w:rPr>
              <w:t>176/492</w:t>
            </w:r>
          </w:p>
        </w:tc>
        <w:tc>
          <w:tcPr>
            <w:tcW w:w="476" w:type="pct"/>
            <w:tcBorders>
              <w:left w:val="single" w:sz="4" w:space="0" w:color="auto"/>
              <w:right w:val="single" w:sz="4" w:space="0" w:color="auto"/>
            </w:tcBorders>
            <w:vAlign w:val="center"/>
          </w:tcPr>
          <w:p w14:paraId="46D08C4B" w14:textId="77777777" w:rsidR="00513FFD" w:rsidRPr="009809D7" w:rsidRDefault="0038153E">
            <w:pPr>
              <w:keepLines/>
              <w:spacing w:line="240" w:lineRule="auto"/>
              <w:jc w:val="center"/>
            </w:pPr>
            <w:r w:rsidRPr="009809D7">
              <w:rPr>
                <w:szCs w:val="22"/>
              </w:rPr>
              <w:t>35,8</w:t>
            </w:r>
          </w:p>
        </w:tc>
        <w:tc>
          <w:tcPr>
            <w:tcW w:w="871" w:type="pct"/>
            <w:tcBorders>
              <w:top w:val="single" w:sz="4" w:space="0" w:color="auto"/>
              <w:left w:val="single" w:sz="4" w:space="0" w:color="auto"/>
              <w:bottom w:val="single" w:sz="4" w:space="0" w:color="auto"/>
              <w:right w:val="single" w:sz="4" w:space="0" w:color="auto"/>
            </w:tcBorders>
            <w:vAlign w:val="center"/>
          </w:tcPr>
          <w:p w14:paraId="49A2EBBE" w14:textId="77777777" w:rsidR="00513FFD" w:rsidRPr="009809D7" w:rsidRDefault="0038153E">
            <w:pPr>
              <w:keepLines/>
              <w:spacing w:line="240" w:lineRule="auto"/>
              <w:jc w:val="center"/>
            </w:pPr>
            <w:r w:rsidRPr="009809D7">
              <w:rPr>
                <w:b/>
                <w:bCs/>
              </w:rPr>
              <w:t>- - -</w:t>
            </w:r>
          </w:p>
        </w:tc>
      </w:tr>
      <w:tr w:rsidR="00513FFD" w:rsidRPr="009809D7" w14:paraId="13B63D3A" w14:textId="77777777" w:rsidTr="00583F3A">
        <w:trPr>
          <w:trHeight w:val="288"/>
        </w:trPr>
        <w:tc>
          <w:tcPr>
            <w:tcW w:w="1984" w:type="pct"/>
            <w:tcBorders>
              <w:top w:val="single" w:sz="4" w:space="0" w:color="auto"/>
              <w:left w:val="single" w:sz="4" w:space="0" w:color="auto"/>
              <w:bottom w:val="single" w:sz="4" w:space="0" w:color="auto"/>
              <w:right w:val="single" w:sz="4" w:space="0" w:color="auto"/>
            </w:tcBorders>
          </w:tcPr>
          <w:p w14:paraId="08B21DDE" w14:textId="30B674B3" w:rsidR="00513FFD" w:rsidRPr="009809D7" w:rsidRDefault="0038153E">
            <w:pPr>
              <w:pStyle w:val="mdTblEntry"/>
              <w:spacing w:line="240" w:lineRule="auto"/>
              <w:ind w:left="286"/>
              <w:rPr>
                <w:rStyle w:val="normaltextrun"/>
                <w:color w:val="000000"/>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34307729" w14:textId="77777777" w:rsidR="00513FFD" w:rsidRPr="009809D7" w:rsidRDefault="0038153E">
            <w:pPr>
              <w:keepLines/>
              <w:spacing w:line="240" w:lineRule="auto"/>
              <w:jc w:val="center"/>
            </w:pPr>
            <w:r w:rsidRPr="009809D7">
              <w:rPr>
                <w:szCs w:val="22"/>
              </w:rPr>
              <w:t>8/118</w:t>
            </w:r>
          </w:p>
        </w:tc>
        <w:tc>
          <w:tcPr>
            <w:tcW w:w="557" w:type="pct"/>
            <w:tcBorders>
              <w:top w:val="single" w:sz="4" w:space="0" w:color="auto"/>
              <w:left w:val="single" w:sz="4" w:space="0" w:color="auto"/>
              <w:bottom w:val="single" w:sz="4" w:space="0" w:color="auto"/>
              <w:right w:val="single" w:sz="4" w:space="0" w:color="auto"/>
            </w:tcBorders>
            <w:vAlign w:val="center"/>
          </w:tcPr>
          <w:p w14:paraId="42582B7F" w14:textId="77777777" w:rsidR="00513FFD" w:rsidRPr="009809D7" w:rsidRDefault="0038153E">
            <w:pPr>
              <w:keepLines/>
              <w:spacing w:line="240" w:lineRule="auto"/>
              <w:jc w:val="center"/>
            </w:pPr>
            <w:r w:rsidRPr="009809D7">
              <w:rPr>
                <w:szCs w:val="22"/>
              </w:rPr>
              <w:t>6,8%</w:t>
            </w:r>
          </w:p>
        </w:tc>
        <w:tc>
          <w:tcPr>
            <w:tcW w:w="555" w:type="pct"/>
            <w:tcBorders>
              <w:left w:val="single" w:sz="4" w:space="0" w:color="auto"/>
              <w:right w:val="single" w:sz="4" w:space="0" w:color="auto"/>
            </w:tcBorders>
            <w:vAlign w:val="center"/>
          </w:tcPr>
          <w:p w14:paraId="4B898B8A" w14:textId="77777777" w:rsidR="00513FFD" w:rsidRPr="009809D7" w:rsidRDefault="0038153E">
            <w:pPr>
              <w:keepLines/>
              <w:spacing w:line="240" w:lineRule="auto"/>
              <w:jc w:val="center"/>
            </w:pPr>
            <w:r w:rsidRPr="009809D7">
              <w:rPr>
                <w:szCs w:val="22"/>
              </w:rPr>
              <w:t>56/361</w:t>
            </w:r>
          </w:p>
        </w:tc>
        <w:tc>
          <w:tcPr>
            <w:tcW w:w="476" w:type="pct"/>
            <w:tcBorders>
              <w:left w:val="single" w:sz="4" w:space="0" w:color="auto"/>
              <w:right w:val="single" w:sz="4" w:space="0" w:color="auto"/>
            </w:tcBorders>
            <w:vAlign w:val="center"/>
          </w:tcPr>
          <w:p w14:paraId="76BB1641" w14:textId="77777777" w:rsidR="00513FFD" w:rsidRPr="009809D7" w:rsidRDefault="0038153E">
            <w:pPr>
              <w:keepLines/>
              <w:spacing w:line="240" w:lineRule="auto"/>
              <w:jc w:val="center"/>
            </w:pPr>
            <w:r w:rsidRPr="009809D7">
              <w:rPr>
                <w:szCs w:val="22"/>
              </w:rPr>
              <w:t>15,5%</w:t>
            </w:r>
          </w:p>
        </w:tc>
        <w:tc>
          <w:tcPr>
            <w:tcW w:w="871" w:type="pct"/>
            <w:tcBorders>
              <w:top w:val="single" w:sz="4" w:space="0" w:color="auto"/>
              <w:left w:val="single" w:sz="4" w:space="0" w:color="auto"/>
              <w:bottom w:val="single" w:sz="4" w:space="0" w:color="auto"/>
              <w:right w:val="single" w:sz="4" w:space="0" w:color="auto"/>
            </w:tcBorders>
            <w:vAlign w:val="center"/>
          </w:tcPr>
          <w:p w14:paraId="0251B5C0" w14:textId="77777777" w:rsidR="00513FFD" w:rsidRPr="009809D7" w:rsidRDefault="0038153E">
            <w:pPr>
              <w:keepLines/>
              <w:spacing w:line="240" w:lineRule="auto"/>
              <w:jc w:val="center"/>
            </w:pPr>
            <w:r w:rsidRPr="009809D7">
              <w:rPr>
                <w:b/>
                <w:bCs/>
              </w:rPr>
              <w:t>- - -</w:t>
            </w:r>
          </w:p>
        </w:tc>
      </w:tr>
      <w:tr w:rsidR="00513FFD" w:rsidRPr="009809D7" w14:paraId="272BB90B"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1578F92" w14:textId="77777777" w:rsidR="00513FFD" w:rsidRPr="009809D7" w:rsidRDefault="00513FFD">
            <w:pPr>
              <w:keepLines/>
              <w:spacing w:line="240" w:lineRule="auto"/>
            </w:pPr>
          </w:p>
        </w:tc>
      </w:tr>
      <w:tr w:rsidR="00513FFD" w:rsidRPr="009809D7" w14:paraId="09F4B33E" w14:textId="77777777" w:rsidTr="00583F3A">
        <w:trPr>
          <w:trHeight w:val="553"/>
        </w:trPr>
        <w:tc>
          <w:tcPr>
            <w:tcW w:w="1984" w:type="pct"/>
            <w:vMerge w:val="restart"/>
            <w:tcBorders>
              <w:top w:val="single" w:sz="4" w:space="0" w:color="auto"/>
              <w:left w:val="single" w:sz="4" w:space="0" w:color="auto"/>
              <w:right w:val="single" w:sz="4" w:space="0" w:color="auto"/>
            </w:tcBorders>
            <w:vAlign w:val="center"/>
          </w:tcPr>
          <w:p w14:paraId="5366AF24" w14:textId="77777777" w:rsidR="00513FFD" w:rsidRPr="009809D7" w:rsidRDefault="00513FFD">
            <w:pPr>
              <w:keepLines/>
              <w:spacing w:line="240" w:lineRule="auto"/>
              <w:jc w:val="center"/>
            </w:pPr>
          </w:p>
        </w:tc>
        <w:tc>
          <w:tcPr>
            <w:tcW w:w="1114" w:type="pct"/>
            <w:gridSpan w:val="2"/>
            <w:tcBorders>
              <w:top w:val="single" w:sz="4" w:space="0" w:color="auto"/>
              <w:left w:val="single" w:sz="4" w:space="0" w:color="auto"/>
              <w:bottom w:val="single" w:sz="4" w:space="0" w:color="auto"/>
              <w:right w:val="single" w:sz="4" w:space="0" w:color="auto"/>
            </w:tcBorders>
            <w:vAlign w:val="center"/>
            <w:hideMark/>
          </w:tcPr>
          <w:p w14:paraId="2559D13F" w14:textId="77777777" w:rsidR="00513FFD" w:rsidRPr="009809D7" w:rsidRDefault="0038153E">
            <w:pPr>
              <w:keepLines/>
              <w:spacing w:line="240" w:lineRule="auto"/>
              <w:jc w:val="center"/>
              <w:rPr>
                <w:b/>
              </w:rPr>
            </w:pPr>
            <w:r w:rsidRPr="009809D7">
              <w:rPr>
                <w:b/>
                <w:bCs/>
                <w:szCs w:val="22"/>
              </w:rPr>
              <w:t>Placebo</w:t>
            </w:r>
          </w:p>
          <w:p w14:paraId="01BD1736" w14:textId="6A954584" w:rsidR="00513FFD" w:rsidRPr="009809D7" w:rsidRDefault="005D5A2F">
            <w:pPr>
              <w:keepLines/>
              <w:spacing w:line="240" w:lineRule="auto"/>
              <w:jc w:val="center"/>
              <w:rPr>
                <w:b/>
              </w:rPr>
            </w:pPr>
            <w:r w:rsidRPr="009809D7">
              <w:rPr>
                <w:b/>
                <w:bCs/>
                <w:szCs w:val="22"/>
              </w:rPr>
              <w:t>n</w:t>
            </w:r>
            <w:r w:rsidR="0038153E" w:rsidRPr="009809D7">
              <w:rPr>
                <w:b/>
                <w:bCs/>
                <w:szCs w:val="22"/>
              </w:rPr>
              <w:t> = 294</w:t>
            </w:r>
          </w:p>
        </w:tc>
        <w:tc>
          <w:tcPr>
            <w:tcW w:w="1031" w:type="pct"/>
            <w:gridSpan w:val="2"/>
            <w:tcBorders>
              <w:top w:val="single" w:sz="4" w:space="0" w:color="auto"/>
              <w:left w:val="single" w:sz="4" w:space="0" w:color="auto"/>
              <w:bottom w:val="single" w:sz="4" w:space="0" w:color="auto"/>
              <w:right w:val="single" w:sz="4" w:space="0" w:color="auto"/>
            </w:tcBorders>
            <w:vAlign w:val="center"/>
            <w:hideMark/>
          </w:tcPr>
          <w:p w14:paraId="4E30245E" w14:textId="5556F8FA" w:rsidR="00513FFD" w:rsidRPr="009809D7" w:rsidRDefault="0038153E">
            <w:pPr>
              <w:keepLines/>
              <w:spacing w:line="240" w:lineRule="auto"/>
              <w:ind w:right="-46"/>
              <w:jc w:val="center"/>
              <w:rPr>
                <w:b/>
              </w:rPr>
            </w:pPr>
            <w:r w:rsidRPr="009809D7">
              <w:rPr>
                <w:b/>
                <w:bCs/>
                <w:szCs w:val="22"/>
              </w:rPr>
              <w:t xml:space="preserve">Mirikizumab </w:t>
            </w:r>
            <w:r w:rsidR="00871E1F" w:rsidRPr="009809D7">
              <w:rPr>
                <w:b/>
                <w:bCs/>
                <w:szCs w:val="22"/>
              </w:rPr>
              <w:t>i.v.</w:t>
            </w:r>
          </w:p>
          <w:p w14:paraId="27F01B5F" w14:textId="7B98D10F" w:rsidR="00513FFD" w:rsidRPr="009809D7" w:rsidRDefault="005D5A2F">
            <w:pPr>
              <w:keepLines/>
              <w:spacing w:line="240" w:lineRule="auto"/>
              <w:jc w:val="center"/>
              <w:rPr>
                <w:b/>
              </w:rPr>
            </w:pPr>
            <w:r w:rsidRPr="009809D7">
              <w:rPr>
                <w:b/>
                <w:bCs/>
                <w:szCs w:val="22"/>
              </w:rPr>
              <w:t>n</w:t>
            </w:r>
            <w:r w:rsidR="0038153E" w:rsidRPr="009809D7">
              <w:rPr>
                <w:b/>
                <w:bCs/>
                <w:szCs w:val="22"/>
              </w:rPr>
              <w:t> = 868</w:t>
            </w:r>
          </w:p>
        </w:tc>
        <w:tc>
          <w:tcPr>
            <w:tcW w:w="871" w:type="pct"/>
            <w:vMerge w:val="restart"/>
            <w:tcBorders>
              <w:top w:val="single" w:sz="4" w:space="0" w:color="auto"/>
              <w:left w:val="single" w:sz="4" w:space="0" w:color="auto"/>
              <w:right w:val="single" w:sz="4" w:space="0" w:color="auto"/>
            </w:tcBorders>
            <w:vAlign w:val="center"/>
            <w:hideMark/>
          </w:tcPr>
          <w:p w14:paraId="4156C13C" w14:textId="4B5ECFB8" w:rsidR="00513FFD" w:rsidRPr="009809D7" w:rsidRDefault="0038153E">
            <w:pPr>
              <w:keepLines/>
              <w:spacing w:line="240" w:lineRule="auto"/>
              <w:jc w:val="center"/>
              <w:rPr>
                <w:b/>
              </w:rPr>
            </w:pPr>
            <w:r w:rsidRPr="009809D7">
              <w:rPr>
                <w:b/>
                <w:bCs/>
                <w:szCs w:val="22"/>
              </w:rPr>
              <w:t>Behandelings</w:t>
            </w:r>
            <w:r w:rsidR="00E4432B" w:rsidRPr="009809D7">
              <w:rPr>
                <w:b/>
                <w:bCs/>
                <w:szCs w:val="22"/>
              </w:rPr>
              <w:t>-</w:t>
            </w:r>
            <w:r w:rsidRPr="009809D7">
              <w:rPr>
                <w:b/>
                <w:bCs/>
                <w:szCs w:val="22"/>
              </w:rPr>
              <w:t>verschil</w:t>
            </w:r>
          </w:p>
          <w:p w14:paraId="383FFDB4" w14:textId="12E2ED67" w:rsidR="00513FFD" w:rsidRPr="009809D7" w:rsidRDefault="0038153E">
            <w:pPr>
              <w:keepLines/>
              <w:spacing w:line="240" w:lineRule="auto"/>
              <w:jc w:val="center"/>
              <w:rPr>
                <w:b/>
              </w:rPr>
            </w:pPr>
            <w:r w:rsidRPr="009809D7">
              <w:rPr>
                <w:b/>
                <w:bCs/>
                <w:szCs w:val="22"/>
              </w:rPr>
              <w:t>en 99,875%</w:t>
            </w:r>
            <w:r w:rsidR="00E4432B" w:rsidRPr="009809D7">
              <w:rPr>
                <w:b/>
                <w:bCs/>
                <w:szCs w:val="22"/>
              </w:rPr>
              <w:noBreakHyphen/>
            </w:r>
            <w:r w:rsidRPr="009809D7">
              <w:rPr>
                <w:b/>
                <w:bCs/>
                <w:szCs w:val="22"/>
              </w:rPr>
              <w:t>BI</w:t>
            </w:r>
          </w:p>
        </w:tc>
      </w:tr>
      <w:tr w:rsidR="00513FFD" w:rsidRPr="009809D7" w14:paraId="1240C47A" w14:textId="77777777" w:rsidTr="00583F3A">
        <w:trPr>
          <w:trHeight w:val="553"/>
        </w:trPr>
        <w:tc>
          <w:tcPr>
            <w:tcW w:w="1984" w:type="pct"/>
            <w:vMerge/>
            <w:vAlign w:val="center"/>
          </w:tcPr>
          <w:p w14:paraId="0B8D04A1" w14:textId="77777777" w:rsidR="00513FFD" w:rsidRPr="009809D7" w:rsidRDefault="00513FFD">
            <w:pPr>
              <w:keepLines/>
              <w:spacing w:line="240" w:lineRule="auto"/>
              <w:jc w:val="center"/>
            </w:pPr>
          </w:p>
        </w:tc>
        <w:tc>
          <w:tcPr>
            <w:tcW w:w="557" w:type="pct"/>
            <w:tcBorders>
              <w:top w:val="single" w:sz="4" w:space="0" w:color="auto"/>
              <w:left w:val="single" w:sz="4" w:space="0" w:color="auto"/>
              <w:bottom w:val="single" w:sz="4" w:space="0" w:color="auto"/>
              <w:right w:val="single" w:sz="4" w:space="0" w:color="auto"/>
            </w:tcBorders>
            <w:vAlign w:val="center"/>
          </w:tcPr>
          <w:p w14:paraId="3BF74352" w14:textId="4AC71F67" w:rsidR="00513FFD" w:rsidRPr="009809D7" w:rsidRDefault="0038153E">
            <w:pPr>
              <w:keepLines/>
              <w:spacing w:line="240" w:lineRule="auto"/>
              <w:jc w:val="center"/>
              <w:rPr>
                <w:b/>
              </w:rPr>
            </w:pPr>
            <w:r w:rsidRPr="009809D7">
              <w:rPr>
                <w:b/>
                <w:bCs/>
                <w:szCs w:val="22"/>
              </w:rPr>
              <w:t>LS-gemid</w:t>
            </w:r>
            <w:r w:rsidR="00E4432B" w:rsidRPr="009809D7">
              <w:rPr>
                <w:b/>
                <w:bCs/>
                <w:szCs w:val="22"/>
              </w:rPr>
              <w:t>-</w:t>
            </w:r>
            <w:r w:rsidRPr="009809D7">
              <w:rPr>
                <w:b/>
                <w:bCs/>
                <w:szCs w:val="22"/>
              </w:rPr>
              <w:t>delde</w:t>
            </w:r>
          </w:p>
        </w:tc>
        <w:tc>
          <w:tcPr>
            <w:tcW w:w="557" w:type="pct"/>
            <w:tcBorders>
              <w:top w:val="single" w:sz="4" w:space="0" w:color="auto"/>
              <w:left w:val="single" w:sz="4" w:space="0" w:color="auto"/>
              <w:bottom w:val="single" w:sz="4" w:space="0" w:color="auto"/>
              <w:right w:val="single" w:sz="4" w:space="0" w:color="auto"/>
            </w:tcBorders>
            <w:vAlign w:val="center"/>
          </w:tcPr>
          <w:p w14:paraId="17DE686C" w14:textId="5806E581" w:rsidR="00513FFD" w:rsidRPr="009809D7" w:rsidRDefault="0038153E">
            <w:pPr>
              <w:keepLines/>
              <w:spacing w:line="240" w:lineRule="auto"/>
              <w:jc w:val="center"/>
              <w:rPr>
                <w:b/>
              </w:rPr>
            </w:pPr>
            <w:r w:rsidRPr="009809D7">
              <w:rPr>
                <w:b/>
                <w:bCs/>
                <w:szCs w:val="22"/>
              </w:rPr>
              <w:t>Stan</w:t>
            </w:r>
            <w:r w:rsidR="00E4432B" w:rsidRPr="009809D7">
              <w:rPr>
                <w:b/>
                <w:bCs/>
                <w:szCs w:val="22"/>
              </w:rPr>
              <w:t>-</w:t>
            </w:r>
            <w:r w:rsidRPr="009809D7">
              <w:rPr>
                <w:b/>
                <w:bCs/>
                <w:szCs w:val="22"/>
              </w:rPr>
              <w:t>daard</w:t>
            </w:r>
            <w:r w:rsidR="00E4432B" w:rsidRPr="009809D7">
              <w:rPr>
                <w:b/>
                <w:bCs/>
                <w:szCs w:val="22"/>
              </w:rPr>
              <w:t>-</w:t>
            </w:r>
            <w:r w:rsidRPr="009809D7">
              <w:rPr>
                <w:b/>
                <w:bCs/>
                <w:szCs w:val="22"/>
              </w:rPr>
              <w:t>fout</w:t>
            </w:r>
          </w:p>
        </w:tc>
        <w:tc>
          <w:tcPr>
            <w:tcW w:w="555" w:type="pct"/>
            <w:tcBorders>
              <w:top w:val="single" w:sz="4" w:space="0" w:color="auto"/>
              <w:left w:val="single" w:sz="4" w:space="0" w:color="auto"/>
              <w:right w:val="single" w:sz="4" w:space="0" w:color="auto"/>
            </w:tcBorders>
            <w:vAlign w:val="center"/>
          </w:tcPr>
          <w:p w14:paraId="4A58C396" w14:textId="08D672F6" w:rsidR="00513FFD" w:rsidRPr="009809D7" w:rsidRDefault="0038153E">
            <w:pPr>
              <w:keepLines/>
              <w:spacing w:line="240" w:lineRule="auto"/>
              <w:jc w:val="center"/>
              <w:rPr>
                <w:b/>
              </w:rPr>
            </w:pPr>
            <w:r w:rsidRPr="009809D7">
              <w:rPr>
                <w:b/>
                <w:bCs/>
                <w:szCs w:val="22"/>
              </w:rPr>
              <w:t>LS-gemid</w:t>
            </w:r>
            <w:r w:rsidR="00E4432B" w:rsidRPr="009809D7">
              <w:rPr>
                <w:b/>
                <w:bCs/>
                <w:szCs w:val="22"/>
              </w:rPr>
              <w:t>-</w:t>
            </w:r>
            <w:r w:rsidRPr="009809D7">
              <w:rPr>
                <w:b/>
                <w:bCs/>
                <w:szCs w:val="22"/>
              </w:rPr>
              <w:t>delde</w:t>
            </w:r>
          </w:p>
        </w:tc>
        <w:tc>
          <w:tcPr>
            <w:tcW w:w="476" w:type="pct"/>
            <w:tcBorders>
              <w:top w:val="single" w:sz="4" w:space="0" w:color="auto"/>
              <w:left w:val="single" w:sz="4" w:space="0" w:color="auto"/>
              <w:right w:val="single" w:sz="4" w:space="0" w:color="auto"/>
            </w:tcBorders>
            <w:vAlign w:val="center"/>
          </w:tcPr>
          <w:p w14:paraId="4A542EDA" w14:textId="172BDA64" w:rsidR="00513FFD" w:rsidRPr="009809D7" w:rsidRDefault="0038153E">
            <w:pPr>
              <w:keepLines/>
              <w:spacing w:line="240" w:lineRule="auto"/>
              <w:jc w:val="center"/>
              <w:rPr>
                <w:b/>
              </w:rPr>
            </w:pPr>
            <w:r w:rsidRPr="009809D7">
              <w:rPr>
                <w:b/>
                <w:bCs/>
                <w:szCs w:val="22"/>
              </w:rPr>
              <w:t>Stan</w:t>
            </w:r>
            <w:r w:rsidR="00E4432B" w:rsidRPr="009809D7">
              <w:rPr>
                <w:b/>
                <w:bCs/>
                <w:szCs w:val="22"/>
              </w:rPr>
              <w:t>-</w:t>
            </w:r>
            <w:r w:rsidRPr="009809D7">
              <w:rPr>
                <w:b/>
                <w:bCs/>
                <w:szCs w:val="22"/>
              </w:rPr>
              <w:t>daard</w:t>
            </w:r>
            <w:r w:rsidR="00E4432B" w:rsidRPr="009809D7">
              <w:rPr>
                <w:b/>
                <w:bCs/>
                <w:szCs w:val="22"/>
              </w:rPr>
              <w:t>-</w:t>
            </w:r>
            <w:r w:rsidRPr="009809D7">
              <w:rPr>
                <w:b/>
                <w:bCs/>
                <w:szCs w:val="22"/>
              </w:rPr>
              <w:t>fout</w:t>
            </w:r>
          </w:p>
        </w:tc>
        <w:tc>
          <w:tcPr>
            <w:tcW w:w="871" w:type="pct"/>
            <w:vMerge/>
            <w:vAlign w:val="center"/>
          </w:tcPr>
          <w:p w14:paraId="1A96477A" w14:textId="77777777" w:rsidR="00513FFD" w:rsidRPr="009809D7" w:rsidRDefault="00513FFD">
            <w:pPr>
              <w:keepLines/>
              <w:spacing w:line="240" w:lineRule="auto"/>
              <w:jc w:val="center"/>
              <w:rPr>
                <w:b/>
              </w:rPr>
            </w:pPr>
          </w:p>
        </w:tc>
      </w:tr>
      <w:tr w:rsidR="00513FFD" w:rsidRPr="009809D7" w14:paraId="74D3CE4D" w14:textId="77777777" w:rsidTr="005820E6">
        <w:trPr>
          <w:trHeight w:val="20"/>
        </w:trPr>
        <w:tc>
          <w:tcPr>
            <w:tcW w:w="1984" w:type="pct"/>
            <w:tcBorders>
              <w:top w:val="single" w:sz="4" w:space="0" w:color="auto"/>
              <w:left w:val="single" w:sz="4" w:space="0" w:color="auto"/>
              <w:bottom w:val="single" w:sz="4" w:space="0" w:color="auto"/>
              <w:right w:val="single" w:sz="4" w:space="0" w:color="auto"/>
            </w:tcBorders>
            <w:vAlign w:val="center"/>
          </w:tcPr>
          <w:p w14:paraId="59BE35CA" w14:textId="30F92F64" w:rsidR="00513FFD" w:rsidRPr="009809D7" w:rsidRDefault="0038153E">
            <w:pPr>
              <w:pStyle w:val="mdTblEntry"/>
              <w:spacing w:line="240" w:lineRule="auto"/>
              <w:rPr>
                <w:lang w:val="nl-NL"/>
              </w:rPr>
            </w:pPr>
            <w:r w:rsidRPr="009809D7">
              <w:rPr>
                <w:b/>
                <w:bCs/>
                <w:sz w:val="22"/>
                <w:szCs w:val="22"/>
                <w:lang w:val="nl-NL"/>
              </w:rPr>
              <w:t xml:space="preserve">Ernst van de </w:t>
            </w:r>
            <w:r w:rsidR="00A877D5" w:rsidRPr="009809D7">
              <w:rPr>
                <w:b/>
                <w:bCs/>
                <w:sz w:val="22"/>
                <w:szCs w:val="22"/>
                <w:lang w:val="nl-NL"/>
              </w:rPr>
              <w:t>fecale urgentie</w:t>
            </w:r>
            <w:r w:rsidRPr="009809D7">
              <w:rPr>
                <w:b/>
                <w:bCs/>
                <w:sz w:val="22"/>
                <w:szCs w:val="22"/>
                <w:lang w:val="nl-NL"/>
              </w:rPr>
              <w:t>*</w:t>
            </w:r>
            <w:r w:rsidRPr="009809D7">
              <w:rPr>
                <w:b/>
                <w:bCs/>
                <w:sz w:val="22"/>
                <w:szCs w:val="22"/>
                <w:vertAlign w:val="superscript"/>
                <w:lang w:val="nl-NL"/>
              </w:rPr>
              <w:t>7</w:t>
            </w:r>
          </w:p>
        </w:tc>
        <w:tc>
          <w:tcPr>
            <w:tcW w:w="557" w:type="pct"/>
            <w:tcBorders>
              <w:top w:val="single" w:sz="4" w:space="0" w:color="auto"/>
              <w:left w:val="single" w:sz="4" w:space="0" w:color="auto"/>
              <w:bottom w:val="single" w:sz="4" w:space="0" w:color="auto"/>
              <w:right w:val="single" w:sz="4" w:space="0" w:color="auto"/>
            </w:tcBorders>
            <w:vAlign w:val="center"/>
          </w:tcPr>
          <w:p w14:paraId="71226C6F" w14:textId="77777777" w:rsidR="00513FFD" w:rsidRPr="009809D7" w:rsidRDefault="0038153E">
            <w:pPr>
              <w:keepLines/>
              <w:spacing w:line="240" w:lineRule="auto"/>
              <w:jc w:val="center"/>
            </w:pPr>
            <w:r w:rsidRPr="009809D7">
              <w:rPr>
                <w:szCs w:val="22"/>
              </w:rPr>
              <w:t>-1,63</w:t>
            </w:r>
          </w:p>
        </w:tc>
        <w:tc>
          <w:tcPr>
            <w:tcW w:w="557" w:type="pct"/>
            <w:tcBorders>
              <w:top w:val="single" w:sz="4" w:space="0" w:color="auto"/>
              <w:left w:val="single" w:sz="4" w:space="0" w:color="auto"/>
              <w:bottom w:val="single" w:sz="4" w:space="0" w:color="auto"/>
              <w:right w:val="single" w:sz="4" w:space="0" w:color="auto"/>
            </w:tcBorders>
            <w:vAlign w:val="center"/>
          </w:tcPr>
          <w:p w14:paraId="50A6C74C" w14:textId="77777777" w:rsidR="00513FFD" w:rsidRPr="009809D7" w:rsidRDefault="0038153E">
            <w:pPr>
              <w:keepLines/>
              <w:spacing w:line="240" w:lineRule="auto"/>
              <w:jc w:val="center"/>
            </w:pPr>
            <w:r w:rsidRPr="009809D7">
              <w:rPr>
                <w:szCs w:val="22"/>
              </w:rPr>
              <w:t>0,141</w:t>
            </w:r>
          </w:p>
        </w:tc>
        <w:tc>
          <w:tcPr>
            <w:tcW w:w="555" w:type="pct"/>
            <w:tcBorders>
              <w:left w:val="single" w:sz="4" w:space="0" w:color="auto"/>
              <w:right w:val="single" w:sz="4" w:space="0" w:color="auto"/>
            </w:tcBorders>
            <w:vAlign w:val="center"/>
          </w:tcPr>
          <w:p w14:paraId="29389AE2" w14:textId="77777777" w:rsidR="00513FFD" w:rsidRPr="009809D7" w:rsidRDefault="0038153E">
            <w:pPr>
              <w:keepLines/>
              <w:spacing w:line="240" w:lineRule="auto"/>
              <w:jc w:val="center"/>
            </w:pPr>
            <w:r w:rsidRPr="009809D7">
              <w:rPr>
                <w:szCs w:val="22"/>
              </w:rPr>
              <w:t>-2,59</w:t>
            </w:r>
          </w:p>
        </w:tc>
        <w:tc>
          <w:tcPr>
            <w:tcW w:w="476" w:type="pct"/>
            <w:tcBorders>
              <w:left w:val="single" w:sz="4" w:space="0" w:color="auto"/>
              <w:right w:val="single" w:sz="4" w:space="0" w:color="auto"/>
            </w:tcBorders>
            <w:vAlign w:val="center"/>
          </w:tcPr>
          <w:p w14:paraId="7B9A95A2" w14:textId="77777777" w:rsidR="00513FFD" w:rsidRPr="009809D7" w:rsidRDefault="0038153E">
            <w:pPr>
              <w:keepLines/>
              <w:spacing w:line="240" w:lineRule="auto"/>
              <w:jc w:val="center"/>
            </w:pPr>
            <w:r w:rsidRPr="009809D7">
              <w:rPr>
                <w:szCs w:val="22"/>
              </w:rPr>
              <w:t>0,083</w:t>
            </w:r>
          </w:p>
        </w:tc>
        <w:tc>
          <w:tcPr>
            <w:tcW w:w="871" w:type="pct"/>
            <w:tcBorders>
              <w:top w:val="single" w:sz="4" w:space="0" w:color="auto"/>
              <w:left w:val="single" w:sz="4" w:space="0" w:color="auto"/>
              <w:bottom w:val="single" w:sz="4" w:space="0" w:color="auto"/>
              <w:right w:val="single" w:sz="4" w:space="0" w:color="auto"/>
            </w:tcBorders>
            <w:vAlign w:val="center"/>
          </w:tcPr>
          <w:p w14:paraId="746B5744" w14:textId="77777777" w:rsidR="00513FFD" w:rsidRPr="009809D7" w:rsidRDefault="0038153E">
            <w:pPr>
              <w:pStyle w:val="PLRTableDataCentered"/>
              <w:rPr>
                <w:rFonts w:ascii="Times New Roman" w:hAnsi="Times New Roman" w:cs="Times New Roman"/>
                <w:color w:val="auto"/>
                <w:szCs w:val="20"/>
                <w:lang w:val="nl-NL"/>
              </w:rPr>
            </w:pPr>
            <w:r w:rsidRPr="009809D7">
              <w:rPr>
                <w:rFonts w:ascii="Times New Roman" w:eastAsia="Times New Roman" w:hAnsi="Times New Roman" w:cs="Times New Roman"/>
                <w:color w:val="000000"/>
                <w:szCs w:val="20"/>
                <w:lang w:val="nl-NL"/>
              </w:rPr>
              <w:t>-0,95</w:t>
            </w:r>
          </w:p>
          <w:p w14:paraId="54FFCFCD" w14:textId="77777777" w:rsidR="00513FFD" w:rsidRPr="009809D7" w:rsidRDefault="0038153E">
            <w:pPr>
              <w:keepLines/>
              <w:spacing w:line="240" w:lineRule="auto"/>
              <w:jc w:val="center"/>
              <w:rPr>
                <w:sz w:val="20"/>
              </w:rPr>
            </w:pPr>
            <w:r w:rsidRPr="009809D7">
              <w:rPr>
                <w:sz w:val="20"/>
              </w:rPr>
              <w:t>(-1,47, -0,44)</w:t>
            </w:r>
            <w:r w:rsidRPr="009809D7">
              <w:rPr>
                <w:sz w:val="20"/>
                <w:vertAlign w:val="superscript"/>
              </w:rPr>
              <w:t>c</w:t>
            </w:r>
          </w:p>
        </w:tc>
      </w:tr>
      <w:tr w:rsidR="00513FFD" w:rsidRPr="009809D7" w14:paraId="64892C93" w14:textId="77777777" w:rsidTr="00583F3A">
        <w:trPr>
          <w:trHeight w:val="20"/>
        </w:trPr>
        <w:tc>
          <w:tcPr>
            <w:tcW w:w="1984" w:type="pct"/>
            <w:tcBorders>
              <w:top w:val="single" w:sz="4" w:space="0" w:color="auto"/>
              <w:left w:val="single" w:sz="4" w:space="0" w:color="auto"/>
              <w:bottom w:val="single" w:sz="4" w:space="0" w:color="auto"/>
              <w:right w:val="single" w:sz="4" w:space="0" w:color="auto"/>
            </w:tcBorders>
          </w:tcPr>
          <w:p w14:paraId="7C9E5036" w14:textId="62A7CE51" w:rsidR="00513FFD" w:rsidRPr="009809D7" w:rsidRDefault="0038153E">
            <w:pPr>
              <w:pStyle w:val="mdTblEntry"/>
              <w:spacing w:line="240" w:lineRule="auto"/>
              <w:ind w:left="286"/>
              <w:rPr>
                <w:sz w:val="22"/>
                <w:szCs w:val="22"/>
                <w:lang w:val="nl-NL"/>
              </w:rPr>
            </w:pPr>
            <w:r w:rsidRPr="009809D7">
              <w:rPr>
                <w:rStyle w:val="normaltextrun"/>
                <w:color w:val="000000"/>
                <w:sz w:val="22"/>
                <w:szCs w:val="22"/>
                <w:lang w:val="nl-NL"/>
              </w:rPr>
              <w:t>Patiënten die naïef waren voor biologisch middel en JAK-</w:t>
            </w:r>
            <w:r w:rsidRPr="009809D7">
              <w:rPr>
                <w:rStyle w:val="normaltextrun"/>
                <w:sz w:val="22"/>
                <w:szCs w:val="22"/>
                <w:lang w:val="nl-NL"/>
              </w:rPr>
              <w:t>remmer</w:t>
            </w:r>
            <w:r w:rsidRPr="009809D7">
              <w:rPr>
                <w:rStyle w:val="normaltextrun"/>
                <w:color w:val="000000"/>
                <w:sz w:val="22"/>
                <w:szCs w:val="22"/>
                <w:vertAlign w:val="superscript"/>
                <w:lang w:val="nl-NL"/>
              </w:rPr>
              <w:t>a</w:t>
            </w:r>
          </w:p>
        </w:tc>
        <w:tc>
          <w:tcPr>
            <w:tcW w:w="557" w:type="pct"/>
            <w:tcBorders>
              <w:top w:val="single" w:sz="4" w:space="0" w:color="auto"/>
              <w:left w:val="single" w:sz="4" w:space="0" w:color="auto"/>
              <w:bottom w:val="single" w:sz="4" w:space="0" w:color="auto"/>
              <w:right w:val="single" w:sz="4" w:space="0" w:color="auto"/>
            </w:tcBorders>
            <w:vAlign w:val="center"/>
          </w:tcPr>
          <w:p w14:paraId="60782BB7" w14:textId="77777777" w:rsidR="00513FFD" w:rsidRPr="009809D7" w:rsidRDefault="0038153E">
            <w:pPr>
              <w:keepLines/>
              <w:spacing w:line="240" w:lineRule="auto"/>
              <w:jc w:val="center"/>
            </w:pPr>
            <w:r w:rsidRPr="009809D7">
              <w:rPr>
                <w:szCs w:val="22"/>
              </w:rPr>
              <w:t>-2,08</w:t>
            </w:r>
          </w:p>
        </w:tc>
        <w:tc>
          <w:tcPr>
            <w:tcW w:w="557" w:type="pct"/>
            <w:tcBorders>
              <w:top w:val="single" w:sz="4" w:space="0" w:color="auto"/>
              <w:left w:val="single" w:sz="4" w:space="0" w:color="auto"/>
              <w:bottom w:val="single" w:sz="4" w:space="0" w:color="auto"/>
              <w:right w:val="single" w:sz="4" w:space="0" w:color="auto"/>
            </w:tcBorders>
            <w:vAlign w:val="center"/>
          </w:tcPr>
          <w:p w14:paraId="7D31EE4F" w14:textId="77777777" w:rsidR="00513FFD" w:rsidRPr="009809D7" w:rsidRDefault="0038153E">
            <w:pPr>
              <w:keepLines/>
              <w:spacing w:line="240" w:lineRule="auto"/>
              <w:jc w:val="center"/>
            </w:pPr>
            <w:r w:rsidRPr="009809D7">
              <w:rPr>
                <w:szCs w:val="22"/>
              </w:rPr>
              <w:t>0,174</w:t>
            </w:r>
          </w:p>
        </w:tc>
        <w:tc>
          <w:tcPr>
            <w:tcW w:w="555" w:type="pct"/>
            <w:tcBorders>
              <w:left w:val="single" w:sz="4" w:space="0" w:color="auto"/>
              <w:right w:val="single" w:sz="4" w:space="0" w:color="auto"/>
            </w:tcBorders>
            <w:vAlign w:val="center"/>
          </w:tcPr>
          <w:p w14:paraId="7F903CF0" w14:textId="77777777" w:rsidR="00513FFD" w:rsidRPr="009809D7" w:rsidRDefault="0038153E">
            <w:pPr>
              <w:keepLines/>
              <w:spacing w:line="240" w:lineRule="auto"/>
              <w:jc w:val="center"/>
            </w:pPr>
            <w:r w:rsidRPr="009809D7">
              <w:rPr>
                <w:szCs w:val="22"/>
              </w:rPr>
              <w:t>-2,72</w:t>
            </w:r>
          </w:p>
        </w:tc>
        <w:tc>
          <w:tcPr>
            <w:tcW w:w="476" w:type="pct"/>
            <w:tcBorders>
              <w:left w:val="single" w:sz="4" w:space="0" w:color="auto"/>
              <w:right w:val="single" w:sz="4" w:space="0" w:color="auto"/>
            </w:tcBorders>
            <w:vAlign w:val="center"/>
          </w:tcPr>
          <w:p w14:paraId="5B7EC749" w14:textId="77777777" w:rsidR="00513FFD" w:rsidRPr="009809D7" w:rsidRDefault="0038153E">
            <w:pPr>
              <w:keepLines/>
              <w:spacing w:line="240" w:lineRule="auto"/>
              <w:jc w:val="center"/>
            </w:pPr>
            <w:r w:rsidRPr="009809D7">
              <w:rPr>
                <w:szCs w:val="22"/>
              </w:rPr>
              <w:t>0,101</w:t>
            </w:r>
          </w:p>
        </w:tc>
        <w:tc>
          <w:tcPr>
            <w:tcW w:w="871" w:type="pct"/>
            <w:tcBorders>
              <w:top w:val="single" w:sz="4" w:space="0" w:color="auto"/>
              <w:left w:val="single" w:sz="4" w:space="0" w:color="auto"/>
              <w:bottom w:val="single" w:sz="4" w:space="0" w:color="auto"/>
              <w:right w:val="single" w:sz="4" w:space="0" w:color="auto"/>
            </w:tcBorders>
            <w:vAlign w:val="center"/>
          </w:tcPr>
          <w:p w14:paraId="29B01E5A" w14:textId="77777777" w:rsidR="00513FFD" w:rsidRPr="009809D7" w:rsidRDefault="0038153E">
            <w:pPr>
              <w:keepLines/>
              <w:spacing w:line="240" w:lineRule="auto"/>
              <w:jc w:val="center"/>
            </w:pPr>
            <w:r w:rsidRPr="009809D7">
              <w:rPr>
                <w:b/>
                <w:bCs/>
              </w:rPr>
              <w:t>- - -</w:t>
            </w:r>
          </w:p>
        </w:tc>
      </w:tr>
      <w:tr w:rsidR="00513FFD" w:rsidRPr="009809D7" w14:paraId="34558B06" w14:textId="77777777" w:rsidTr="00583F3A">
        <w:trPr>
          <w:trHeight w:val="20"/>
        </w:trPr>
        <w:tc>
          <w:tcPr>
            <w:tcW w:w="1984" w:type="pct"/>
            <w:tcBorders>
              <w:top w:val="single" w:sz="4" w:space="0" w:color="auto"/>
              <w:left w:val="single" w:sz="4" w:space="0" w:color="auto"/>
              <w:bottom w:val="single" w:sz="4" w:space="0" w:color="auto"/>
              <w:right w:val="single" w:sz="4" w:space="0" w:color="auto"/>
            </w:tcBorders>
          </w:tcPr>
          <w:p w14:paraId="7D7FE0FC" w14:textId="5AA2EAB7" w:rsidR="00513FFD" w:rsidRPr="009809D7" w:rsidRDefault="0038153E">
            <w:pPr>
              <w:pStyle w:val="mdTblEntry"/>
              <w:spacing w:line="240" w:lineRule="auto"/>
              <w:ind w:left="286"/>
              <w:rPr>
                <w:sz w:val="22"/>
                <w:szCs w:val="22"/>
                <w:lang w:val="nl-NL"/>
              </w:rPr>
            </w:pPr>
            <w:r w:rsidRPr="009809D7">
              <w:rPr>
                <w:rStyle w:val="normaltextrun"/>
                <w:sz w:val="22"/>
                <w:szCs w:val="22"/>
                <w:lang w:val="nl-NL"/>
              </w:rPr>
              <w:t xml:space="preserve">Patiënten die </w:t>
            </w:r>
            <w:r w:rsidR="00CA23E5" w:rsidRPr="009809D7">
              <w:rPr>
                <w:rStyle w:val="normaltextrun"/>
                <w:sz w:val="22"/>
                <w:szCs w:val="22"/>
                <w:lang w:val="nl-NL"/>
              </w:rPr>
              <w:t>gefaald hadden</w:t>
            </w:r>
            <w:r w:rsidRPr="009809D7">
              <w:rPr>
                <w:rStyle w:val="normaltextrun"/>
                <w:sz w:val="22"/>
                <w:szCs w:val="22"/>
                <w:vertAlign w:val="superscript"/>
                <w:lang w:val="nl-NL"/>
              </w:rPr>
              <w:t>b</w:t>
            </w:r>
            <w:r w:rsidRPr="009809D7">
              <w:rPr>
                <w:rStyle w:val="normaltextrun"/>
                <w:sz w:val="22"/>
                <w:szCs w:val="22"/>
                <w:lang w:val="nl-NL"/>
              </w:rPr>
              <w:t xml:space="preserve"> op ten minste één biologisch middel of JAK</w:t>
            </w:r>
            <w:r w:rsidRPr="009809D7">
              <w:rPr>
                <w:rStyle w:val="normaltextrun"/>
                <w:sz w:val="22"/>
                <w:szCs w:val="22"/>
                <w:lang w:val="nl-NL"/>
              </w:rPr>
              <w:noBreakHyphen/>
              <w:t>remmer</w:t>
            </w:r>
            <w:r w:rsidRPr="009809D7">
              <w:rPr>
                <w:rStyle w:val="normaltextrun"/>
                <w:sz w:val="22"/>
                <w:szCs w:val="22"/>
                <w:vertAlign w:val="superscript"/>
                <w:lang w:val="nl-NL"/>
              </w:rPr>
              <w:t>d</w:t>
            </w:r>
            <w:r w:rsidRPr="009809D7">
              <w:rPr>
                <w:rStyle w:val="normaltextrun"/>
                <w:sz w:val="22"/>
                <w:szCs w:val="22"/>
                <w:lang w:val="nl-NL"/>
              </w:rPr>
              <w:t xml:space="preserve"> </w:t>
            </w:r>
          </w:p>
        </w:tc>
        <w:tc>
          <w:tcPr>
            <w:tcW w:w="557" w:type="pct"/>
            <w:tcBorders>
              <w:top w:val="single" w:sz="4" w:space="0" w:color="auto"/>
              <w:left w:val="single" w:sz="4" w:space="0" w:color="auto"/>
              <w:bottom w:val="single" w:sz="4" w:space="0" w:color="auto"/>
              <w:right w:val="single" w:sz="4" w:space="0" w:color="auto"/>
            </w:tcBorders>
            <w:vAlign w:val="center"/>
          </w:tcPr>
          <w:p w14:paraId="2DE71EBB" w14:textId="77777777" w:rsidR="00513FFD" w:rsidRPr="009809D7" w:rsidRDefault="0038153E">
            <w:pPr>
              <w:keepLines/>
              <w:spacing w:line="240" w:lineRule="auto"/>
              <w:jc w:val="center"/>
            </w:pPr>
            <w:r w:rsidRPr="009809D7">
              <w:rPr>
                <w:szCs w:val="22"/>
              </w:rPr>
              <w:t>-0,95</w:t>
            </w:r>
          </w:p>
        </w:tc>
        <w:tc>
          <w:tcPr>
            <w:tcW w:w="557" w:type="pct"/>
            <w:tcBorders>
              <w:top w:val="single" w:sz="4" w:space="0" w:color="auto"/>
              <w:left w:val="single" w:sz="4" w:space="0" w:color="auto"/>
              <w:bottom w:val="single" w:sz="4" w:space="0" w:color="auto"/>
              <w:right w:val="single" w:sz="4" w:space="0" w:color="auto"/>
            </w:tcBorders>
            <w:vAlign w:val="center"/>
          </w:tcPr>
          <w:p w14:paraId="1692B717" w14:textId="77777777" w:rsidR="00513FFD" w:rsidRPr="009809D7" w:rsidRDefault="0038153E">
            <w:pPr>
              <w:keepLines/>
              <w:spacing w:line="240" w:lineRule="auto"/>
              <w:jc w:val="center"/>
            </w:pPr>
            <w:r w:rsidRPr="009809D7">
              <w:rPr>
                <w:szCs w:val="22"/>
              </w:rPr>
              <w:t>0,227</w:t>
            </w:r>
          </w:p>
        </w:tc>
        <w:tc>
          <w:tcPr>
            <w:tcW w:w="555" w:type="pct"/>
            <w:tcBorders>
              <w:left w:val="single" w:sz="4" w:space="0" w:color="auto"/>
              <w:right w:val="single" w:sz="4" w:space="0" w:color="auto"/>
            </w:tcBorders>
            <w:vAlign w:val="center"/>
          </w:tcPr>
          <w:p w14:paraId="1586A7F4" w14:textId="77777777" w:rsidR="00513FFD" w:rsidRPr="009809D7" w:rsidRDefault="0038153E">
            <w:pPr>
              <w:keepLines/>
              <w:spacing w:line="240" w:lineRule="auto"/>
              <w:jc w:val="center"/>
            </w:pPr>
            <w:r w:rsidRPr="009809D7">
              <w:rPr>
                <w:szCs w:val="22"/>
              </w:rPr>
              <w:t>-2,46</w:t>
            </w:r>
          </w:p>
        </w:tc>
        <w:tc>
          <w:tcPr>
            <w:tcW w:w="476" w:type="pct"/>
            <w:tcBorders>
              <w:left w:val="single" w:sz="4" w:space="0" w:color="auto"/>
              <w:right w:val="single" w:sz="4" w:space="0" w:color="auto"/>
            </w:tcBorders>
            <w:vAlign w:val="center"/>
          </w:tcPr>
          <w:p w14:paraId="69E5F0C3" w14:textId="77777777" w:rsidR="00513FFD" w:rsidRPr="009809D7" w:rsidRDefault="0038153E">
            <w:pPr>
              <w:keepLines/>
              <w:spacing w:line="240" w:lineRule="auto"/>
              <w:jc w:val="center"/>
            </w:pPr>
            <w:r w:rsidRPr="009809D7">
              <w:rPr>
                <w:szCs w:val="22"/>
              </w:rPr>
              <w:t>0,126</w:t>
            </w:r>
          </w:p>
        </w:tc>
        <w:tc>
          <w:tcPr>
            <w:tcW w:w="871" w:type="pct"/>
            <w:tcBorders>
              <w:top w:val="single" w:sz="4" w:space="0" w:color="auto"/>
              <w:left w:val="single" w:sz="4" w:space="0" w:color="auto"/>
              <w:bottom w:val="single" w:sz="4" w:space="0" w:color="auto"/>
              <w:right w:val="single" w:sz="4" w:space="0" w:color="auto"/>
            </w:tcBorders>
            <w:vAlign w:val="center"/>
          </w:tcPr>
          <w:p w14:paraId="355260BA" w14:textId="77777777" w:rsidR="00513FFD" w:rsidRPr="009809D7" w:rsidRDefault="0038153E">
            <w:pPr>
              <w:keepLines/>
              <w:spacing w:line="240" w:lineRule="auto"/>
              <w:jc w:val="center"/>
            </w:pPr>
            <w:r w:rsidRPr="009809D7">
              <w:rPr>
                <w:b/>
                <w:bCs/>
              </w:rPr>
              <w:t>- - -</w:t>
            </w:r>
          </w:p>
        </w:tc>
      </w:tr>
    </w:tbl>
    <w:p w14:paraId="50C33BA5" w14:textId="5454A191" w:rsidR="00513FFD" w:rsidRPr="009809D7" w:rsidRDefault="0038153E">
      <w:pPr>
        <w:spacing w:line="240" w:lineRule="auto"/>
        <w:rPr>
          <w:sz w:val="20"/>
        </w:rPr>
      </w:pPr>
      <w:r w:rsidRPr="009809D7">
        <w:rPr>
          <w:sz w:val="20"/>
        </w:rPr>
        <w:t xml:space="preserve">Afkortingen: BI = betrouwbaarheidsinterval; </w:t>
      </w:r>
      <w:r w:rsidR="00E476D5" w:rsidRPr="009809D7">
        <w:rPr>
          <w:sz w:val="20"/>
        </w:rPr>
        <w:t xml:space="preserve">i.v. = intraveneus; </w:t>
      </w:r>
      <w:r w:rsidRPr="009809D7">
        <w:rPr>
          <w:sz w:val="20"/>
        </w:rPr>
        <w:t>LS = kleinste kwadraat</w:t>
      </w:r>
    </w:p>
    <w:p w14:paraId="6CD41A4E" w14:textId="77777777" w:rsidR="00513FFD" w:rsidRPr="009809D7" w:rsidRDefault="00513FFD">
      <w:pPr>
        <w:tabs>
          <w:tab w:val="clear" w:pos="567"/>
        </w:tabs>
        <w:autoSpaceDE w:val="0"/>
        <w:autoSpaceDN w:val="0"/>
        <w:adjustRightInd w:val="0"/>
        <w:spacing w:line="240" w:lineRule="auto"/>
        <w:rPr>
          <w:sz w:val="20"/>
        </w:rPr>
      </w:pPr>
    </w:p>
    <w:p w14:paraId="20021BB9" w14:textId="57F43B1E" w:rsidR="00513FFD" w:rsidRPr="009809D7" w:rsidRDefault="0038153E">
      <w:pPr>
        <w:tabs>
          <w:tab w:val="clear" w:pos="567"/>
        </w:tabs>
        <w:autoSpaceDE w:val="0"/>
        <w:autoSpaceDN w:val="0"/>
        <w:adjustRightInd w:val="0"/>
        <w:spacing w:line="240" w:lineRule="auto"/>
        <w:ind w:left="284" w:hanging="284"/>
        <w:rPr>
          <w:rFonts w:eastAsia="TimesNewRoman"/>
          <w:i/>
          <w:iCs/>
          <w:szCs w:val="22"/>
          <w:lang w:eastAsia="en-GB"/>
        </w:rPr>
      </w:pPr>
      <w:r w:rsidRPr="009809D7">
        <w:rPr>
          <w:i/>
          <w:iCs/>
          <w:sz w:val="20"/>
        </w:rPr>
        <w:t>*</w:t>
      </w:r>
      <w:r w:rsidRPr="009809D7">
        <w:rPr>
          <w:i/>
          <w:iCs/>
          <w:sz w:val="20"/>
          <w:vertAlign w:val="superscript"/>
        </w:rPr>
        <w:t>1</w:t>
      </w:r>
      <w:r w:rsidRPr="009809D7">
        <w:rPr>
          <w:i/>
          <w:iCs/>
          <w:sz w:val="20"/>
        </w:rPr>
        <w:tab/>
      </w:r>
      <w:r w:rsidRPr="009809D7">
        <w:rPr>
          <w:i/>
          <w:iCs/>
          <w:szCs w:val="22"/>
        </w:rPr>
        <w:t xml:space="preserve">Klinische remissie is gebaseerd op de gemodificeerde Mayo-score (MMS) en wordt gedefinieerd als: </w:t>
      </w:r>
      <w:r w:rsidR="00E66F0A" w:rsidRPr="009809D7">
        <w:rPr>
          <w:i/>
          <w:iCs/>
          <w:szCs w:val="22"/>
        </w:rPr>
        <w:t xml:space="preserve">defecatiefrequentie </w:t>
      </w:r>
      <w:r w:rsidRPr="009809D7">
        <w:rPr>
          <w:i/>
          <w:iCs/>
          <w:szCs w:val="22"/>
        </w:rPr>
        <w:t>(SF) subscore = 0 of 1 met een</w:t>
      </w:r>
      <w:r w:rsidR="00E4432B" w:rsidRPr="009809D7">
        <w:rPr>
          <w:i/>
          <w:iCs/>
          <w:szCs w:val="22"/>
        </w:rPr>
        <w:t xml:space="preserve"> afname van</w:t>
      </w:r>
      <w:r w:rsidRPr="009809D7">
        <w:rPr>
          <w:i/>
          <w:iCs/>
          <w:szCs w:val="22"/>
        </w:rPr>
        <w:t xml:space="preserve"> ≥ 1</w:t>
      </w:r>
      <w:r w:rsidR="00E66F0A" w:rsidRPr="009809D7">
        <w:rPr>
          <w:i/>
          <w:iCs/>
          <w:szCs w:val="22"/>
        </w:rPr>
        <w:t xml:space="preserve"> </w:t>
      </w:r>
      <w:r w:rsidRPr="009809D7">
        <w:rPr>
          <w:i/>
          <w:iCs/>
          <w:szCs w:val="22"/>
        </w:rPr>
        <w:t xml:space="preserve">punt t.o.v. </w:t>
      </w:r>
      <w:r w:rsidR="00E4432B" w:rsidRPr="009809D7">
        <w:rPr>
          <w:i/>
          <w:iCs/>
          <w:szCs w:val="22"/>
        </w:rPr>
        <w:t>baseline</w:t>
      </w:r>
      <w:r w:rsidRPr="009809D7">
        <w:rPr>
          <w:i/>
          <w:iCs/>
          <w:szCs w:val="22"/>
        </w:rPr>
        <w:t xml:space="preserve">, </w:t>
      </w:r>
      <w:r w:rsidR="00E66F0A" w:rsidRPr="009809D7">
        <w:rPr>
          <w:i/>
          <w:iCs/>
          <w:szCs w:val="22"/>
        </w:rPr>
        <w:t>rectaal</w:t>
      </w:r>
      <w:r w:rsidRPr="009809D7">
        <w:rPr>
          <w:i/>
          <w:iCs/>
          <w:szCs w:val="22"/>
        </w:rPr>
        <w:t xml:space="preserve"> </w:t>
      </w:r>
      <w:r w:rsidR="00E66F0A" w:rsidRPr="009809D7">
        <w:rPr>
          <w:i/>
          <w:iCs/>
          <w:szCs w:val="22"/>
        </w:rPr>
        <w:t>bloedverlies</w:t>
      </w:r>
      <w:r w:rsidRPr="009809D7">
        <w:rPr>
          <w:i/>
          <w:iCs/>
          <w:szCs w:val="22"/>
        </w:rPr>
        <w:t xml:space="preserve"> (RB) subscore = 0, en endoscopische subscore (ES) = 0 of 1 (</w:t>
      </w:r>
      <w:r w:rsidR="00E4432B" w:rsidRPr="009809D7">
        <w:rPr>
          <w:i/>
          <w:iCs/>
          <w:szCs w:val="22"/>
        </w:rPr>
        <w:t xml:space="preserve">met uitzondering van </w:t>
      </w:r>
      <w:r w:rsidR="00EE0A9C" w:rsidRPr="009809D7">
        <w:rPr>
          <w:i/>
          <w:iCs/>
          <w:szCs w:val="22"/>
        </w:rPr>
        <w:t>friability</w:t>
      </w:r>
      <w:r w:rsidRPr="009809D7">
        <w:rPr>
          <w:i/>
          <w:iCs/>
          <w:szCs w:val="22"/>
        </w:rPr>
        <w:t>)</w:t>
      </w:r>
    </w:p>
    <w:p w14:paraId="0BEE4594" w14:textId="0D3210CF" w:rsidR="00513FFD" w:rsidRPr="009809D7" w:rsidRDefault="0038153E">
      <w:pPr>
        <w:tabs>
          <w:tab w:val="clear" w:pos="567"/>
        </w:tabs>
        <w:autoSpaceDE w:val="0"/>
        <w:autoSpaceDN w:val="0"/>
        <w:adjustRightInd w:val="0"/>
        <w:spacing w:line="240" w:lineRule="auto"/>
        <w:ind w:left="284" w:hanging="284"/>
        <w:rPr>
          <w:rFonts w:eastAsia="TimesNewRoman"/>
          <w:i/>
          <w:iCs/>
          <w:szCs w:val="22"/>
          <w:lang w:eastAsia="en-GB"/>
        </w:rPr>
      </w:pPr>
      <w:r w:rsidRPr="009809D7">
        <w:rPr>
          <w:i/>
          <w:iCs/>
          <w:szCs w:val="22"/>
          <w:lang w:eastAsia="en-GB"/>
        </w:rPr>
        <w:t>*</w:t>
      </w:r>
      <w:r w:rsidRPr="009809D7">
        <w:rPr>
          <w:i/>
          <w:iCs/>
          <w:szCs w:val="22"/>
          <w:vertAlign w:val="superscript"/>
          <w:lang w:eastAsia="en-GB"/>
        </w:rPr>
        <w:t>2</w:t>
      </w:r>
      <w:r w:rsidRPr="009809D7">
        <w:rPr>
          <w:i/>
          <w:iCs/>
          <w:szCs w:val="22"/>
          <w:lang w:eastAsia="en-GB"/>
        </w:rPr>
        <w:tab/>
        <w:t xml:space="preserve">Alternatieve klinische remissie is gebaseerd op de gemodificeerde Mayo-score (MMS) en wordt gedefinieerd als: </w:t>
      </w:r>
      <w:r w:rsidR="00E66F0A" w:rsidRPr="009809D7">
        <w:rPr>
          <w:i/>
          <w:iCs/>
          <w:szCs w:val="22"/>
        </w:rPr>
        <w:t>defecatiefrequentie</w:t>
      </w:r>
      <w:r w:rsidR="00E66F0A" w:rsidRPr="009809D7">
        <w:rPr>
          <w:i/>
          <w:iCs/>
          <w:szCs w:val="22"/>
          <w:lang w:eastAsia="en-GB"/>
        </w:rPr>
        <w:t xml:space="preserve"> </w:t>
      </w:r>
      <w:r w:rsidRPr="009809D7">
        <w:rPr>
          <w:i/>
          <w:iCs/>
          <w:szCs w:val="22"/>
          <w:lang w:eastAsia="en-GB"/>
        </w:rPr>
        <w:t>(SF) subscore = 0 of 1, recta</w:t>
      </w:r>
      <w:r w:rsidR="00E66F0A" w:rsidRPr="009809D7">
        <w:rPr>
          <w:i/>
          <w:iCs/>
          <w:szCs w:val="22"/>
          <w:lang w:eastAsia="en-GB"/>
        </w:rPr>
        <w:t>a</w:t>
      </w:r>
      <w:r w:rsidRPr="009809D7">
        <w:rPr>
          <w:i/>
          <w:iCs/>
          <w:szCs w:val="22"/>
          <w:lang w:eastAsia="en-GB"/>
        </w:rPr>
        <w:t xml:space="preserve">l </w:t>
      </w:r>
      <w:r w:rsidR="00E4432B" w:rsidRPr="009809D7">
        <w:rPr>
          <w:i/>
          <w:iCs/>
          <w:szCs w:val="22"/>
          <w:lang w:eastAsia="en-GB"/>
        </w:rPr>
        <w:t>bloed</w:t>
      </w:r>
      <w:r w:rsidR="00E66F0A" w:rsidRPr="009809D7">
        <w:rPr>
          <w:i/>
          <w:iCs/>
          <w:szCs w:val="22"/>
          <w:lang w:eastAsia="en-GB"/>
        </w:rPr>
        <w:t>verlies</w:t>
      </w:r>
      <w:r w:rsidR="00E4432B" w:rsidRPr="009809D7">
        <w:rPr>
          <w:i/>
          <w:iCs/>
          <w:szCs w:val="22"/>
          <w:lang w:eastAsia="en-GB"/>
        </w:rPr>
        <w:t xml:space="preserve"> </w:t>
      </w:r>
      <w:r w:rsidRPr="009809D7">
        <w:rPr>
          <w:i/>
          <w:iCs/>
          <w:szCs w:val="22"/>
          <w:lang w:eastAsia="en-GB"/>
        </w:rPr>
        <w:t>(RB) subscore = 0, en endoscopische subscore (ES) = 0 of 1 (</w:t>
      </w:r>
      <w:r w:rsidR="00E4432B" w:rsidRPr="009809D7">
        <w:rPr>
          <w:i/>
          <w:iCs/>
          <w:szCs w:val="22"/>
          <w:lang w:eastAsia="en-GB"/>
        </w:rPr>
        <w:t xml:space="preserve">met uitzondering van </w:t>
      </w:r>
      <w:r w:rsidR="00EE0A9C" w:rsidRPr="009809D7">
        <w:rPr>
          <w:i/>
          <w:iCs/>
          <w:szCs w:val="22"/>
          <w:lang w:eastAsia="en-GB"/>
        </w:rPr>
        <w:t>friability</w:t>
      </w:r>
      <w:r w:rsidRPr="009809D7">
        <w:rPr>
          <w:i/>
          <w:iCs/>
          <w:szCs w:val="22"/>
          <w:lang w:eastAsia="en-GB"/>
        </w:rPr>
        <w:t>)</w:t>
      </w:r>
    </w:p>
    <w:p w14:paraId="4EEFE92D" w14:textId="625F764F" w:rsidR="00513FFD" w:rsidRPr="009809D7" w:rsidRDefault="0038153E">
      <w:pPr>
        <w:pStyle w:val="mdTblEntry"/>
        <w:spacing w:before="20" w:after="20" w:line="240" w:lineRule="auto"/>
        <w:ind w:left="284" w:hanging="284"/>
        <w:rPr>
          <w:bCs/>
          <w:i/>
          <w:iCs/>
          <w:sz w:val="22"/>
          <w:szCs w:val="22"/>
          <w:lang w:val="nl-NL"/>
        </w:rPr>
      </w:pPr>
      <w:r w:rsidRPr="009809D7">
        <w:rPr>
          <w:i/>
          <w:iCs/>
          <w:sz w:val="22"/>
          <w:szCs w:val="22"/>
          <w:lang w:val="nl-NL" w:eastAsia="en-GB"/>
        </w:rPr>
        <w:t>*</w:t>
      </w:r>
      <w:r w:rsidRPr="009809D7">
        <w:rPr>
          <w:i/>
          <w:iCs/>
          <w:sz w:val="22"/>
          <w:szCs w:val="22"/>
          <w:vertAlign w:val="superscript"/>
          <w:lang w:val="nl-NL" w:eastAsia="en-GB"/>
        </w:rPr>
        <w:t>3</w:t>
      </w:r>
      <w:r w:rsidRPr="009809D7">
        <w:rPr>
          <w:i/>
          <w:iCs/>
          <w:sz w:val="22"/>
          <w:szCs w:val="22"/>
          <w:lang w:val="nl-NL" w:eastAsia="en-GB"/>
        </w:rPr>
        <w:tab/>
        <w:t xml:space="preserve">Klinische respons op basis van de MMS en wordt gedefinieerd als: </w:t>
      </w:r>
      <w:r w:rsidR="0052346A" w:rsidRPr="009809D7">
        <w:rPr>
          <w:i/>
          <w:iCs/>
          <w:sz w:val="22"/>
          <w:szCs w:val="22"/>
          <w:lang w:val="nl-NL" w:eastAsia="en-GB"/>
        </w:rPr>
        <w:t>e</w:t>
      </w:r>
      <w:r w:rsidRPr="009809D7">
        <w:rPr>
          <w:i/>
          <w:iCs/>
          <w:sz w:val="22"/>
          <w:szCs w:val="22"/>
          <w:lang w:val="nl-NL" w:eastAsia="en-GB"/>
        </w:rPr>
        <w:t xml:space="preserve">en afname in de MMS van ≥ 2 punten en </w:t>
      </w:r>
      <w:r w:rsidR="00E4432B" w:rsidRPr="009809D7">
        <w:rPr>
          <w:i/>
          <w:iCs/>
          <w:sz w:val="22"/>
          <w:szCs w:val="22"/>
          <w:lang w:val="nl-NL" w:eastAsia="en-GB"/>
        </w:rPr>
        <w:t xml:space="preserve">afname van </w:t>
      </w:r>
      <w:r w:rsidRPr="009809D7">
        <w:rPr>
          <w:i/>
          <w:iCs/>
          <w:sz w:val="22"/>
          <w:szCs w:val="22"/>
          <w:lang w:val="nl-NL" w:eastAsia="en-GB"/>
        </w:rPr>
        <w:t xml:space="preserve">≥ 30% t.o.v. </w:t>
      </w:r>
      <w:r w:rsidR="00E4432B" w:rsidRPr="009809D7">
        <w:rPr>
          <w:i/>
          <w:iCs/>
          <w:sz w:val="22"/>
          <w:szCs w:val="22"/>
          <w:lang w:val="nl-NL" w:eastAsia="en-GB"/>
        </w:rPr>
        <w:t>baseline</w:t>
      </w:r>
      <w:r w:rsidRPr="009809D7">
        <w:rPr>
          <w:i/>
          <w:iCs/>
          <w:sz w:val="22"/>
          <w:szCs w:val="22"/>
          <w:lang w:val="nl-NL" w:eastAsia="en-GB"/>
        </w:rPr>
        <w:t>, en een afname van ≥ 1 punt in de RB</w:t>
      </w:r>
      <w:r w:rsidR="00E66F0A" w:rsidRPr="009809D7">
        <w:rPr>
          <w:i/>
          <w:iCs/>
          <w:sz w:val="22"/>
          <w:szCs w:val="22"/>
          <w:lang w:val="nl-NL" w:eastAsia="en-GB"/>
        </w:rPr>
        <w:t>-</w:t>
      </w:r>
      <w:r w:rsidRPr="009809D7">
        <w:rPr>
          <w:i/>
          <w:iCs/>
          <w:sz w:val="22"/>
          <w:szCs w:val="22"/>
          <w:lang w:val="nl-NL" w:eastAsia="en-GB"/>
        </w:rPr>
        <w:t xml:space="preserve">subscore t.o.v. </w:t>
      </w:r>
      <w:r w:rsidR="00E4432B" w:rsidRPr="009809D7">
        <w:rPr>
          <w:i/>
          <w:iCs/>
          <w:sz w:val="22"/>
          <w:szCs w:val="22"/>
          <w:lang w:val="nl-NL" w:eastAsia="en-GB"/>
        </w:rPr>
        <w:t>baseline</w:t>
      </w:r>
      <w:r w:rsidR="00E4432B" w:rsidRPr="009809D7" w:rsidDel="00E4432B">
        <w:rPr>
          <w:i/>
          <w:iCs/>
          <w:sz w:val="22"/>
          <w:szCs w:val="22"/>
          <w:lang w:val="nl-NL" w:eastAsia="en-GB"/>
        </w:rPr>
        <w:t xml:space="preserve"> </w:t>
      </w:r>
      <w:r w:rsidRPr="009809D7">
        <w:rPr>
          <w:i/>
          <w:iCs/>
          <w:sz w:val="22"/>
          <w:szCs w:val="22"/>
          <w:lang w:val="nl-NL" w:eastAsia="en-GB"/>
        </w:rPr>
        <w:t>of een RB</w:t>
      </w:r>
      <w:r w:rsidR="00E66F0A" w:rsidRPr="009809D7">
        <w:rPr>
          <w:i/>
          <w:iCs/>
          <w:sz w:val="22"/>
          <w:szCs w:val="22"/>
          <w:lang w:val="nl-NL" w:eastAsia="en-GB"/>
        </w:rPr>
        <w:t>-</w:t>
      </w:r>
      <w:r w:rsidRPr="009809D7">
        <w:rPr>
          <w:i/>
          <w:iCs/>
          <w:sz w:val="22"/>
          <w:szCs w:val="22"/>
          <w:lang w:val="nl-NL" w:eastAsia="en-GB"/>
        </w:rPr>
        <w:t>score van 0 of 1</w:t>
      </w:r>
    </w:p>
    <w:p w14:paraId="64D135D7" w14:textId="60C8B6A4"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eastAsia="en-GB"/>
        </w:rPr>
        <w:lastRenderedPageBreak/>
        <w:t>*</w:t>
      </w:r>
      <w:r w:rsidRPr="009809D7">
        <w:rPr>
          <w:i/>
          <w:iCs/>
          <w:sz w:val="22"/>
          <w:szCs w:val="22"/>
          <w:vertAlign w:val="superscript"/>
          <w:lang w:val="nl-NL" w:eastAsia="en-GB"/>
        </w:rPr>
        <w:t>4</w:t>
      </w:r>
      <w:r w:rsidRPr="009809D7">
        <w:rPr>
          <w:i/>
          <w:iCs/>
          <w:sz w:val="22"/>
          <w:szCs w:val="22"/>
          <w:lang w:val="nl-NL" w:eastAsia="en-GB"/>
        </w:rPr>
        <w:tab/>
        <w:t>Endoscopische verbetering gedefinieerd als: ES = 0 of 1 (</w:t>
      </w:r>
      <w:r w:rsidR="00E4432B" w:rsidRPr="009809D7">
        <w:rPr>
          <w:i/>
          <w:iCs/>
          <w:sz w:val="22"/>
          <w:szCs w:val="22"/>
          <w:lang w:val="nl-NL" w:eastAsia="en-GB"/>
        </w:rPr>
        <w:t xml:space="preserve">met uitzondering van </w:t>
      </w:r>
      <w:r w:rsidR="00CA23E5" w:rsidRPr="009809D7">
        <w:rPr>
          <w:i/>
          <w:iCs/>
          <w:sz w:val="22"/>
          <w:szCs w:val="22"/>
          <w:lang w:val="nl-NL" w:eastAsia="en-GB"/>
        </w:rPr>
        <w:t>friability</w:t>
      </w:r>
      <w:r w:rsidRPr="009809D7">
        <w:rPr>
          <w:i/>
          <w:iCs/>
          <w:sz w:val="22"/>
          <w:szCs w:val="22"/>
          <w:lang w:val="nl-NL" w:eastAsia="en-GB"/>
        </w:rPr>
        <w:t>)</w:t>
      </w:r>
    </w:p>
    <w:p w14:paraId="490B78C8" w14:textId="034AAB51"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rPr>
        <w:t>*</w:t>
      </w:r>
      <w:r w:rsidRPr="009809D7">
        <w:rPr>
          <w:i/>
          <w:iCs/>
          <w:sz w:val="22"/>
          <w:szCs w:val="22"/>
          <w:vertAlign w:val="superscript"/>
          <w:lang w:val="nl-NL"/>
        </w:rPr>
        <w:t>5</w:t>
      </w:r>
      <w:r w:rsidRPr="009809D7">
        <w:rPr>
          <w:i/>
          <w:iCs/>
          <w:sz w:val="22"/>
          <w:szCs w:val="22"/>
          <w:lang w:val="nl-NL"/>
        </w:rPr>
        <w:tab/>
        <w:t xml:space="preserve">Symptomatische remissie gedefinieerd als: SF = 0, of SF = 1 met een </w:t>
      </w:r>
      <w:r w:rsidR="00E4432B" w:rsidRPr="009809D7">
        <w:rPr>
          <w:i/>
          <w:iCs/>
          <w:sz w:val="22"/>
          <w:szCs w:val="22"/>
          <w:lang w:val="nl-NL"/>
        </w:rPr>
        <w:t xml:space="preserve">afname van </w:t>
      </w:r>
      <w:r w:rsidRPr="009809D7">
        <w:rPr>
          <w:i/>
          <w:iCs/>
          <w:sz w:val="22"/>
          <w:szCs w:val="22"/>
          <w:lang w:val="nl-NL"/>
        </w:rPr>
        <w:t>≥ 1</w:t>
      </w:r>
      <w:r w:rsidR="00E66F0A" w:rsidRPr="009809D7">
        <w:rPr>
          <w:i/>
          <w:iCs/>
          <w:sz w:val="22"/>
          <w:szCs w:val="22"/>
          <w:lang w:val="nl-NL"/>
        </w:rPr>
        <w:t xml:space="preserve"> </w:t>
      </w:r>
      <w:r w:rsidRPr="009809D7">
        <w:rPr>
          <w:i/>
          <w:iCs/>
          <w:sz w:val="22"/>
          <w:szCs w:val="22"/>
          <w:lang w:val="nl-NL"/>
        </w:rPr>
        <w:t xml:space="preserve">punt t.o.v. </w:t>
      </w:r>
      <w:r w:rsidR="00E4432B" w:rsidRPr="009809D7">
        <w:rPr>
          <w:i/>
          <w:iCs/>
          <w:sz w:val="22"/>
          <w:szCs w:val="22"/>
          <w:lang w:val="nl-NL"/>
        </w:rPr>
        <w:t>baseline</w:t>
      </w:r>
      <w:r w:rsidRPr="009809D7">
        <w:rPr>
          <w:i/>
          <w:iCs/>
          <w:sz w:val="22"/>
          <w:szCs w:val="22"/>
          <w:lang w:val="nl-NL"/>
        </w:rPr>
        <w:t>, en RB = 0</w:t>
      </w:r>
    </w:p>
    <w:p w14:paraId="02D2D720" w14:textId="6B2F2F3D" w:rsidR="00E66F0A"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6</w:t>
      </w:r>
      <w:r w:rsidRPr="009809D7">
        <w:rPr>
          <w:i/>
          <w:iCs/>
          <w:szCs w:val="22"/>
        </w:rPr>
        <w:tab/>
        <w:t>Histo</w:t>
      </w:r>
      <w:r w:rsidRPr="009809D7">
        <w:rPr>
          <w:i/>
          <w:iCs/>
          <w:szCs w:val="22"/>
        </w:rPr>
        <w:noBreakHyphen/>
        <w:t>endoscopische mucosale verbetering gedefinieerd als het bereiken van zowel: 1.</w:t>
      </w:r>
      <w:r w:rsidR="0023008B" w:rsidRPr="009809D7">
        <w:rPr>
          <w:i/>
          <w:iCs/>
          <w:szCs w:val="22"/>
        </w:rPr>
        <w:t> </w:t>
      </w:r>
      <w:r w:rsidRPr="009809D7">
        <w:rPr>
          <w:i/>
          <w:iCs/>
          <w:szCs w:val="22"/>
        </w:rPr>
        <w:t xml:space="preserve">Histologische verbetering, gedefinieerd met behulp van scoresysteem </w:t>
      </w:r>
      <w:r w:rsidR="00E66F0A" w:rsidRPr="009809D7">
        <w:rPr>
          <w:i/>
          <w:iCs/>
          <w:szCs w:val="22"/>
        </w:rPr>
        <w:t xml:space="preserve">volgens Geboes </w:t>
      </w:r>
      <w:r w:rsidRPr="009809D7">
        <w:rPr>
          <w:i/>
          <w:iCs/>
          <w:szCs w:val="22"/>
        </w:rPr>
        <w:t>met neutrofieleninfiltratie in &lt; 5% van de crypten, geen vernietiging van de crypte</w:t>
      </w:r>
      <w:r w:rsidR="00E66F0A" w:rsidRPr="009809D7">
        <w:rPr>
          <w:i/>
          <w:iCs/>
          <w:szCs w:val="22"/>
        </w:rPr>
        <w:t>n</w:t>
      </w:r>
      <w:r w:rsidRPr="009809D7">
        <w:rPr>
          <w:i/>
          <w:iCs/>
          <w:szCs w:val="22"/>
        </w:rPr>
        <w:t xml:space="preserve"> en geen erosies, ulceraties, of granulatieweefsel</w:t>
      </w:r>
      <w:r w:rsidR="00E66F0A" w:rsidRPr="009809D7">
        <w:rPr>
          <w:i/>
          <w:iCs/>
          <w:szCs w:val="22"/>
        </w:rPr>
        <w:t>;</w:t>
      </w:r>
    </w:p>
    <w:p w14:paraId="6D9C60AB" w14:textId="577D589A" w:rsidR="00E66F0A" w:rsidRPr="009809D7" w:rsidRDefault="00E66F0A" w:rsidP="00D470C5">
      <w:pPr>
        <w:tabs>
          <w:tab w:val="clear" w:pos="567"/>
        </w:tabs>
        <w:autoSpaceDE w:val="0"/>
        <w:autoSpaceDN w:val="0"/>
        <w:adjustRightInd w:val="0"/>
        <w:spacing w:line="240" w:lineRule="auto"/>
        <w:ind w:left="284"/>
        <w:rPr>
          <w:i/>
          <w:iCs/>
          <w:szCs w:val="22"/>
        </w:rPr>
      </w:pPr>
      <w:r w:rsidRPr="009809D7">
        <w:rPr>
          <w:i/>
          <w:iCs/>
          <w:szCs w:val="22"/>
        </w:rPr>
        <w:t>als</w:t>
      </w:r>
    </w:p>
    <w:p w14:paraId="58257E46" w14:textId="0C34392A" w:rsidR="00513FFD" w:rsidRPr="009809D7" w:rsidRDefault="0038153E" w:rsidP="00D470C5">
      <w:pPr>
        <w:tabs>
          <w:tab w:val="clear" w:pos="567"/>
        </w:tabs>
        <w:autoSpaceDE w:val="0"/>
        <w:autoSpaceDN w:val="0"/>
        <w:adjustRightInd w:val="0"/>
        <w:spacing w:line="240" w:lineRule="auto"/>
        <w:ind w:left="284"/>
        <w:rPr>
          <w:rFonts w:eastAsia="TimesNewRoman"/>
          <w:i/>
          <w:iCs/>
          <w:szCs w:val="22"/>
          <w:lang w:eastAsia="en-GB"/>
        </w:rPr>
      </w:pPr>
      <w:r w:rsidRPr="009809D7">
        <w:rPr>
          <w:i/>
          <w:iCs/>
          <w:szCs w:val="22"/>
        </w:rPr>
        <w:t>2.</w:t>
      </w:r>
      <w:r w:rsidR="0023008B" w:rsidRPr="009809D7">
        <w:rPr>
          <w:i/>
          <w:iCs/>
          <w:szCs w:val="22"/>
        </w:rPr>
        <w:t> </w:t>
      </w:r>
      <w:r w:rsidRPr="009809D7">
        <w:rPr>
          <w:i/>
          <w:iCs/>
          <w:szCs w:val="22"/>
        </w:rPr>
        <w:t>Endoscopische verbetering, gedefinieerd als ES = 0 of 1 (</w:t>
      </w:r>
      <w:r w:rsidR="00E4432B" w:rsidRPr="009809D7">
        <w:rPr>
          <w:i/>
          <w:iCs/>
          <w:szCs w:val="22"/>
        </w:rPr>
        <w:t xml:space="preserve">met uitzondering van </w:t>
      </w:r>
      <w:r w:rsidR="00CA23E5" w:rsidRPr="009809D7">
        <w:rPr>
          <w:i/>
          <w:iCs/>
          <w:szCs w:val="22"/>
          <w:lang w:eastAsia="en-GB"/>
        </w:rPr>
        <w:t>friability</w:t>
      </w:r>
      <w:r w:rsidRPr="009809D7">
        <w:rPr>
          <w:i/>
          <w:iCs/>
          <w:szCs w:val="22"/>
        </w:rPr>
        <w:t>).</w:t>
      </w:r>
    </w:p>
    <w:p w14:paraId="316A39AB" w14:textId="73554686"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lang w:eastAsia="en-GB"/>
        </w:rPr>
        <w:t>*</w:t>
      </w:r>
      <w:r w:rsidRPr="009809D7">
        <w:rPr>
          <w:i/>
          <w:iCs/>
          <w:szCs w:val="22"/>
          <w:vertAlign w:val="superscript"/>
          <w:lang w:eastAsia="en-GB"/>
        </w:rPr>
        <w:t>7</w:t>
      </w:r>
      <w:r w:rsidRPr="009809D7">
        <w:rPr>
          <w:i/>
          <w:iCs/>
          <w:szCs w:val="22"/>
          <w:lang w:eastAsia="en-GB"/>
        </w:rPr>
        <w:tab/>
        <w:t xml:space="preserve">Verandering vanaf </w:t>
      </w:r>
      <w:r w:rsidR="00E4432B" w:rsidRPr="009809D7">
        <w:rPr>
          <w:i/>
          <w:iCs/>
          <w:szCs w:val="22"/>
          <w:lang w:eastAsia="en-GB"/>
        </w:rPr>
        <w:t xml:space="preserve">baseline </w:t>
      </w:r>
      <w:r w:rsidRPr="009809D7">
        <w:rPr>
          <w:i/>
          <w:iCs/>
          <w:szCs w:val="22"/>
          <w:lang w:eastAsia="en-GB"/>
        </w:rPr>
        <w:t xml:space="preserve">op de numerieke beoordelingsschaal voor </w:t>
      </w:r>
      <w:r w:rsidR="00A877D5" w:rsidRPr="009809D7">
        <w:rPr>
          <w:i/>
          <w:iCs/>
          <w:szCs w:val="22"/>
          <w:lang w:eastAsia="en-GB"/>
        </w:rPr>
        <w:t>fecale urgentie</w:t>
      </w:r>
    </w:p>
    <w:p w14:paraId="533320B9" w14:textId="77777777" w:rsidR="00513FFD" w:rsidRPr="009809D7" w:rsidRDefault="00513FFD">
      <w:pPr>
        <w:spacing w:line="240" w:lineRule="auto"/>
        <w:rPr>
          <w:i/>
          <w:iCs/>
          <w:sz w:val="20"/>
        </w:rPr>
      </w:pPr>
    </w:p>
    <w:p w14:paraId="6B7B3D9C" w14:textId="50D24096" w:rsidR="00513FFD" w:rsidRPr="009809D7" w:rsidRDefault="0038153E">
      <w:pPr>
        <w:pStyle w:val="ListParagraph"/>
        <w:numPr>
          <w:ilvl w:val="0"/>
          <w:numId w:val="28"/>
        </w:numPr>
        <w:tabs>
          <w:tab w:val="left" w:pos="284"/>
        </w:tabs>
        <w:spacing w:after="0" w:line="240" w:lineRule="auto"/>
        <w:ind w:left="284" w:hanging="284"/>
        <w:rPr>
          <w:rStyle w:val="normaltextrun"/>
          <w:rFonts w:ascii="Times New Roman" w:hAnsi="Times New Roman"/>
          <w:i/>
          <w:iCs/>
          <w:color w:val="000000"/>
        </w:rPr>
      </w:pPr>
      <w:r w:rsidRPr="009809D7">
        <w:rPr>
          <w:rStyle w:val="normaltextrun"/>
          <w:rFonts w:ascii="Times New Roman" w:hAnsi="Times New Roman"/>
          <w:i/>
          <w:iCs/>
          <w:color w:val="000000"/>
        </w:rPr>
        <w:t>Nog eens 5 patiënten op placebo en 15</w:t>
      </w:r>
      <w:r w:rsidR="0023008B" w:rsidRPr="009809D7">
        <w:rPr>
          <w:rStyle w:val="normaltextrun"/>
          <w:rFonts w:ascii="Times New Roman" w:hAnsi="Times New Roman"/>
          <w:i/>
          <w:iCs/>
          <w:color w:val="000000"/>
        </w:rPr>
        <w:t> </w:t>
      </w:r>
      <w:r w:rsidRPr="009809D7">
        <w:rPr>
          <w:rStyle w:val="normaltextrun"/>
          <w:rFonts w:ascii="Times New Roman" w:hAnsi="Times New Roman"/>
          <w:i/>
          <w:iCs/>
          <w:color w:val="000000"/>
        </w:rPr>
        <w:t xml:space="preserve">patiënten op mirikizumab waren eerder blootgesteld aan een biologisch middel of JAK-remmer </w:t>
      </w:r>
      <w:r w:rsidR="00CA23E5" w:rsidRPr="009809D7">
        <w:rPr>
          <w:rStyle w:val="normaltextrun"/>
          <w:rFonts w:ascii="Times New Roman" w:hAnsi="Times New Roman"/>
          <w:i/>
          <w:iCs/>
          <w:color w:val="000000"/>
        </w:rPr>
        <w:t>maar faalden daar niet</w:t>
      </w:r>
      <w:r w:rsidR="0023008B" w:rsidRPr="009809D7">
        <w:rPr>
          <w:rStyle w:val="normaltextrun"/>
          <w:rFonts w:ascii="Times New Roman" w:hAnsi="Times New Roman"/>
          <w:i/>
          <w:iCs/>
          <w:color w:val="000000"/>
        </w:rPr>
        <w:t xml:space="preserve"> op</w:t>
      </w:r>
      <w:r w:rsidRPr="009809D7">
        <w:rPr>
          <w:rStyle w:val="normaltextrun"/>
          <w:rFonts w:ascii="Times New Roman" w:hAnsi="Times New Roman"/>
          <w:i/>
          <w:iCs/>
          <w:color w:val="000000"/>
        </w:rPr>
        <w:t>.</w:t>
      </w:r>
    </w:p>
    <w:p w14:paraId="71F772CB" w14:textId="77777777" w:rsidR="00513FFD" w:rsidRPr="009809D7" w:rsidRDefault="0038153E">
      <w:pPr>
        <w:pStyle w:val="ListParagraph"/>
        <w:numPr>
          <w:ilvl w:val="0"/>
          <w:numId w:val="28"/>
        </w:numPr>
        <w:tabs>
          <w:tab w:val="left" w:pos="284"/>
        </w:tabs>
        <w:spacing w:after="0" w:line="240" w:lineRule="auto"/>
        <w:ind w:left="284" w:hanging="284"/>
        <w:rPr>
          <w:rFonts w:ascii="Times New Roman" w:hAnsi="Times New Roman"/>
          <w:i/>
          <w:iCs/>
        </w:rPr>
      </w:pPr>
      <w:r w:rsidRPr="009809D7">
        <w:rPr>
          <w:rFonts w:ascii="Times New Roman" w:hAnsi="Times New Roman"/>
          <w:i/>
          <w:iCs/>
          <w:color w:val="000000"/>
        </w:rPr>
        <w:t>Verlies van respons, onvoldoende respons of intolerantie.</w:t>
      </w:r>
    </w:p>
    <w:p w14:paraId="3CFBCFF4" w14:textId="77777777" w:rsidR="00513FFD" w:rsidRPr="009809D7" w:rsidRDefault="0038153E">
      <w:pPr>
        <w:pStyle w:val="ListParagraph"/>
        <w:numPr>
          <w:ilvl w:val="0"/>
          <w:numId w:val="28"/>
        </w:numPr>
        <w:tabs>
          <w:tab w:val="left" w:pos="284"/>
        </w:tabs>
        <w:spacing w:after="0" w:line="240" w:lineRule="auto"/>
        <w:ind w:left="284" w:hanging="284"/>
        <w:rPr>
          <w:rFonts w:ascii="Times New Roman" w:hAnsi="Times New Roman"/>
          <w:i/>
          <w:iCs/>
        </w:rPr>
      </w:pPr>
      <w:r w:rsidRPr="009809D7">
        <w:rPr>
          <w:rFonts w:ascii="Times New Roman" w:hAnsi="Times New Roman"/>
          <w:i/>
          <w:iCs/>
        </w:rPr>
        <w:t>p &lt; 0,001</w:t>
      </w:r>
    </w:p>
    <w:p w14:paraId="2365A75F" w14:textId="2D049468" w:rsidR="00513FFD" w:rsidRPr="009809D7" w:rsidRDefault="0038153E">
      <w:pPr>
        <w:pStyle w:val="ListParagraph"/>
        <w:numPr>
          <w:ilvl w:val="0"/>
          <w:numId w:val="28"/>
        </w:numPr>
        <w:tabs>
          <w:tab w:val="left" w:pos="284"/>
        </w:tabs>
        <w:spacing w:after="0" w:line="240" w:lineRule="auto"/>
        <w:ind w:left="284" w:hanging="284"/>
        <w:rPr>
          <w:rFonts w:ascii="Times New Roman" w:hAnsi="Times New Roman"/>
          <w:i/>
          <w:iCs/>
        </w:rPr>
      </w:pPr>
      <w:r w:rsidRPr="009809D7">
        <w:rPr>
          <w:rFonts w:ascii="Times New Roman" w:hAnsi="Times New Roman"/>
          <w:i/>
          <w:iCs/>
        </w:rPr>
        <w:t xml:space="preserve">Resultaten met mirikizumab in de subgroep van patiënten die </w:t>
      </w:r>
      <w:r w:rsidR="00CA23E5" w:rsidRPr="009809D7">
        <w:rPr>
          <w:rFonts w:ascii="Times New Roman" w:hAnsi="Times New Roman"/>
          <w:i/>
          <w:iCs/>
        </w:rPr>
        <w:t>gefaald</w:t>
      </w:r>
      <w:r w:rsidR="00D30207" w:rsidRPr="009809D7">
        <w:rPr>
          <w:rFonts w:ascii="Times New Roman" w:hAnsi="Times New Roman"/>
          <w:i/>
          <w:iCs/>
        </w:rPr>
        <w:t xml:space="preserve"> hadden</w:t>
      </w:r>
      <w:r w:rsidR="00CA23E5" w:rsidRPr="009809D7">
        <w:rPr>
          <w:rFonts w:ascii="Times New Roman" w:hAnsi="Times New Roman"/>
          <w:i/>
          <w:iCs/>
        </w:rPr>
        <w:t xml:space="preserve"> </w:t>
      </w:r>
      <w:r w:rsidRPr="009809D7">
        <w:rPr>
          <w:rFonts w:ascii="Times New Roman" w:hAnsi="Times New Roman"/>
          <w:i/>
          <w:iCs/>
        </w:rPr>
        <w:t>op meer dan één biologisch middel of JAK-remmer kwamen overeen met de resultaten in de totale populatie.</w:t>
      </w:r>
    </w:p>
    <w:p w14:paraId="0DD2B84A" w14:textId="77777777" w:rsidR="00513FFD" w:rsidRPr="009809D7" w:rsidRDefault="00513FFD">
      <w:pPr>
        <w:spacing w:line="240" w:lineRule="auto"/>
        <w:rPr>
          <w:color w:val="000000"/>
        </w:rPr>
      </w:pPr>
    </w:p>
    <w:p w14:paraId="67F49B03" w14:textId="77777777" w:rsidR="00513FFD" w:rsidRPr="009809D7" w:rsidRDefault="0038153E">
      <w:pPr>
        <w:spacing w:line="240" w:lineRule="auto"/>
        <w:rPr>
          <w:bCs/>
          <w:i/>
          <w:color w:val="000000"/>
          <w:szCs w:val="22"/>
        </w:rPr>
      </w:pPr>
      <w:r w:rsidRPr="009809D7">
        <w:rPr>
          <w:bCs/>
          <w:i/>
          <w:iCs/>
          <w:color w:val="000000"/>
          <w:szCs w:val="22"/>
        </w:rPr>
        <w:t>LUCENT</w:t>
      </w:r>
      <w:r w:rsidRPr="009809D7">
        <w:rPr>
          <w:bCs/>
          <w:i/>
          <w:iCs/>
          <w:color w:val="000000"/>
          <w:szCs w:val="22"/>
        </w:rPr>
        <w:noBreakHyphen/>
        <w:t xml:space="preserve">2 </w:t>
      </w:r>
    </w:p>
    <w:p w14:paraId="2DEBC1C5" w14:textId="219CA33A" w:rsidR="00513FFD" w:rsidRPr="009809D7" w:rsidRDefault="00B3535D">
      <w:pPr>
        <w:spacing w:line="240" w:lineRule="auto"/>
      </w:pPr>
      <w:r w:rsidRPr="009809D7">
        <w:rPr>
          <w:szCs w:val="22"/>
        </w:rPr>
        <w:t xml:space="preserve">In </w:t>
      </w:r>
      <w:r w:rsidR="0038153E" w:rsidRPr="009809D7">
        <w:rPr>
          <w:szCs w:val="22"/>
        </w:rPr>
        <w:t xml:space="preserve">LUCENT-2 </w:t>
      </w:r>
      <w:r w:rsidRPr="009809D7">
        <w:rPr>
          <w:szCs w:val="22"/>
        </w:rPr>
        <w:t xml:space="preserve">werden </w:t>
      </w:r>
      <w:r w:rsidR="0038153E" w:rsidRPr="009809D7">
        <w:rPr>
          <w:szCs w:val="22"/>
        </w:rPr>
        <w:t>544 patiënten</w:t>
      </w:r>
      <w:r w:rsidR="00E476D5" w:rsidRPr="009809D7">
        <w:rPr>
          <w:szCs w:val="22"/>
        </w:rPr>
        <w:t xml:space="preserve"> van de 551</w:t>
      </w:r>
      <w:r w:rsidR="002E311D" w:rsidRPr="009809D7">
        <w:rPr>
          <w:szCs w:val="22"/>
        </w:rPr>
        <w:t> </w:t>
      </w:r>
      <w:r w:rsidR="00E476D5" w:rsidRPr="009809D7">
        <w:rPr>
          <w:szCs w:val="22"/>
        </w:rPr>
        <w:t>patiënten</w:t>
      </w:r>
      <w:r w:rsidRPr="009809D7">
        <w:rPr>
          <w:szCs w:val="22"/>
        </w:rPr>
        <w:t xml:space="preserve"> onderzocht</w:t>
      </w:r>
      <w:r w:rsidR="0038153E" w:rsidRPr="009809D7">
        <w:rPr>
          <w:szCs w:val="22"/>
        </w:rPr>
        <w:t xml:space="preserve"> die in LUCENT-1 </w:t>
      </w:r>
      <w:r w:rsidR="007477C5" w:rsidRPr="009809D7">
        <w:rPr>
          <w:szCs w:val="22"/>
        </w:rPr>
        <w:t xml:space="preserve">op </w:t>
      </w:r>
      <w:r w:rsidR="0038153E" w:rsidRPr="009809D7">
        <w:rPr>
          <w:szCs w:val="22"/>
        </w:rPr>
        <w:t>week 12 een klinische respons met mirikizumab hadden bereikt</w:t>
      </w:r>
      <w:r w:rsidR="00E476D5" w:rsidRPr="009809D7">
        <w:rPr>
          <w:szCs w:val="22"/>
        </w:rPr>
        <w:t xml:space="preserve"> (zie tabel</w:t>
      </w:r>
      <w:r w:rsidR="002E311D" w:rsidRPr="009809D7">
        <w:rPr>
          <w:szCs w:val="22"/>
        </w:rPr>
        <w:t> </w:t>
      </w:r>
      <w:r w:rsidR="00E476D5" w:rsidRPr="009809D7">
        <w:rPr>
          <w:szCs w:val="22"/>
        </w:rPr>
        <w:t>2)</w:t>
      </w:r>
      <w:r w:rsidR="0038153E" w:rsidRPr="009809D7">
        <w:rPr>
          <w:szCs w:val="22"/>
        </w:rPr>
        <w:t xml:space="preserve">. De patiënten werden opnieuw gerandomiseerd in </w:t>
      </w:r>
      <w:r w:rsidR="00EC0A83" w:rsidRPr="009809D7">
        <w:rPr>
          <w:szCs w:val="22"/>
        </w:rPr>
        <w:t xml:space="preserve">een verhouding van </w:t>
      </w:r>
      <w:r w:rsidR="0038153E" w:rsidRPr="009809D7">
        <w:rPr>
          <w:szCs w:val="22"/>
        </w:rPr>
        <w:t xml:space="preserve">2:1 </w:t>
      </w:r>
      <w:r w:rsidR="00C22117" w:rsidRPr="009809D7">
        <w:rPr>
          <w:szCs w:val="22"/>
        </w:rPr>
        <w:t xml:space="preserve">voor toewijzing van de behandeling </w:t>
      </w:r>
      <w:r w:rsidR="0038153E" w:rsidRPr="009809D7">
        <w:rPr>
          <w:szCs w:val="22"/>
        </w:rPr>
        <w:t xml:space="preserve">om </w:t>
      </w:r>
      <w:r w:rsidR="008B1155" w:rsidRPr="009809D7">
        <w:rPr>
          <w:szCs w:val="22"/>
        </w:rPr>
        <w:t xml:space="preserve">gedurende 40 weken </w:t>
      </w:r>
      <w:r w:rsidR="0038153E" w:rsidRPr="009809D7">
        <w:rPr>
          <w:szCs w:val="22"/>
        </w:rPr>
        <w:t xml:space="preserve">een subcutaan </w:t>
      </w:r>
      <w:r w:rsidR="008B1155" w:rsidRPr="009809D7">
        <w:rPr>
          <w:szCs w:val="22"/>
        </w:rPr>
        <w:t xml:space="preserve">onderhoudsschema </w:t>
      </w:r>
      <w:r w:rsidR="0038153E" w:rsidRPr="009809D7">
        <w:rPr>
          <w:szCs w:val="22"/>
        </w:rPr>
        <w:t xml:space="preserve">van 200 mg mirikizumab of placebo te </w:t>
      </w:r>
      <w:r w:rsidR="008B1155" w:rsidRPr="009809D7">
        <w:rPr>
          <w:szCs w:val="22"/>
        </w:rPr>
        <w:t xml:space="preserve">krijgen </w:t>
      </w:r>
      <w:r w:rsidR="0038153E" w:rsidRPr="009809D7">
        <w:rPr>
          <w:szCs w:val="22"/>
        </w:rPr>
        <w:t xml:space="preserve">elke 4 weken (dat wil zeggen, 52 weken vanaf </w:t>
      </w:r>
      <w:r w:rsidR="008B1155" w:rsidRPr="009809D7">
        <w:rPr>
          <w:szCs w:val="22"/>
        </w:rPr>
        <w:t>de start</w:t>
      </w:r>
      <w:r w:rsidR="0038153E" w:rsidRPr="009809D7">
        <w:rPr>
          <w:szCs w:val="22"/>
        </w:rPr>
        <w:t xml:space="preserve"> van de inductiedos</w:t>
      </w:r>
      <w:r w:rsidR="00E400D2" w:rsidRPr="009809D7">
        <w:rPr>
          <w:szCs w:val="22"/>
        </w:rPr>
        <w:t>ering</w:t>
      </w:r>
      <w:r w:rsidR="0038153E" w:rsidRPr="009809D7">
        <w:rPr>
          <w:szCs w:val="22"/>
        </w:rPr>
        <w:t xml:space="preserve">). </w:t>
      </w:r>
      <w:r w:rsidR="00E476D5" w:rsidRPr="009809D7">
        <w:rPr>
          <w:szCs w:val="22"/>
        </w:rPr>
        <w:t xml:space="preserve">Het primaire eindpunt voor het onderhoudsonderzoek was het percentage proefpersonen in klinische remissie (dezelfde definitie als in LUCENT-1) </w:t>
      </w:r>
      <w:r w:rsidR="007477C5" w:rsidRPr="009809D7">
        <w:rPr>
          <w:szCs w:val="22"/>
        </w:rPr>
        <w:t xml:space="preserve">op </w:t>
      </w:r>
      <w:r w:rsidR="00E476D5" w:rsidRPr="009809D7">
        <w:rPr>
          <w:szCs w:val="22"/>
        </w:rPr>
        <w:t>week</w:t>
      </w:r>
      <w:r w:rsidR="002E311D" w:rsidRPr="009809D7">
        <w:rPr>
          <w:szCs w:val="22"/>
        </w:rPr>
        <w:t> </w:t>
      </w:r>
      <w:r w:rsidR="00E476D5" w:rsidRPr="009809D7">
        <w:rPr>
          <w:szCs w:val="22"/>
        </w:rPr>
        <w:t xml:space="preserve">40. </w:t>
      </w:r>
      <w:r w:rsidR="0038153E" w:rsidRPr="009809D7">
        <w:rPr>
          <w:szCs w:val="22"/>
        </w:rPr>
        <w:t xml:space="preserve">Voor patiënten die tijdens LUCENT-1 corticosteroïden kregen, was </w:t>
      </w:r>
      <w:r w:rsidR="008B1155" w:rsidRPr="009809D7">
        <w:rPr>
          <w:szCs w:val="22"/>
        </w:rPr>
        <w:t xml:space="preserve">afbouwen </w:t>
      </w:r>
      <w:r w:rsidR="0038153E" w:rsidRPr="009809D7">
        <w:rPr>
          <w:szCs w:val="22"/>
        </w:rPr>
        <w:t xml:space="preserve">van de corticosteroïden vereist bij aanvang van LUCENT-2. In de groep behandeld met mirikizumab waren </w:t>
      </w:r>
      <w:r w:rsidR="007477C5" w:rsidRPr="009809D7">
        <w:rPr>
          <w:szCs w:val="22"/>
        </w:rPr>
        <w:t xml:space="preserve">op </w:t>
      </w:r>
      <w:r w:rsidR="0038153E" w:rsidRPr="009809D7">
        <w:rPr>
          <w:szCs w:val="22"/>
        </w:rPr>
        <w:t xml:space="preserve">week 40 </w:t>
      </w:r>
      <w:r w:rsidR="008B1155" w:rsidRPr="009809D7">
        <w:rPr>
          <w:szCs w:val="22"/>
        </w:rPr>
        <w:t xml:space="preserve">significant </w:t>
      </w:r>
      <w:r w:rsidR="0038153E" w:rsidRPr="009809D7">
        <w:rPr>
          <w:szCs w:val="22"/>
        </w:rPr>
        <w:t xml:space="preserve">meer patiënten in klinische remissie dan in de placebogroep (zie tabel 3). </w:t>
      </w:r>
    </w:p>
    <w:p w14:paraId="487569D3" w14:textId="77777777" w:rsidR="00513FFD" w:rsidRPr="009809D7" w:rsidRDefault="00513FFD">
      <w:pPr>
        <w:spacing w:line="240" w:lineRule="auto"/>
      </w:pPr>
    </w:p>
    <w:p w14:paraId="5B699386" w14:textId="6C807275" w:rsidR="00513FFD" w:rsidRPr="009809D7" w:rsidRDefault="0038153E" w:rsidP="00B270A1">
      <w:pPr>
        <w:keepNext/>
        <w:spacing w:line="240" w:lineRule="auto"/>
        <w:rPr>
          <w:b/>
          <w:color w:val="000000"/>
        </w:rPr>
      </w:pPr>
      <w:r w:rsidRPr="009809D7">
        <w:rPr>
          <w:b/>
          <w:bCs/>
          <w:szCs w:val="22"/>
        </w:rPr>
        <w:t xml:space="preserve">Tabel 3: Samenvatting van de belangrijkste effectiviteitsmetingen in LUCENT-2 (week 40; 52 weken na </w:t>
      </w:r>
      <w:r w:rsidR="00377D24" w:rsidRPr="009809D7">
        <w:rPr>
          <w:b/>
          <w:bCs/>
          <w:szCs w:val="22"/>
        </w:rPr>
        <w:t xml:space="preserve">de start </w:t>
      </w:r>
      <w:r w:rsidRPr="009809D7">
        <w:rPr>
          <w:b/>
          <w:bCs/>
          <w:szCs w:val="22"/>
        </w:rPr>
        <w:t>van de inductiedos</w:t>
      </w:r>
      <w:r w:rsidR="00E400D2" w:rsidRPr="009809D7">
        <w:rPr>
          <w:b/>
          <w:bCs/>
          <w:szCs w:val="22"/>
        </w:rPr>
        <w:t>ering</w:t>
      </w:r>
      <w:r w:rsidRPr="009809D7">
        <w:rPr>
          <w:b/>
          <w:bCs/>
          <w:szCs w:val="22"/>
        </w:rPr>
        <w:t>)</w:t>
      </w:r>
    </w:p>
    <w:p w14:paraId="7C4D6DA4" w14:textId="77777777" w:rsidR="00513FFD" w:rsidRPr="009809D7" w:rsidRDefault="00513FFD" w:rsidP="00B270A1">
      <w:pPr>
        <w:keepNext/>
        <w:spacing w:line="240" w:lineRule="auto"/>
        <w:rPr>
          <w:color w:val="000000"/>
        </w:rPr>
      </w:pPr>
    </w:p>
    <w:tbl>
      <w:tblPr>
        <w:tblStyle w:val="TableGrid"/>
        <w:tblW w:w="5082" w:type="pct"/>
        <w:tblLayout w:type="fixed"/>
        <w:tblLook w:val="04A0" w:firstRow="1" w:lastRow="0" w:firstColumn="1" w:lastColumn="0" w:noHBand="0" w:noVBand="1"/>
      </w:tblPr>
      <w:tblGrid>
        <w:gridCol w:w="3256"/>
        <w:gridCol w:w="849"/>
        <w:gridCol w:w="1133"/>
        <w:gridCol w:w="994"/>
        <w:gridCol w:w="1133"/>
        <w:gridCol w:w="1701"/>
      </w:tblGrid>
      <w:tr w:rsidR="00513FFD" w:rsidRPr="009809D7" w14:paraId="62E3BD8E" w14:textId="77777777">
        <w:trPr>
          <w:trHeight w:val="553"/>
        </w:trPr>
        <w:tc>
          <w:tcPr>
            <w:tcW w:w="1796" w:type="pct"/>
            <w:vMerge w:val="restart"/>
            <w:tcBorders>
              <w:top w:val="single" w:sz="4" w:space="0" w:color="auto"/>
              <w:left w:val="single" w:sz="4" w:space="0" w:color="auto"/>
              <w:right w:val="single" w:sz="4" w:space="0" w:color="auto"/>
            </w:tcBorders>
            <w:vAlign w:val="center"/>
          </w:tcPr>
          <w:p w14:paraId="41743758" w14:textId="77777777" w:rsidR="00513FFD" w:rsidRPr="009809D7" w:rsidRDefault="00513FFD" w:rsidP="00B270A1">
            <w:pPr>
              <w:keepNext/>
              <w:keepLines/>
              <w:spacing w:line="240" w:lineRule="auto"/>
              <w:jc w:val="center"/>
            </w:pPr>
          </w:p>
        </w:tc>
        <w:tc>
          <w:tcPr>
            <w:tcW w:w="1093" w:type="pct"/>
            <w:gridSpan w:val="2"/>
            <w:tcBorders>
              <w:top w:val="single" w:sz="4" w:space="0" w:color="auto"/>
              <w:left w:val="single" w:sz="4" w:space="0" w:color="auto"/>
              <w:bottom w:val="single" w:sz="4" w:space="0" w:color="auto"/>
              <w:right w:val="single" w:sz="4" w:space="0" w:color="auto"/>
            </w:tcBorders>
            <w:vAlign w:val="center"/>
            <w:hideMark/>
          </w:tcPr>
          <w:p w14:paraId="227C1418" w14:textId="77777777" w:rsidR="00513FFD" w:rsidRPr="009809D7" w:rsidRDefault="0038153E" w:rsidP="00B270A1">
            <w:pPr>
              <w:keepNext/>
              <w:keepLines/>
              <w:spacing w:line="240" w:lineRule="auto"/>
              <w:jc w:val="center"/>
              <w:rPr>
                <w:b/>
                <w:szCs w:val="22"/>
              </w:rPr>
            </w:pPr>
            <w:r w:rsidRPr="009809D7">
              <w:rPr>
                <w:b/>
                <w:bCs/>
                <w:szCs w:val="22"/>
              </w:rPr>
              <w:t>Placebo</w:t>
            </w:r>
          </w:p>
          <w:p w14:paraId="0D1BB07E" w14:textId="112EA84A" w:rsidR="00513FFD" w:rsidRPr="009809D7" w:rsidRDefault="005D5A2F" w:rsidP="00B270A1">
            <w:pPr>
              <w:keepNext/>
              <w:keepLines/>
              <w:spacing w:line="240" w:lineRule="auto"/>
              <w:jc w:val="center"/>
              <w:rPr>
                <w:b/>
                <w:szCs w:val="22"/>
              </w:rPr>
            </w:pPr>
            <w:r w:rsidRPr="009809D7">
              <w:rPr>
                <w:b/>
                <w:bCs/>
                <w:szCs w:val="22"/>
              </w:rPr>
              <w:t>n</w:t>
            </w:r>
            <w:r w:rsidR="0038153E" w:rsidRPr="009809D7">
              <w:rPr>
                <w:b/>
                <w:bCs/>
                <w:szCs w:val="22"/>
              </w:rPr>
              <w:t> = 179</w:t>
            </w:r>
          </w:p>
        </w:tc>
        <w:tc>
          <w:tcPr>
            <w:tcW w:w="1173" w:type="pct"/>
            <w:gridSpan w:val="2"/>
            <w:tcBorders>
              <w:top w:val="single" w:sz="4" w:space="0" w:color="auto"/>
              <w:left w:val="single" w:sz="4" w:space="0" w:color="auto"/>
              <w:bottom w:val="single" w:sz="4" w:space="0" w:color="auto"/>
              <w:right w:val="single" w:sz="4" w:space="0" w:color="auto"/>
            </w:tcBorders>
            <w:vAlign w:val="center"/>
            <w:hideMark/>
          </w:tcPr>
          <w:p w14:paraId="7A4E8818" w14:textId="5E67948A" w:rsidR="00513FFD" w:rsidRPr="009809D7" w:rsidRDefault="0038153E" w:rsidP="00B270A1">
            <w:pPr>
              <w:keepNext/>
              <w:keepLines/>
              <w:spacing w:line="240" w:lineRule="auto"/>
              <w:jc w:val="center"/>
              <w:rPr>
                <w:b/>
                <w:szCs w:val="22"/>
              </w:rPr>
            </w:pPr>
            <w:r w:rsidRPr="009809D7">
              <w:rPr>
                <w:b/>
                <w:bCs/>
                <w:szCs w:val="22"/>
              </w:rPr>
              <w:t>Miri</w:t>
            </w:r>
            <w:r w:rsidR="00E476D5" w:rsidRPr="009809D7">
              <w:rPr>
                <w:b/>
                <w:bCs/>
                <w:szCs w:val="22"/>
              </w:rPr>
              <w:t>kizumab s.c.</w:t>
            </w:r>
            <w:r w:rsidRPr="009809D7">
              <w:rPr>
                <w:b/>
                <w:bCs/>
                <w:szCs w:val="22"/>
              </w:rPr>
              <w:t xml:space="preserve"> </w:t>
            </w:r>
          </w:p>
          <w:p w14:paraId="31C7F502" w14:textId="45FAD3EF" w:rsidR="00513FFD" w:rsidRPr="009809D7" w:rsidRDefault="005D5A2F" w:rsidP="00B270A1">
            <w:pPr>
              <w:keepNext/>
              <w:keepLines/>
              <w:spacing w:line="240" w:lineRule="auto"/>
              <w:jc w:val="center"/>
              <w:rPr>
                <w:b/>
                <w:szCs w:val="22"/>
              </w:rPr>
            </w:pPr>
            <w:r w:rsidRPr="009809D7">
              <w:rPr>
                <w:b/>
                <w:bCs/>
                <w:szCs w:val="22"/>
              </w:rPr>
              <w:t>n</w:t>
            </w:r>
            <w:r w:rsidR="0038153E" w:rsidRPr="009809D7">
              <w:rPr>
                <w:b/>
                <w:bCs/>
                <w:szCs w:val="22"/>
              </w:rPr>
              <w:t> = 365</w:t>
            </w:r>
          </w:p>
        </w:tc>
        <w:tc>
          <w:tcPr>
            <w:tcW w:w="938" w:type="pct"/>
            <w:tcBorders>
              <w:top w:val="single" w:sz="4" w:space="0" w:color="auto"/>
              <w:left w:val="single" w:sz="4" w:space="0" w:color="auto"/>
              <w:right w:val="single" w:sz="4" w:space="0" w:color="auto"/>
            </w:tcBorders>
            <w:vAlign w:val="center"/>
            <w:hideMark/>
          </w:tcPr>
          <w:p w14:paraId="5F0F23F8" w14:textId="4E0A1ADC" w:rsidR="00513FFD" w:rsidRPr="009809D7" w:rsidRDefault="0038153E" w:rsidP="00B270A1">
            <w:pPr>
              <w:keepNext/>
              <w:keepLines/>
              <w:spacing w:line="240" w:lineRule="auto"/>
              <w:jc w:val="center"/>
              <w:rPr>
                <w:b/>
                <w:szCs w:val="22"/>
              </w:rPr>
            </w:pPr>
            <w:r w:rsidRPr="009809D7">
              <w:rPr>
                <w:b/>
                <w:bCs/>
                <w:szCs w:val="22"/>
              </w:rPr>
              <w:t>Behandelings</w:t>
            </w:r>
            <w:r w:rsidR="008B1155" w:rsidRPr="009809D7">
              <w:rPr>
                <w:b/>
                <w:bCs/>
                <w:szCs w:val="22"/>
              </w:rPr>
              <w:t>-</w:t>
            </w:r>
            <w:r w:rsidRPr="009809D7">
              <w:rPr>
                <w:b/>
                <w:bCs/>
                <w:szCs w:val="22"/>
              </w:rPr>
              <w:t>verschil en 95%</w:t>
            </w:r>
            <w:r w:rsidR="008B1155" w:rsidRPr="009809D7">
              <w:rPr>
                <w:b/>
                <w:bCs/>
                <w:szCs w:val="22"/>
              </w:rPr>
              <w:noBreakHyphen/>
            </w:r>
            <w:r w:rsidRPr="009809D7">
              <w:rPr>
                <w:b/>
                <w:bCs/>
                <w:szCs w:val="22"/>
              </w:rPr>
              <w:t>BI</w:t>
            </w:r>
          </w:p>
        </w:tc>
      </w:tr>
      <w:tr w:rsidR="00513FFD" w:rsidRPr="009809D7" w14:paraId="3EF2E852" w14:textId="77777777">
        <w:trPr>
          <w:trHeight w:val="553"/>
        </w:trPr>
        <w:tc>
          <w:tcPr>
            <w:tcW w:w="1796" w:type="pct"/>
            <w:vMerge/>
            <w:vAlign w:val="center"/>
          </w:tcPr>
          <w:p w14:paraId="55EBCFF8" w14:textId="77777777" w:rsidR="00513FFD" w:rsidRPr="009809D7" w:rsidRDefault="00513FFD">
            <w:pPr>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52963FB3" w14:textId="42A14261" w:rsidR="00513FFD" w:rsidRPr="009809D7" w:rsidRDefault="005D5A2F">
            <w:pPr>
              <w:keepLines/>
              <w:spacing w:line="240" w:lineRule="auto"/>
              <w:jc w:val="center"/>
              <w:rPr>
                <w:b/>
                <w:szCs w:val="22"/>
              </w:rPr>
            </w:pPr>
            <w:r w:rsidRPr="009809D7">
              <w:rPr>
                <w:b/>
                <w:bCs/>
                <w:szCs w:val="22"/>
              </w:rPr>
              <w:t>n</w:t>
            </w:r>
          </w:p>
        </w:tc>
        <w:tc>
          <w:tcPr>
            <w:tcW w:w="625" w:type="pct"/>
            <w:tcBorders>
              <w:top w:val="single" w:sz="4" w:space="0" w:color="auto"/>
              <w:left w:val="single" w:sz="4" w:space="0" w:color="auto"/>
              <w:bottom w:val="single" w:sz="4" w:space="0" w:color="auto"/>
              <w:right w:val="single" w:sz="4" w:space="0" w:color="auto"/>
            </w:tcBorders>
            <w:vAlign w:val="center"/>
          </w:tcPr>
          <w:p w14:paraId="6916915D" w14:textId="77777777" w:rsidR="00513FFD" w:rsidRPr="009809D7" w:rsidRDefault="0038153E">
            <w:pPr>
              <w:keepLines/>
              <w:spacing w:line="240" w:lineRule="auto"/>
              <w:jc w:val="center"/>
              <w:rPr>
                <w:b/>
                <w:szCs w:val="22"/>
              </w:rPr>
            </w:pPr>
            <w:r w:rsidRPr="009809D7">
              <w:rPr>
                <w:b/>
                <w:szCs w:val="22"/>
              </w:rPr>
              <w:t>%</w:t>
            </w:r>
          </w:p>
        </w:tc>
        <w:tc>
          <w:tcPr>
            <w:tcW w:w="548" w:type="pct"/>
            <w:tcBorders>
              <w:top w:val="single" w:sz="4" w:space="0" w:color="auto"/>
              <w:left w:val="single" w:sz="4" w:space="0" w:color="auto"/>
              <w:right w:val="single" w:sz="4" w:space="0" w:color="auto"/>
            </w:tcBorders>
            <w:vAlign w:val="center"/>
          </w:tcPr>
          <w:p w14:paraId="21D386BC" w14:textId="3F7C52D0" w:rsidR="00513FFD" w:rsidRPr="009809D7" w:rsidRDefault="005D5A2F">
            <w:pPr>
              <w:keepLines/>
              <w:spacing w:line="240" w:lineRule="auto"/>
              <w:jc w:val="center"/>
              <w:rPr>
                <w:b/>
                <w:szCs w:val="22"/>
              </w:rPr>
            </w:pPr>
            <w:r w:rsidRPr="009809D7">
              <w:rPr>
                <w:b/>
                <w:bCs/>
                <w:szCs w:val="22"/>
              </w:rPr>
              <w:t>n</w:t>
            </w:r>
          </w:p>
        </w:tc>
        <w:tc>
          <w:tcPr>
            <w:tcW w:w="625" w:type="pct"/>
            <w:tcBorders>
              <w:top w:val="single" w:sz="4" w:space="0" w:color="auto"/>
              <w:left w:val="single" w:sz="4" w:space="0" w:color="auto"/>
              <w:right w:val="single" w:sz="4" w:space="0" w:color="auto"/>
            </w:tcBorders>
            <w:vAlign w:val="center"/>
          </w:tcPr>
          <w:p w14:paraId="4AE4ADFE" w14:textId="77777777" w:rsidR="00513FFD" w:rsidRPr="009809D7" w:rsidRDefault="0038153E">
            <w:pPr>
              <w:keepLines/>
              <w:spacing w:line="240" w:lineRule="auto"/>
              <w:jc w:val="center"/>
              <w:rPr>
                <w:b/>
                <w:szCs w:val="22"/>
              </w:rPr>
            </w:pPr>
            <w:r w:rsidRPr="009809D7">
              <w:rPr>
                <w:b/>
                <w:szCs w:val="22"/>
              </w:rPr>
              <w:t>%</w:t>
            </w:r>
          </w:p>
        </w:tc>
        <w:tc>
          <w:tcPr>
            <w:tcW w:w="938" w:type="pct"/>
            <w:tcBorders>
              <w:left w:val="single" w:sz="4" w:space="0" w:color="auto"/>
              <w:bottom w:val="single" w:sz="4" w:space="0" w:color="auto"/>
              <w:right w:val="single" w:sz="4" w:space="0" w:color="auto"/>
            </w:tcBorders>
            <w:vAlign w:val="center"/>
          </w:tcPr>
          <w:p w14:paraId="41F3BEFE" w14:textId="77777777" w:rsidR="00513FFD" w:rsidRPr="009809D7" w:rsidRDefault="00513FFD">
            <w:pPr>
              <w:keepLines/>
              <w:spacing w:line="240" w:lineRule="auto"/>
              <w:jc w:val="center"/>
              <w:rPr>
                <w:b/>
                <w:szCs w:val="22"/>
              </w:rPr>
            </w:pPr>
          </w:p>
        </w:tc>
      </w:tr>
      <w:tr w:rsidR="00513FFD" w:rsidRPr="009809D7" w14:paraId="16C3E3B1" w14:textId="77777777">
        <w:trPr>
          <w:trHeight w:val="20"/>
        </w:trPr>
        <w:tc>
          <w:tcPr>
            <w:tcW w:w="1796" w:type="pct"/>
            <w:tcBorders>
              <w:top w:val="single" w:sz="4" w:space="0" w:color="auto"/>
              <w:left w:val="single" w:sz="4" w:space="0" w:color="auto"/>
              <w:bottom w:val="single" w:sz="4" w:space="0" w:color="auto"/>
              <w:right w:val="single" w:sz="4" w:space="0" w:color="auto"/>
            </w:tcBorders>
            <w:vAlign w:val="center"/>
          </w:tcPr>
          <w:p w14:paraId="07C767A9" w14:textId="77777777" w:rsidR="00513FFD" w:rsidRPr="009809D7" w:rsidRDefault="0038153E">
            <w:pPr>
              <w:keepLines/>
              <w:spacing w:line="240" w:lineRule="auto"/>
              <w:rPr>
                <w:b/>
                <w:bCs/>
                <w:szCs w:val="22"/>
              </w:rPr>
            </w:pPr>
            <w:r w:rsidRPr="009809D7">
              <w:rPr>
                <w:b/>
                <w:bCs/>
                <w:szCs w:val="22"/>
              </w:rPr>
              <w:t>Klinische remissie*</w:t>
            </w:r>
            <w:r w:rsidRPr="009809D7">
              <w:rPr>
                <w:b/>
                <w:bCs/>
                <w:szCs w:val="22"/>
                <w:vertAlign w:val="superscript"/>
              </w:rPr>
              <w:t>1</w:t>
            </w:r>
          </w:p>
        </w:tc>
        <w:tc>
          <w:tcPr>
            <w:tcW w:w="468" w:type="pct"/>
            <w:tcBorders>
              <w:top w:val="single" w:sz="4" w:space="0" w:color="auto"/>
              <w:left w:val="single" w:sz="4" w:space="0" w:color="auto"/>
              <w:bottom w:val="single" w:sz="4" w:space="0" w:color="auto"/>
              <w:right w:val="single" w:sz="4" w:space="0" w:color="auto"/>
            </w:tcBorders>
            <w:vAlign w:val="center"/>
          </w:tcPr>
          <w:p w14:paraId="07E07805" w14:textId="77777777" w:rsidR="00513FFD" w:rsidRPr="009809D7" w:rsidRDefault="0038153E">
            <w:pPr>
              <w:keepLines/>
              <w:spacing w:line="240" w:lineRule="auto"/>
              <w:jc w:val="center"/>
            </w:pPr>
            <w:r w:rsidRPr="009809D7">
              <w:rPr>
                <w:szCs w:val="22"/>
              </w:rPr>
              <w:t>45</w:t>
            </w:r>
          </w:p>
        </w:tc>
        <w:tc>
          <w:tcPr>
            <w:tcW w:w="625" w:type="pct"/>
            <w:tcBorders>
              <w:top w:val="single" w:sz="4" w:space="0" w:color="auto"/>
              <w:left w:val="single" w:sz="4" w:space="0" w:color="auto"/>
              <w:bottom w:val="single" w:sz="4" w:space="0" w:color="auto"/>
              <w:right w:val="single" w:sz="4" w:space="0" w:color="auto"/>
            </w:tcBorders>
            <w:vAlign w:val="center"/>
          </w:tcPr>
          <w:p w14:paraId="4968FF14" w14:textId="77777777" w:rsidR="00513FFD" w:rsidRPr="009809D7" w:rsidRDefault="0038153E">
            <w:pPr>
              <w:keepLines/>
              <w:spacing w:line="240" w:lineRule="auto"/>
              <w:jc w:val="center"/>
            </w:pPr>
            <w:r w:rsidRPr="009809D7">
              <w:rPr>
                <w:szCs w:val="22"/>
              </w:rPr>
              <w:t>25,1%</w:t>
            </w:r>
          </w:p>
        </w:tc>
        <w:tc>
          <w:tcPr>
            <w:tcW w:w="548" w:type="pct"/>
            <w:tcBorders>
              <w:left w:val="single" w:sz="4" w:space="0" w:color="auto"/>
              <w:right w:val="single" w:sz="4" w:space="0" w:color="auto"/>
            </w:tcBorders>
            <w:vAlign w:val="center"/>
          </w:tcPr>
          <w:p w14:paraId="5C0E82FF" w14:textId="77777777" w:rsidR="00513FFD" w:rsidRPr="009809D7" w:rsidRDefault="0038153E">
            <w:pPr>
              <w:keepLines/>
              <w:spacing w:line="240" w:lineRule="auto"/>
              <w:jc w:val="center"/>
            </w:pPr>
            <w:r w:rsidRPr="009809D7">
              <w:rPr>
                <w:szCs w:val="22"/>
              </w:rPr>
              <w:t>182</w:t>
            </w:r>
          </w:p>
        </w:tc>
        <w:tc>
          <w:tcPr>
            <w:tcW w:w="625" w:type="pct"/>
            <w:tcBorders>
              <w:left w:val="single" w:sz="4" w:space="0" w:color="auto"/>
              <w:right w:val="single" w:sz="4" w:space="0" w:color="auto"/>
            </w:tcBorders>
            <w:vAlign w:val="center"/>
          </w:tcPr>
          <w:p w14:paraId="33C45D95" w14:textId="77777777" w:rsidR="00513FFD" w:rsidRPr="009809D7" w:rsidRDefault="0038153E">
            <w:pPr>
              <w:keepLines/>
              <w:spacing w:line="240" w:lineRule="auto"/>
              <w:jc w:val="center"/>
            </w:pPr>
            <w:r w:rsidRPr="009809D7">
              <w:rPr>
                <w:szCs w:val="22"/>
              </w:rPr>
              <w:t>49,9%</w:t>
            </w:r>
          </w:p>
        </w:tc>
        <w:tc>
          <w:tcPr>
            <w:tcW w:w="938" w:type="pct"/>
            <w:tcBorders>
              <w:top w:val="single" w:sz="4" w:space="0" w:color="auto"/>
              <w:left w:val="single" w:sz="4" w:space="0" w:color="auto"/>
              <w:bottom w:val="single" w:sz="4" w:space="0" w:color="auto"/>
              <w:right w:val="single" w:sz="4" w:space="0" w:color="auto"/>
            </w:tcBorders>
            <w:vAlign w:val="center"/>
          </w:tcPr>
          <w:p w14:paraId="0F46FB04"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23,2%</w:t>
            </w:r>
          </w:p>
          <w:p w14:paraId="311892C9" w14:textId="77777777" w:rsidR="00513FFD" w:rsidRPr="009809D7" w:rsidRDefault="0038153E">
            <w:pPr>
              <w:keepLines/>
              <w:tabs>
                <w:tab w:val="clear" w:pos="567"/>
                <w:tab w:val="left" w:pos="1268"/>
              </w:tabs>
              <w:spacing w:line="240" w:lineRule="auto"/>
              <w:jc w:val="center"/>
              <w:rPr>
                <w:sz w:val="20"/>
              </w:rPr>
            </w:pPr>
            <w:r w:rsidRPr="009809D7">
              <w:rPr>
                <w:sz w:val="20"/>
              </w:rPr>
              <w:t>(15,2%, 31,2%)</w:t>
            </w:r>
            <w:r w:rsidRPr="009809D7">
              <w:rPr>
                <w:sz w:val="20"/>
                <w:vertAlign w:val="superscript"/>
              </w:rPr>
              <w:t>c</w:t>
            </w:r>
          </w:p>
        </w:tc>
      </w:tr>
      <w:tr w:rsidR="00513FFD" w:rsidRPr="009809D7" w14:paraId="6C0E24F5" w14:textId="77777777">
        <w:trPr>
          <w:trHeight w:val="20"/>
        </w:trPr>
        <w:tc>
          <w:tcPr>
            <w:tcW w:w="1796" w:type="pct"/>
            <w:tcBorders>
              <w:top w:val="single" w:sz="4" w:space="0" w:color="auto"/>
              <w:left w:val="single" w:sz="4" w:space="0" w:color="auto"/>
              <w:bottom w:val="single" w:sz="4" w:space="0" w:color="auto"/>
              <w:right w:val="single" w:sz="4" w:space="0" w:color="auto"/>
            </w:tcBorders>
          </w:tcPr>
          <w:p w14:paraId="7402B964" w14:textId="1987E72D"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278F2518" w14:textId="77777777" w:rsidR="00513FFD" w:rsidRPr="009809D7" w:rsidRDefault="0038153E">
            <w:pPr>
              <w:keepLines/>
              <w:spacing w:line="240" w:lineRule="auto"/>
              <w:jc w:val="center"/>
            </w:pPr>
            <w:r w:rsidRPr="009809D7">
              <w:rPr>
                <w:szCs w:val="22"/>
              </w:rPr>
              <w:t>35/114</w:t>
            </w:r>
          </w:p>
        </w:tc>
        <w:tc>
          <w:tcPr>
            <w:tcW w:w="625" w:type="pct"/>
            <w:tcBorders>
              <w:top w:val="single" w:sz="4" w:space="0" w:color="auto"/>
              <w:left w:val="single" w:sz="4" w:space="0" w:color="auto"/>
              <w:bottom w:val="single" w:sz="4" w:space="0" w:color="auto"/>
              <w:right w:val="single" w:sz="4" w:space="0" w:color="auto"/>
            </w:tcBorders>
            <w:vAlign w:val="center"/>
          </w:tcPr>
          <w:p w14:paraId="398ED59F" w14:textId="77777777" w:rsidR="00513FFD" w:rsidRPr="009809D7" w:rsidRDefault="0038153E">
            <w:pPr>
              <w:keepLines/>
              <w:spacing w:line="240" w:lineRule="auto"/>
              <w:jc w:val="center"/>
            </w:pPr>
            <w:r w:rsidRPr="009809D7">
              <w:rPr>
                <w:szCs w:val="22"/>
              </w:rPr>
              <w:t>30,7%</w:t>
            </w:r>
          </w:p>
        </w:tc>
        <w:tc>
          <w:tcPr>
            <w:tcW w:w="548" w:type="pct"/>
            <w:tcBorders>
              <w:left w:val="single" w:sz="4" w:space="0" w:color="auto"/>
              <w:right w:val="single" w:sz="4" w:space="0" w:color="auto"/>
            </w:tcBorders>
            <w:vAlign w:val="center"/>
          </w:tcPr>
          <w:p w14:paraId="37A60EAD" w14:textId="77777777" w:rsidR="00513FFD" w:rsidRPr="009809D7" w:rsidRDefault="0038153E">
            <w:pPr>
              <w:keepLines/>
              <w:spacing w:line="240" w:lineRule="auto"/>
              <w:jc w:val="center"/>
            </w:pPr>
            <w:r w:rsidRPr="009809D7">
              <w:rPr>
                <w:szCs w:val="22"/>
              </w:rPr>
              <w:t>118/229</w:t>
            </w:r>
          </w:p>
        </w:tc>
        <w:tc>
          <w:tcPr>
            <w:tcW w:w="625" w:type="pct"/>
            <w:tcBorders>
              <w:left w:val="single" w:sz="4" w:space="0" w:color="auto"/>
              <w:right w:val="single" w:sz="4" w:space="0" w:color="auto"/>
            </w:tcBorders>
            <w:vAlign w:val="center"/>
          </w:tcPr>
          <w:p w14:paraId="788DDB7C" w14:textId="77777777" w:rsidR="00513FFD" w:rsidRPr="009809D7" w:rsidRDefault="0038153E">
            <w:pPr>
              <w:keepLines/>
              <w:spacing w:line="240" w:lineRule="auto"/>
              <w:jc w:val="center"/>
            </w:pPr>
            <w:r w:rsidRPr="009809D7">
              <w:rPr>
                <w:szCs w:val="22"/>
              </w:rPr>
              <w:t>51,5%</w:t>
            </w:r>
          </w:p>
        </w:tc>
        <w:tc>
          <w:tcPr>
            <w:tcW w:w="938" w:type="pct"/>
            <w:tcBorders>
              <w:top w:val="single" w:sz="4" w:space="0" w:color="auto"/>
              <w:left w:val="single" w:sz="4" w:space="0" w:color="auto"/>
              <w:bottom w:val="single" w:sz="4" w:space="0" w:color="auto"/>
              <w:right w:val="single" w:sz="4" w:space="0" w:color="auto"/>
            </w:tcBorders>
            <w:vAlign w:val="center"/>
          </w:tcPr>
          <w:p w14:paraId="752A1FAD" w14:textId="77777777" w:rsidR="00513FFD" w:rsidRPr="009809D7" w:rsidRDefault="0038153E">
            <w:pPr>
              <w:keepLines/>
              <w:spacing w:line="240" w:lineRule="auto"/>
              <w:jc w:val="center"/>
            </w:pPr>
            <w:r w:rsidRPr="009809D7">
              <w:rPr>
                <w:b/>
                <w:bCs/>
              </w:rPr>
              <w:t>- - -</w:t>
            </w:r>
          </w:p>
        </w:tc>
      </w:tr>
      <w:tr w:rsidR="00513FFD" w:rsidRPr="009809D7" w14:paraId="008F4C8F" w14:textId="77777777">
        <w:trPr>
          <w:trHeight w:val="20"/>
        </w:trPr>
        <w:tc>
          <w:tcPr>
            <w:tcW w:w="1796" w:type="pct"/>
            <w:tcBorders>
              <w:top w:val="single" w:sz="4" w:space="0" w:color="auto"/>
              <w:left w:val="single" w:sz="4" w:space="0" w:color="auto"/>
              <w:bottom w:val="single" w:sz="4" w:space="0" w:color="auto"/>
              <w:right w:val="single" w:sz="4" w:space="0" w:color="auto"/>
            </w:tcBorders>
          </w:tcPr>
          <w:p w14:paraId="75ACC79B" w14:textId="0DBC6DC3"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00728836" w14:textId="77777777" w:rsidR="00513FFD" w:rsidRPr="009809D7" w:rsidRDefault="0038153E">
            <w:pPr>
              <w:keepLines/>
              <w:spacing w:line="240" w:lineRule="auto"/>
              <w:jc w:val="center"/>
            </w:pPr>
            <w:r w:rsidRPr="009809D7">
              <w:rPr>
                <w:szCs w:val="22"/>
              </w:rPr>
              <w:t>10/64</w:t>
            </w:r>
          </w:p>
        </w:tc>
        <w:tc>
          <w:tcPr>
            <w:tcW w:w="625" w:type="pct"/>
            <w:tcBorders>
              <w:top w:val="single" w:sz="4" w:space="0" w:color="auto"/>
              <w:left w:val="single" w:sz="4" w:space="0" w:color="auto"/>
              <w:bottom w:val="single" w:sz="4" w:space="0" w:color="auto"/>
              <w:right w:val="single" w:sz="4" w:space="0" w:color="auto"/>
            </w:tcBorders>
            <w:vAlign w:val="center"/>
          </w:tcPr>
          <w:p w14:paraId="44E03FAE" w14:textId="77777777" w:rsidR="00513FFD" w:rsidRPr="009809D7" w:rsidRDefault="0038153E">
            <w:pPr>
              <w:keepLines/>
              <w:spacing w:line="240" w:lineRule="auto"/>
              <w:jc w:val="center"/>
            </w:pPr>
            <w:r w:rsidRPr="009809D7">
              <w:rPr>
                <w:szCs w:val="22"/>
              </w:rPr>
              <w:t>15,6%</w:t>
            </w:r>
          </w:p>
        </w:tc>
        <w:tc>
          <w:tcPr>
            <w:tcW w:w="548" w:type="pct"/>
            <w:tcBorders>
              <w:left w:val="single" w:sz="4" w:space="0" w:color="auto"/>
              <w:right w:val="single" w:sz="4" w:space="0" w:color="auto"/>
            </w:tcBorders>
            <w:vAlign w:val="center"/>
          </w:tcPr>
          <w:p w14:paraId="69F7DBAA" w14:textId="77777777" w:rsidR="00513FFD" w:rsidRPr="009809D7" w:rsidRDefault="0038153E">
            <w:pPr>
              <w:keepLines/>
              <w:spacing w:line="240" w:lineRule="auto"/>
              <w:jc w:val="center"/>
            </w:pPr>
            <w:r w:rsidRPr="009809D7">
              <w:rPr>
                <w:szCs w:val="22"/>
              </w:rPr>
              <w:t>59/128</w:t>
            </w:r>
          </w:p>
        </w:tc>
        <w:tc>
          <w:tcPr>
            <w:tcW w:w="625" w:type="pct"/>
            <w:tcBorders>
              <w:left w:val="single" w:sz="4" w:space="0" w:color="auto"/>
              <w:right w:val="single" w:sz="4" w:space="0" w:color="auto"/>
            </w:tcBorders>
            <w:vAlign w:val="center"/>
          </w:tcPr>
          <w:p w14:paraId="64B2EBD0" w14:textId="77777777" w:rsidR="00513FFD" w:rsidRPr="009809D7" w:rsidRDefault="0038153E">
            <w:pPr>
              <w:keepLines/>
              <w:spacing w:line="240" w:lineRule="auto"/>
              <w:jc w:val="center"/>
            </w:pPr>
            <w:r w:rsidRPr="009809D7">
              <w:rPr>
                <w:szCs w:val="22"/>
              </w:rPr>
              <w:t>46,1%</w:t>
            </w:r>
          </w:p>
        </w:tc>
        <w:tc>
          <w:tcPr>
            <w:tcW w:w="938" w:type="pct"/>
            <w:tcBorders>
              <w:top w:val="single" w:sz="4" w:space="0" w:color="auto"/>
              <w:left w:val="single" w:sz="4" w:space="0" w:color="auto"/>
              <w:bottom w:val="single" w:sz="4" w:space="0" w:color="auto"/>
              <w:right w:val="single" w:sz="4" w:space="0" w:color="auto"/>
            </w:tcBorders>
            <w:vAlign w:val="center"/>
          </w:tcPr>
          <w:p w14:paraId="3F0D6959" w14:textId="77777777" w:rsidR="00513FFD" w:rsidRPr="009809D7" w:rsidRDefault="0038153E">
            <w:pPr>
              <w:keepLines/>
              <w:spacing w:line="240" w:lineRule="auto"/>
              <w:jc w:val="center"/>
            </w:pPr>
            <w:r w:rsidRPr="009809D7">
              <w:rPr>
                <w:b/>
                <w:bCs/>
              </w:rPr>
              <w:t>- - -</w:t>
            </w:r>
          </w:p>
        </w:tc>
      </w:tr>
      <w:tr w:rsidR="00513FFD" w:rsidRPr="009809D7" w14:paraId="29DF9B8A"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1478B988" w14:textId="77777777" w:rsidR="00513FFD" w:rsidRPr="009809D7" w:rsidRDefault="0038153E">
            <w:pPr>
              <w:keepLines/>
              <w:spacing w:line="240" w:lineRule="auto"/>
              <w:rPr>
                <w:b/>
                <w:bCs/>
              </w:rPr>
            </w:pPr>
            <w:r w:rsidRPr="009809D7">
              <w:rPr>
                <w:b/>
                <w:bCs/>
                <w:szCs w:val="22"/>
              </w:rPr>
              <w:t>Alternatieve klinische remissie*</w:t>
            </w:r>
            <w:r w:rsidRPr="009809D7">
              <w:rPr>
                <w:b/>
                <w:bCs/>
                <w:szCs w:val="22"/>
                <w:vertAlign w:val="superscript"/>
              </w:rPr>
              <w:t>2</w:t>
            </w:r>
          </w:p>
        </w:tc>
        <w:tc>
          <w:tcPr>
            <w:tcW w:w="468" w:type="pct"/>
            <w:tcBorders>
              <w:top w:val="single" w:sz="4" w:space="0" w:color="auto"/>
              <w:left w:val="single" w:sz="4" w:space="0" w:color="auto"/>
              <w:bottom w:val="single" w:sz="4" w:space="0" w:color="auto"/>
              <w:right w:val="single" w:sz="4" w:space="0" w:color="auto"/>
            </w:tcBorders>
            <w:vAlign w:val="center"/>
          </w:tcPr>
          <w:p w14:paraId="767256FE" w14:textId="77777777" w:rsidR="00513FFD" w:rsidRPr="009809D7" w:rsidRDefault="0038153E">
            <w:pPr>
              <w:keepLines/>
              <w:spacing w:line="240" w:lineRule="auto"/>
              <w:jc w:val="center"/>
            </w:pPr>
            <w:r w:rsidRPr="009809D7">
              <w:rPr>
                <w:szCs w:val="22"/>
              </w:rPr>
              <w:t>47</w:t>
            </w:r>
          </w:p>
        </w:tc>
        <w:tc>
          <w:tcPr>
            <w:tcW w:w="625" w:type="pct"/>
            <w:tcBorders>
              <w:top w:val="single" w:sz="4" w:space="0" w:color="auto"/>
              <w:left w:val="single" w:sz="4" w:space="0" w:color="auto"/>
              <w:bottom w:val="single" w:sz="4" w:space="0" w:color="auto"/>
              <w:right w:val="single" w:sz="4" w:space="0" w:color="auto"/>
            </w:tcBorders>
            <w:vAlign w:val="center"/>
          </w:tcPr>
          <w:p w14:paraId="1B8049A5" w14:textId="77777777" w:rsidR="00513FFD" w:rsidRPr="009809D7" w:rsidRDefault="0038153E">
            <w:pPr>
              <w:keepLines/>
              <w:spacing w:line="240" w:lineRule="auto"/>
              <w:jc w:val="center"/>
            </w:pPr>
            <w:r w:rsidRPr="009809D7">
              <w:rPr>
                <w:szCs w:val="22"/>
              </w:rPr>
              <w:t>26,3%</w:t>
            </w:r>
          </w:p>
        </w:tc>
        <w:tc>
          <w:tcPr>
            <w:tcW w:w="548" w:type="pct"/>
            <w:tcBorders>
              <w:left w:val="single" w:sz="4" w:space="0" w:color="auto"/>
              <w:right w:val="single" w:sz="4" w:space="0" w:color="auto"/>
            </w:tcBorders>
            <w:vAlign w:val="center"/>
          </w:tcPr>
          <w:p w14:paraId="23960873" w14:textId="77777777" w:rsidR="00513FFD" w:rsidRPr="009809D7" w:rsidRDefault="0038153E">
            <w:pPr>
              <w:keepLines/>
              <w:spacing w:line="240" w:lineRule="auto"/>
              <w:jc w:val="center"/>
            </w:pPr>
            <w:r w:rsidRPr="009809D7">
              <w:rPr>
                <w:szCs w:val="22"/>
              </w:rPr>
              <w:t>189</w:t>
            </w:r>
          </w:p>
        </w:tc>
        <w:tc>
          <w:tcPr>
            <w:tcW w:w="625" w:type="pct"/>
            <w:tcBorders>
              <w:left w:val="single" w:sz="4" w:space="0" w:color="auto"/>
              <w:right w:val="single" w:sz="4" w:space="0" w:color="auto"/>
            </w:tcBorders>
            <w:vAlign w:val="center"/>
          </w:tcPr>
          <w:p w14:paraId="4DCEDE85" w14:textId="77777777" w:rsidR="00513FFD" w:rsidRPr="009809D7" w:rsidRDefault="0038153E">
            <w:pPr>
              <w:keepLines/>
              <w:spacing w:line="240" w:lineRule="auto"/>
              <w:jc w:val="center"/>
            </w:pPr>
            <w:r w:rsidRPr="009809D7">
              <w:rPr>
                <w:szCs w:val="22"/>
              </w:rPr>
              <w:t>51,8%</w:t>
            </w:r>
          </w:p>
        </w:tc>
        <w:tc>
          <w:tcPr>
            <w:tcW w:w="938" w:type="pct"/>
            <w:tcBorders>
              <w:top w:val="single" w:sz="4" w:space="0" w:color="auto"/>
              <w:left w:val="single" w:sz="4" w:space="0" w:color="auto"/>
              <w:bottom w:val="single" w:sz="4" w:space="0" w:color="auto"/>
              <w:right w:val="single" w:sz="4" w:space="0" w:color="auto"/>
            </w:tcBorders>
            <w:vAlign w:val="center"/>
          </w:tcPr>
          <w:p w14:paraId="143B7DBE"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24,1%</w:t>
            </w:r>
          </w:p>
          <w:p w14:paraId="4953AB4E" w14:textId="77777777" w:rsidR="00513FFD" w:rsidRPr="009809D7" w:rsidRDefault="0038153E">
            <w:pPr>
              <w:keepLines/>
              <w:spacing w:line="240" w:lineRule="auto"/>
              <w:jc w:val="center"/>
              <w:rPr>
                <w:sz w:val="20"/>
              </w:rPr>
            </w:pPr>
            <w:r w:rsidRPr="009809D7">
              <w:rPr>
                <w:sz w:val="20"/>
              </w:rPr>
              <w:t>(16,0%, 32,2%)</w:t>
            </w:r>
            <w:r w:rsidRPr="009809D7">
              <w:rPr>
                <w:sz w:val="20"/>
                <w:vertAlign w:val="superscript"/>
              </w:rPr>
              <w:t>c</w:t>
            </w:r>
          </w:p>
        </w:tc>
      </w:tr>
      <w:tr w:rsidR="00513FFD" w:rsidRPr="009809D7" w14:paraId="6EBC7296" w14:textId="77777777">
        <w:trPr>
          <w:trHeight w:val="20"/>
        </w:trPr>
        <w:tc>
          <w:tcPr>
            <w:tcW w:w="1796" w:type="pct"/>
            <w:tcBorders>
              <w:top w:val="single" w:sz="4" w:space="0" w:color="auto"/>
              <w:left w:val="single" w:sz="4" w:space="0" w:color="auto"/>
              <w:bottom w:val="single" w:sz="4" w:space="0" w:color="auto"/>
              <w:right w:val="single" w:sz="4" w:space="0" w:color="auto"/>
            </w:tcBorders>
          </w:tcPr>
          <w:p w14:paraId="025ECC90" w14:textId="10CB7F1A"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09DA521C" w14:textId="77777777" w:rsidR="00513FFD" w:rsidRPr="009809D7" w:rsidRDefault="0038153E">
            <w:pPr>
              <w:keepLines/>
              <w:spacing w:line="240" w:lineRule="auto"/>
              <w:jc w:val="center"/>
            </w:pPr>
            <w:r w:rsidRPr="009809D7">
              <w:rPr>
                <w:szCs w:val="22"/>
              </w:rPr>
              <w:t>37/114</w:t>
            </w:r>
          </w:p>
        </w:tc>
        <w:tc>
          <w:tcPr>
            <w:tcW w:w="625" w:type="pct"/>
            <w:tcBorders>
              <w:top w:val="single" w:sz="4" w:space="0" w:color="auto"/>
              <w:left w:val="single" w:sz="4" w:space="0" w:color="auto"/>
              <w:bottom w:val="single" w:sz="4" w:space="0" w:color="auto"/>
              <w:right w:val="single" w:sz="4" w:space="0" w:color="auto"/>
            </w:tcBorders>
            <w:vAlign w:val="center"/>
          </w:tcPr>
          <w:p w14:paraId="178CAC95" w14:textId="77777777" w:rsidR="00513FFD" w:rsidRPr="009809D7" w:rsidRDefault="0038153E">
            <w:pPr>
              <w:keepLines/>
              <w:spacing w:line="240" w:lineRule="auto"/>
              <w:jc w:val="center"/>
            </w:pPr>
            <w:r w:rsidRPr="009809D7">
              <w:rPr>
                <w:szCs w:val="22"/>
              </w:rPr>
              <w:t>32,5%</w:t>
            </w:r>
          </w:p>
        </w:tc>
        <w:tc>
          <w:tcPr>
            <w:tcW w:w="548" w:type="pct"/>
            <w:tcBorders>
              <w:left w:val="single" w:sz="4" w:space="0" w:color="auto"/>
              <w:right w:val="single" w:sz="4" w:space="0" w:color="auto"/>
            </w:tcBorders>
            <w:vAlign w:val="center"/>
          </w:tcPr>
          <w:p w14:paraId="0AC58147" w14:textId="77777777" w:rsidR="00513FFD" w:rsidRPr="009809D7" w:rsidRDefault="0038153E">
            <w:pPr>
              <w:keepLines/>
              <w:spacing w:line="240" w:lineRule="auto"/>
              <w:jc w:val="center"/>
            </w:pPr>
            <w:r w:rsidRPr="009809D7">
              <w:rPr>
                <w:szCs w:val="22"/>
              </w:rPr>
              <w:t>124/229</w:t>
            </w:r>
          </w:p>
        </w:tc>
        <w:tc>
          <w:tcPr>
            <w:tcW w:w="625" w:type="pct"/>
            <w:tcBorders>
              <w:left w:val="single" w:sz="4" w:space="0" w:color="auto"/>
              <w:right w:val="single" w:sz="4" w:space="0" w:color="auto"/>
            </w:tcBorders>
            <w:vAlign w:val="center"/>
          </w:tcPr>
          <w:p w14:paraId="55FD2B04" w14:textId="77777777" w:rsidR="00513FFD" w:rsidRPr="009809D7" w:rsidRDefault="0038153E">
            <w:pPr>
              <w:keepLines/>
              <w:spacing w:line="240" w:lineRule="auto"/>
              <w:jc w:val="center"/>
            </w:pPr>
            <w:r w:rsidRPr="009809D7">
              <w:rPr>
                <w:szCs w:val="22"/>
              </w:rPr>
              <w:t>54,1%</w:t>
            </w:r>
          </w:p>
        </w:tc>
        <w:tc>
          <w:tcPr>
            <w:tcW w:w="938" w:type="pct"/>
            <w:tcBorders>
              <w:top w:val="single" w:sz="4" w:space="0" w:color="auto"/>
              <w:left w:val="single" w:sz="4" w:space="0" w:color="auto"/>
              <w:bottom w:val="single" w:sz="4" w:space="0" w:color="auto"/>
              <w:right w:val="single" w:sz="4" w:space="0" w:color="auto"/>
            </w:tcBorders>
            <w:vAlign w:val="center"/>
          </w:tcPr>
          <w:p w14:paraId="6C680CB5" w14:textId="77777777" w:rsidR="00513FFD" w:rsidRPr="009809D7" w:rsidRDefault="0038153E">
            <w:pPr>
              <w:keepLines/>
              <w:spacing w:line="240" w:lineRule="auto"/>
              <w:jc w:val="center"/>
            </w:pPr>
            <w:r w:rsidRPr="009809D7">
              <w:rPr>
                <w:b/>
                <w:bCs/>
              </w:rPr>
              <w:t>- - -</w:t>
            </w:r>
          </w:p>
        </w:tc>
      </w:tr>
      <w:tr w:rsidR="00513FFD" w:rsidRPr="009809D7" w14:paraId="690F4767" w14:textId="77777777">
        <w:trPr>
          <w:trHeight w:val="20"/>
        </w:trPr>
        <w:tc>
          <w:tcPr>
            <w:tcW w:w="1796" w:type="pct"/>
            <w:tcBorders>
              <w:top w:val="single" w:sz="4" w:space="0" w:color="auto"/>
              <w:left w:val="single" w:sz="4" w:space="0" w:color="auto"/>
              <w:bottom w:val="single" w:sz="4" w:space="0" w:color="auto"/>
              <w:right w:val="single" w:sz="4" w:space="0" w:color="auto"/>
            </w:tcBorders>
          </w:tcPr>
          <w:p w14:paraId="4E84E7FE" w14:textId="69D7B0D4"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5BC4CCB8" w14:textId="77777777" w:rsidR="00513FFD" w:rsidRPr="009809D7" w:rsidRDefault="0038153E">
            <w:pPr>
              <w:keepLines/>
              <w:spacing w:line="240" w:lineRule="auto"/>
              <w:jc w:val="center"/>
            </w:pPr>
            <w:r w:rsidRPr="009809D7">
              <w:rPr>
                <w:szCs w:val="22"/>
              </w:rPr>
              <w:t>10/64</w:t>
            </w:r>
          </w:p>
        </w:tc>
        <w:tc>
          <w:tcPr>
            <w:tcW w:w="625" w:type="pct"/>
            <w:tcBorders>
              <w:top w:val="single" w:sz="4" w:space="0" w:color="auto"/>
              <w:left w:val="single" w:sz="4" w:space="0" w:color="auto"/>
              <w:bottom w:val="single" w:sz="4" w:space="0" w:color="auto"/>
              <w:right w:val="single" w:sz="4" w:space="0" w:color="auto"/>
            </w:tcBorders>
            <w:vAlign w:val="center"/>
          </w:tcPr>
          <w:p w14:paraId="27EE99B1" w14:textId="77777777" w:rsidR="00513FFD" w:rsidRPr="009809D7" w:rsidRDefault="0038153E">
            <w:pPr>
              <w:keepLines/>
              <w:spacing w:line="240" w:lineRule="auto"/>
              <w:jc w:val="center"/>
            </w:pPr>
            <w:r w:rsidRPr="009809D7">
              <w:rPr>
                <w:szCs w:val="22"/>
              </w:rPr>
              <w:t>15,6%</w:t>
            </w:r>
          </w:p>
        </w:tc>
        <w:tc>
          <w:tcPr>
            <w:tcW w:w="548" w:type="pct"/>
            <w:tcBorders>
              <w:left w:val="single" w:sz="4" w:space="0" w:color="auto"/>
              <w:right w:val="single" w:sz="4" w:space="0" w:color="auto"/>
            </w:tcBorders>
            <w:vAlign w:val="center"/>
          </w:tcPr>
          <w:p w14:paraId="078AF5E5" w14:textId="77777777" w:rsidR="00513FFD" w:rsidRPr="009809D7" w:rsidRDefault="0038153E">
            <w:pPr>
              <w:keepLines/>
              <w:spacing w:line="240" w:lineRule="auto"/>
              <w:jc w:val="center"/>
            </w:pPr>
            <w:r w:rsidRPr="009809D7">
              <w:rPr>
                <w:szCs w:val="22"/>
              </w:rPr>
              <w:t>60/128</w:t>
            </w:r>
          </w:p>
        </w:tc>
        <w:tc>
          <w:tcPr>
            <w:tcW w:w="625" w:type="pct"/>
            <w:tcBorders>
              <w:left w:val="single" w:sz="4" w:space="0" w:color="auto"/>
              <w:right w:val="single" w:sz="4" w:space="0" w:color="auto"/>
            </w:tcBorders>
            <w:vAlign w:val="center"/>
          </w:tcPr>
          <w:p w14:paraId="7907F674" w14:textId="77777777" w:rsidR="00513FFD" w:rsidRPr="009809D7" w:rsidRDefault="0038153E">
            <w:pPr>
              <w:keepLines/>
              <w:spacing w:line="240" w:lineRule="auto"/>
              <w:jc w:val="center"/>
            </w:pPr>
            <w:r w:rsidRPr="009809D7">
              <w:rPr>
                <w:szCs w:val="22"/>
              </w:rPr>
              <w:t>46,9%</w:t>
            </w:r>
          </w:p>
        </w:tc>
        <w:tc>
          <w:tcPr>
            <w:tcW w:w="938" w:type="pct"/>
            <w:tcBorders>
              <w:top w:val="single" w:sz="4" w:space="0" w:color="auto"/>
              <w:left w:val="single" w:sz="4" w:space="0" w:color="auto"/>
              <w:bottom w:val="single" w:sz="4" w:space="0" w:color="auto"/>
              <w:right w:val="single" w:sz="4" w:space="0" w:color="auto"/>
            </w:tcBorders>
            <w:vAlign w:val="center"/>
          </w:tcPr>
          <w:p w14:paraId="4186BD0C" w14:textId="77777777" w:rsidR="00513FFD" w:rsidRPr="009809D7" w:rsidRDefault="0038153E">
            <w:pPr>
              <w:keepLines/>
              <w:spacing w:line="240" w:lineRule="auto"/>
              <w:jc w:val="center"/>
            </w:pPr>
            <w:r w:rsidRPr="009809D7">
              <w:rPr>
                <w:b/>
                <w:bCs/>
              </w:rPr>
              <w:t>- - -</w:t>
            </w:r>
          </w:p>
        </w:tc>
      </w:tr>
      <w:tr w:rsidR="00513FFD" w:rsidRPr="009809D7" w14:paraId="3B7C4086"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0A3336A7" w14:textId="77777777" w:rsidR="00513FFD" w:rsidRPr="009809D7" w:rsidRDefault="0038153E">
            <w:pPr>
              <w:keepLines/>
              <w:spacing w:line="240" w:lineRule="auto"/>
              <w:rPr>
                <w:b/>
                <w:bCs/>
              </w:rPr>
            </w:pPr>
            <w:r w:rsidRPr="009809D7">
              <w:rPr>
                <w:b/>
                <w:bCs/>
                <w:szCs w:val="22"/>
              </w:rPr>
              <w:t>Onderhoud van klinische remissie in week</w:t>
            </w:r>
            <w:r w:rsidRPr="009809D7">
              <w:rPr>
                <w:szCs w:val="22"/>
              </w:rPr>
              <w:t> </w:t>
            </w:r>
            <w:r w:rsidRPr="009809D7">
              <w:rPr>
                <w:b/>
                <w:bCs/>
                <w:szCs w:val="22"/>
              </w:rPr>
              <w:t>40*</w:t>
            </w:r>
            <w:r w:rsidRPr="009809D7">
              <w:rPr>
                <w:b/>
                <w:bCs/>
                <w:szCs w:val="22"/>
                <w:vertAlign w:val="superscript"/>
              </w:rPr>
              <w:t>3</w:t>
            </w:r>
          </w:p>
        </w:tc>
        <w:tc>
          <w:tcPr>
            <w:tcW w:w="468" w:type="pct"/>
            <w:tcBorders>
              <w:top w:val="single" w:sz="4" w:space="0" w:color="auto"/>
              <w:left w:val="single" w:sz="4" w:space="0" w:color="auto"/>
              <w:bottom w:val="single" w:sz="4" w:space="0" w:color="auto"/>
              <w:right w:val="single" w:sz="4" w:space="0" w:color="auto"/>
            </w:tcBorders>
            <w:vAlign w:val="center"/>
          </w:tcPr>
          <w:p w14:paraId="69C45E49" w14:textId="77777777" w:rsidR="00513FFD" w:rsidRPr="009809D7" w:rsidRDefault="0038153E">
            <w:pPr>
              <w:keepLines/>
              <w:spacing w:line="240" w:lineRule="auto"/>
              <w:jc w:val="center"/>
            </w:pPr>
            <w:r w:rsidRPr="009809D7">
              <w:rPr>
                <w:szCs w:val="22"/>
              </w:rPr>
              <w:t>24/65</w:t>
            </w:r>
          </w:p>
        </w:tc>
        <w:tc>
          <w:tcPr>
            <w:tcW w:w="625" w:type="pct"/>
            <w:tcBorders>
              <w:top w:val="single" w:sz="4" w:space="0" w:color="auto"/>
              <w:left w:val="single" w:sz="4" w:space="0" w:color="auto"/>
              <w:bottom w:val="single" w:sz="4" w:space="0" w:color="auto"/>
              <w:right w:val="single" w:sz="4" w:space="0" w:color="auto"/>
            </w:tcBorders>
            <w:vAlign w:val="center"/>
          </w:tcPr>
          <w:p w14:paraId="2D620A83" w14:textId="77777777" w:rsidR="00513FFD" w:rsidRPr="009809D7" w:rsidRDefault="0038153E">
            <w:pPr>
              <w:keepLines/>
              <w:spacing w:line="240" w:lineRule="auto"/>
              <w:jc w:val="center"/>
            </w:pPr>
            <w:r w:rsidRPr="009809D7">
              <w:rPr>
                <w:szCs w:val="22"/>
              </w:rPr>
              <w:t>36,9%</w:t>
            </w:r>
          </w:p>
        </w:tc>
        <w:tc>
          <w:tcPr>
            <w:tcW w:w="548" w:type="pct"/>
            <w:tcBorders>
              <w:left w:val="single" w:sz="4" w:space="0" w:color="auto"/>
              <w:right w:val="single" w:sz="4" w:space="0" w:color="auto"/>
            </w:tcBorders>
            <w:vAlign w:val="center"/>
          </w:tcPr>
          <w:p w14:paraId="2539FDF6" w14:textId="77777777" w:rsidR="00513FFD" w:rsidRPr="009809D7" w:rsidRDefault="0038153E">
            <w:pPr>
              <w:keepLines/>
              <w:spacing w:line="240" w:lineRule="auto"/>
              <w:jc w:val="center"/>
            </w:pPr>
            <w:r w:rsidRPr="009809D7">
              <w:rPr>
                <w:szCs w:val="22"/>
              </w:rPr>
              <w:t>91/143</w:t>
            </w:r>
          </w:p>
        </w:tc>
        <w:tc>
          <w:tcPr>
            <w:tcW w:w="625" w:type="pct"/>
            <w:tcBorders>
              <w:left w:val="single" w:sz="4" w:space="0" w:color="auto"/>
              <w:right w:val="single" w:sz="4" w:space="0" w:color="auto"/>
            </w:tcBorders>
            <w:vAlign w:val="center"/>
          </w:tcPr>
          <w:p w14:paraId="3CD08CF3" w14:textId="77777777" w:rsidR="00513FFD" w:rsidRPr="009809D7" w:rsidRDefault="0038153E">
            <w:pPr>
              <w:keepLines/>
              <w:spacing w:line="240" w:lineRule="auto"/>
              <w:jc w:val="center"/>
            </w:pPr>
            <w:r w:rsidRPr="009809D7">
              <w:rPr>
                <w:szCs w:val="22"/>
              </w:rPr>
              <w:t>63,6%</w:t>
            </w:r>
          </w:p>
        </w:tc>
        <w:tc>
          <w:tcPr>
            <w:tcW w:w="938" w:type="pct"/>
            <w:tcBorders>
              <w:top w:val="single" w:sz="4" w:space="0" w:color="auto"/>
              <w:left w:val="single" w:sz="4" w:space="0" w:color="auto"/>
              <w:bottom w:val="single" w:sz="4" w:space="0" w:color="auto"/>
              <w:right w:val="single" w:sz="4" w:space="0" w:color="auto"/>
            </w:tcBorders>
            <w:vAlign w:val="center"/>
          </w:tcPr>
          <w:p w14:paraId="27BC242A"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24,8%</w:t>
            </w:r>
          </w:p>
          <w:p w14:paraId="77C42995" w14:textId="77777777" w:rsidR="00513FFD" w:rsidRPr="009809D7" w:rsidRDefault="0038153E">
            <w:pPr>
              <w:keepLines/>
              <w:spacing w:line="240" w:lineRule="auto"/>
              <w:jc w:val="center"/>
              <w:rPr>
                <w:sz w:val="20"/>
              </w:rPr>
            </w:pPr>
            <w:r w:rsidRPr="009809D7">
              <w:rPr>
                <w:sz w:val="20"/>
              </w:rPr>
              <w:t>(10,4%, 39,2%)</w:t>
            </w:r>
            <w:r w:rsidRPr="009809D7">
              <w:rPr>
                <w:sz w:val="20"/>
                <w:vertAlign w:val="superscript"/>
              </w:rPr>
              <w:t>c</w:t>
            </w:r>
          </w:p>
        </w:tc>
      </w:tr>
      <w:tr w:rsidR="00513FFD" w:rsidRPr="009809D7" w14:paraId="794A9505"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28C43736" w14:textId="12A7B18D" w:rsidR="00513FFD" w:rsidRPr="009809D7" w:rsidRDefault="0038153E">
            <w:pPr>
              <w:keepLines/>
              <w:spacing w:line="240" w:lineRule="auto"/>
              <w:ind w:left="286"/>
            </w:pPr>
            <w:r w:rsidRPr="009809D7">
              <w:rPr>
                <w:rStyle w:val="normaltextrun"/>
                <w:color w:val="000000"/>
                <w:szCs w:val="22"/>
              </w:rPr>
              <w:lastRenderedPageBreak/>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0A86E6FD" w14:textId="77777777" w:rsidR="00513FFD" w:rsidRPr="009809D7" w:rsidRDefault="0038153E">
            <w:pPr>
              <w:keepLines/>
              <w:spacing w:line="240" w:lineRule="auto"/>
              <w:jc w:val="center"/>
            </w:pPr>
            <w:r w:rsidRPr="009809D7">
              <w:rPr>
                <w:szCs w:val="22"/>
              </w:rPr>
              <w:t>22/47</w:t>
            </w:r>
          </w:p>
        </w:tc>
        <w:tc>
          <w:tcPr>
            <w:tcW w:w="625" w:type="pct"/>
            <w:tcBorders>
              <w:top w:val="single" w:sz="4" w:space="0" w:color="auto"/>
              <w:left w:val="single" w:sz="4" w:space="0" w:color="auto"/>
              <w:bottom w:val="single" w:sz="4" w:space="0" w:color="auto"/>
              <w:right w:val="single" w:sz="4" w:space="0" w:color="auto"/>
            </w:tcBorders>
            <w:vAlign w:val="center"/>
          </w:tcPr>
          <w:p w14:paraId="74583F9D" w14:textId="77777777" w:rsidR="00513FFD" w:rsidRPr="009809D7" w:rsidRDefault="0038153E">
            <w:pPr>
              <w:keepLines/>
              <w:spacing w:line="240" w:lineRule="auto"/>
              <w:jc w:val="center"/>
            </w:pPr>
            <w:r w:rsidRPr="009809D7">
              <w:rPr>
                <w:szCs w:val="22"/>
              </w:rPr>
              <w:t>46,8%</w:t>
            </w:r>
          </w:p>
        </w:tc>
        <w:tc>
          <w:tcPr>
            <w:tcW w:w="548" w:type="pct"/>
            <w:tcBorders>
              <w:left w:val="single" w:sz="4" w:space="0" w:color="auto"/>
              <w:right w:val="single" w:sz="4" w:space="0" w:color="auto"/>
            </w:tcBorders>
            <w:vAlign w:val="center"/>
          </w:tcPr>
          <w:p w14:paraId="788D63B7" w14:textId="77777777" w:rsidR="00513FFD" w:rsidRPr="009809D7" w:rsidRDefault="0038153E">
            <w:pPr>
              <w:keepLines/>
              <w:spacing w:line="240" w:lineRule="auto"/>
              <w:jc w:val="center"/>
            </w:pPr>
            <w:r w:rsidRPr="009809D7">
              <w:rPr>
                <w:szCs w:val="22"/>
              </w:rPr>
              <w:t>65/104</w:t>
            </w:r>
          </w:p>
        </w:tc>
        <w:tc>
          <w:tcPr>
            <w:tcW w:w="625" w:type="pct"/>
            <w:tcBorders>
              <w:left w:val="single" w:sz="4" w:space="0" w:color="auto"/>
              <w:right w:val="single" w:sz="4" w:space="0" w:color="auto"/>
            </w:tcBorders>
            <w:vAlign w:val="center"/>
          </w:tcPr>
          <w:p w14:paraId="63376315" w14:textId="77777777" w:rsidR="00513FFD" w:rsidRPr="009809D7" w:rsidRDefault="0038153E">
            <w:pPr>
              <w:keepLines/>
              <w:spacing w:line="240" w:lineRule="auto"/>
              <w:jc w:val="center"/>
            </w:pPr>
            <w:r w:rsidRPr="009809D7">
              <w:rPr>
                <w:szCs w:val="22"/>
              </w:rPr>
              <w:t>62,5%</w:t>
            </w:r>
          </w:p>
        </w:tc>
        <w:tc>
          <w:tcPr>
            <w:tcW w:w="938" w:type="pct"/>
            <w:tcBorders>
              <w:top w:val="single" w:sz="4" w:space="0" w:color="auto"/>
              <w:left w:val="single" w:sz="4" w:space="0" w:color="auto"/>
              <w:bottom w:val="single" w:sz="4" w:space="0" w:color="auto"/>
              <w:right w:val="single" w:sz="4" w:space="0" w:color="auto"/>
            </w:tcBorders>
            <w:vAlign w:val="center"/>
          </w:tcPr>
          <w:p w14:paraId="5EE1035B" w14:textId="77777777" w:rsidR="00513FFD" w:rsidRPr="009809D7" w:rsidRDefault="0038153E">
            <w:pPr>
              <w:keepLines/>
              <w:spacing w:line="240" w:lineRule="auto"/>
              <w:jc w:val="center"/>
            </w:pPr>
            <w:r w:rsidRPr="009809D7">
              <w:rPr>
                <w:b/>
                <w:bCs/>
              </w:rPr>
              <w:t>- - -</w:t>
            </w:r>
          </w:p>
        </w:tc>
      </w:tr>
      <w:tr w:rsidR="00513FFD" w:rsidRPr="009809D7" w14:paraId="48096DC4"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3D43CE4A" w14:textId="46531D5A"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6D4DAEE4" w14:textId="77777777" w:rsidR="00513FFD" w:rsidRPr="009809D7" w:rsidRDefault="0038153E">
            <w:pPr>
              <w:keepLines/>
              <w:spacing w:line="240" w:lineRule="auto"/>
              <w:jc w:val="center"/>
            </w:pPr>
            <w:r w:rsidRPr="009809D7">
              <w:rPr>
                <w:szCs w:val="22"/>
              </w:rPr>
              <w:t>2/18</w:t>
            </w:r>
          </w:p>
        </w:tc>
        <w:tc>
          <w:tcPr>
            <w:tcW w:w="625" w:type="pct"/>
            <w:tcBorders>
              <w:top w:val="single" w:sz="4" w:space="0" w:color="auto"/>
              <w:left w:val="single" w:sz="4" w:space="0" w:color="auto"/>
              <w:bottom w:val="single" w:sz="4" w:space="0" w:color="auto"/>
              <w:right w:val="single" w:sz="4" w:space="0" w:color="auto"/>
            </w:tcBorders>
            <w:vAlign w:val="center"/>
          </w:tcPr>
          <w:p w14:paraId="583B6201" w14:textId="77777777" w:rsidR="00513FFD" w:rsidRPr="009809D7" w:rsidRDefault="0038153E">
            <w:pPr>
              <w:keepLines/>
              <w:spacing w:line="240" w:lineRule="auto"/>
              <w:jc w:val="center"/>
            </w:pPr>
            <w:r w:rsidRPr="009809D7">
              <w:rPr>
                <w:szCs w:val="22"/>
              </w:rPr>
              <w:t>11,1%</w:t>
            </w:r>
          </w:p>
        </w:tc>
        <w:tc>
          <w:tcPr>
            <w:tcW w:w="548" w:type="pct"/>
            <w:tcBorders>
              <w:left w:val="single" w:sz="4" w:space="0" w:color="auto"/>
              <w:right w:val="single" w:sz="4" w:space="0" w:color="auto"/>
            </w:tcBorders>
            <w:vAlign w:val="center"/>
          </w:tcPr>
          <w:p w14:paraId="792B9FE5" w14:textId="77777777" w:rsidR="00513FFD" w:rsidRPr="009809D7" w:rsidRDefault="0038153E">
            <w:pPr>
              <w:keepLines/>
              <w:spacing w:line="240" w:lineRule="auto"/>
              <w:jc w:val="center"/>
            </w:pPr>
            <w:r w:rsidRPr="009809D7">
              <w:rPr>
                <w:szCs w:val="22"/>
              </w:rPr>
              <w:t>24/36</w:t>
            </w:r>
          </w:p>
        </w:tc>
        <w:tc>
          <w:tcPr>
            <w:tcW w:w="625" w:type="pct"/>
            <w:tcBorders>
              <w:left w:val="single" w:sz="4" w:space="0" w:color="auto"/>
              <w:right w:val="single" w:sz="4" w:space="0" w:color="auto"/>
            </w:tcBorders>
            <w:vAlign w:val="center"/>
          </w:tcPr>
          <w:p w14:paraId="19A204BD" w14:textId="77777777" w:rsidR="00513FFD" w:rsidRPr="009809D7" w:rsidRDefault="0038153E">
            <w:pPr>
              <w:keepLines/>
              <w:spacing w:line="240" w:lineRule="auto"/>
              <w:jc w:val="center"/>
            </w:pPr>
            <w:r w:rsidRPr="009809D7">
              <w:rPr>
                <w:szCs w:val="22"/>
              </w:rPr>
              <w:t>66,7%</w:t>
            </w:r>
          </w:p>
        </w:tc>
        <w:tc>
          <w:tcPr>
            <w:tcW w:w="938" w:type="pct"/>
            <w:tcBorders>
              <w:top w:val="single" w:sz="4" w:space="0" w:color="auto"/>
              <w:left w:val="single" w:sz="4" w:space="0" w:color="auto"/>
              <w:bottom w:val="single" w:sz="4" w:space="0" w:color="auto"/>
              <w:right w:val="single" w:sz="4" w:space="0" w:color="auto"/>
            </w:tcBorders>
            <w:vAlign w:val="center"/>
          </w:tcPr>
          <w:p w14:paraId="779C738A" w14:textId="77777777" w:rsidR="00513FFD" w:rsidRPr="009809D7" w:rsidRDefault="0038153E">
            <w:pPr>
              <w:keepLines/>
              <w:spacing w:line="240" w:lineRule="auto"/>
              <w:jc w:val="center"/>
            </w:pPr>
            <w:r w:rsidRPr="009809D7">
              <w:rPr>
                <w:b/>
                <w:bCs/>
              </w:rPr>
              <w:t>- - -</w:t>
            </w:r>
          </w:p>
        </w:tc>
      </w:tr>
      <w:tr w:rsidR="00513FFD" w:rsidRPr="009809D7" w14:paraId="655CCFC6"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2CC4E321" w14:textId="7D99E932" w:rsidR="00513FFD" w:rsidRPr="009809D7" w:rsidRDefault="0038153E">
            <w:pPr>
              <w:keepLines/>
              <w:spacing w:line="240" w:lineRule="auto"/>
              <w:rPr>
                <w:b/>
                <w:bCs/>
                <w:szCs w:val="22"/>
              </w:rPr>
            </w:pPr>
            <w:r w:rsidRPr="009809D7">
              <w:rPr>
                <w:b/>
                <w:bCs/>
                <w:szCs w:val="22"/>
              </w:rPr>
              <w:t>Corticosteroïdvrije remissie*</w:t>
            </w:r>
            <w:r w:rsidRPr="009809D7">
              <w:rPr>
                <w:b/>
                <w:bCs/>
                <w:szCs w:val="22"/>
                <w:vertAlign w:val="superscript"/>
              </w:rPr>
              <w:t>4</w:t>
            </w:r>
          </w:p>
        </w:tc>
        <w:tc>
          <w:tcPr>
            <w:tcW w:w="468" w:type="pct"/>
            <w:tcBorders>
              <w:top w:val="single" w:sz="4" w:space="0" w:color="auto"/>
              <w:left w:val="single" w:sz="4" w:space="0" w:color="auto"/>
              <w:bottom w:val="single" w:sz="4" w:space="0" w:color="auto"/>
              <w:right w:val="single" w:sz="4" w:space="0" w:color="auto"/>
            </w:tcBorders>
            <w:vAlign w:val="center"/>
          </w:tcPr>
          <w:p w14:paraId="184A242F" w14:textId="77777777" w:rsidR="00513FFD" w:rsidRPr="009809D7" w:rsidRDefault="0038153E">
            <w:pPr>
              <w:keepLines/>
              <w:spacing w:line="240" w:lineRule="auto"/>
              <w:jc w:val="center"/>
            </w:pPr>
            <w:r w:rsidRPr="009809D7">
              <w:rPr>
                <w:szCs w:val="22"/>
              </w:rPr>
              <w:t>39</w:t>
            </w:r>
          </w:p>
        </w:tc>
        <w:tc>
          <w:tcPr>
            <w:tcW w:w="625" w:type="pct"/>
            <w:tcBorders>
              <w:top w:val="single" w:sz="4" w:space="0" w:color="auto"/>
              <w:left w:val="single" w:sz="4" w:space="0" w:color="auto"/>
              <w:bottom w:val="single" w:sz="4" w:space="0" w:color="auto"/>
              <w:right w:val="single" w:sz="4" w:space="0" w:color="auto"/>
            </w:tcBorders>
            <w:vAlign w:val="center"/>
          </w:tcPr>
          <w:p w14:paraId="6F5AE594" w14:textId="77777777" w:rsidR="00513FFD" w:rsidRPr="009809D7" w:rsidRDefault="0038153E">
            <w:pPr>
              <w:keepLines/>
              <w:spacing w:line="240" w:lineRule="auto"/>
              <w:jc w:val="center"/>
            </w:pPr>
            <w:r w:rsidRPr="009809D7">
              <w:rPr>
                <w:szCs w:val="22"/>
              </w:rPr>
              <w:t>21,8%</w:t>
            </w:r>
          </w:p>
        </w:tc>
        <w:tc>
          <w:tcPr>
            <w:tcW w:w="548" w:type="pct"/>
            <w:tcBorders>
              <w:left w:val="single" w:sz="4" w:space="0" w:color="auto"/>
              <w:right w:val="single" w:sz="4" w:space="0" w:color="auto"/>
            </w:tcBorders>
            <w:vAlign w:val="center"/>
          </w:tcPr>
          <w:p w14:paraId="0D265C0D" w14:textId="77777777" w:rsidR="00513FFD" w:rsidRPr="009809D7" w:rsidRDefault="0038153E">
            <w:pPr>
              <w:keepLines/>
              <w:spacing w:line="240" w:lineRule="auto"/>
              <w:jc w:val="center"/>
            </w:pPr>
            <w:r w:rsidRPr="009809D7">
              <w:rPr>
                <w:szCs w:val="22"/>
              </w:rPr>
              <w:t>164</w:t>
            </w:r>
          </w:p>
        </w:tc>
        <w:tc>
          <w:tcPr>
            <w:tcW w:w="625" w:type="pct"/>
            <w:tcBorders>
              <w:left w:val="single" w:sz="4" w:space="0" w:color="auto"/>
              <w:right w:val="single" w:sz="4" w:space="0" w:color="auto"/>
            </w:tcBorders>
            <w:vAlign w:val="center"/>
          </w:tcPr>
          <w:p w14:paraId="13A606D0" w14:textId="77777777" w:rsidR="00513FFD" w:rsidRPr="009809D7" w:rsidRDefault="0038153E">
            <w:pPr>
              <w:keepLines/>
              <w:spacing w:line="240" w:lineRule="auto"/>
              <w:jc w:val="center"/>
            </w:pPr>
            <w:r w:rsidRPr="009809D7">
              <w:rPr>
                <w:szCs w:val="22"/>
              </w:rPr>
              <w:t>44,9%</w:t>
            </w:r>
          </w:p>
        </w:tc>
        <w:tc>
          <w:tcPr>
            <w:tcW w:w="938" w:type="pct"/>
            <w:tcBorders>
              <w:top w:val="single" w:sz="4" w:space="0" w:color="auto"/>
              <w:left w:val="single" w:sz="4" w:space="0" w:color="auto"/>
              <w:bottom w:val="single" w:sz="4" w:space="0" w:color="auto"/>
              <w:right w:val="single" w:sz="4" w:space="0" w:color="auto"/>
            </w:tcBorders>
            <w:vAlign w:val="center"/>
          </w:tcPr>
          <w:p w14:paraId="636013DB"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21,3%</w:t>
            </w:r>
          </w:p>
          <w:p w14:paraId="77E69E88" w14:textId="77777777" w:rsidR="00513FFD" w:rsidRPr="009809D7" w:rsidRDefault="0038153E">
            <w:pPr>
              <w:keepLines/>
              <w:spacing w:line="240" w:lineRule="auto"/>
              <w:jc w:val="center"/>
              <w:rPr>
                <w:sz w:val="20"/>
              </w:rPr>
            </w:pPr>
            <w:r w:rsidRPr="009809D7">
              <w:rPr>
                <w:sz w:val="20"/>
              </w:rPr>
              <w:t>(13,5%, 29,1%)</w:t>
            </w:r>
            <w:r w:rsidRPr="009809D7">
              <w:rPr>
                <w:sz w:val="20"/>
                <w:vertAlign w:val="superscript"/>
              </w:rPr>
              <w:t>c</w:t>
            </w:r>
          </w:p>
        </w:tc>
      </w:tr>
      <w:tr w:rsidR="00513FFD" w:rsidRPr="009809D7" w14:paraId="0BD251F9"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349BCF40" w14:textId="14942BC3" w:rsidR="00513FFD" w:rsidRPr="009809D7" w:rsidRDefault="0038153E">
            <w:pPr>
              <w:keepLines/>
              <w:spacing w:line="240" w:lineRule="auto"/>
              <w:ind w:left="286"/>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586A8870" w14:textId="77777777" w:rsidR="00513FFD" w:rsidRPr="009809D7" w:rsidRDefault="0038153E">
            <w:pPr>
              <w:keepLines/>
              <w:spacing w:line="240" w:lineRule="auto"/>
              <w:jc w:val="center"/>
            </w:pPr>
            <w:r w:rsidRPr="009809D7">
              <w:rPr>
                <w:szCs w:val="22"/>
              </w:rPr>
              <w:t>30/114</w:t>
            </w:r>
          </w:p>
        </w:tc>
        <w:tc>
          <w:tcPr>
            <w:tcW w:w="625" w:type="pct"/>
            <w:tcBorders>
              <w:top w:val="single" w:sz="4" w:space="0" w:color="auto"/>
              <w:left w:val="single" w:sz="4" w:space="0" w:color="auto"/>
              <w:bottom w:val="single" w:sz="4" w:space="0" w:color="auto"/>
              <w:right w:val="single" w:sz="4" w:space="0" w:color="auto"/>
            </w:tcBorders>
            <w:vAlign w:val="center"/>
          </w:tcPr>
          <w:p w14:paraId="0A0127C1" w14:textId="77777777" w:rsidR="00513FFD" w:rsidRPr="009809D7" w:rsidRDefault="0038153E">
            <w:pPr>
              <w:keepLines/>
              <w:spacing w:line="240" w:lineRule="auto"/>
              <w:jc w:val="center"/>
            </w:pPr>
            <w:r w:rsidRPr="009809D7">
              <w:rPr>
                <w:szCs w:val="22"/>
              </w:rPr>
              <w:t>26,3%</w:t>
            </w:r>
          </w:p>
        </w:tc>
        <w:tc>
          <w:tcPr>
            <w:tcW w:w="548" w:type="pct"/>
            <w:tcBorders>
              <w:left w:val="single" w:sz="4" w:space="0" w:color="auto"/>
              <w:right w:val="single" w:sz="4" w:space="0" w:color="auto"/>
            </w:tcBorders>
            <w:vAlign w:val="center"/>
          </w:tcPr>
          <w:p w14:paraId="695EBC47" w14:textId="77777777" w:rsidR="00513FFD" w:rsidRPr="009809D7" w:rsidRDefault="0038153E">
            <w:pPr>
              <w:keepLines/>
              <w:spacing w:line="240" w:lineRule="auto"/>
              <w:jc w:val="center"/>
            </w:pPr>
            <w:r w:rsidRPr="009809D7">
              <w:rPr>
                <w:szCs w:val="22"/>
              </w:rPr>
              <w:t>107/229</w:t>
            </w:r>
          </w:p>
        </w:tc>
        <w:tc>
          <w:tcPr>
            <w:tcW w:w="625" w:type="pct"/>
            <w:tcBorders>
              <w:left w:val="single" w:sz="4" w:space="0" w:color="auto"/>
              <w:right w:val="single" w:sz="4" w:space="0" w:color="auto"/>
            </w:tcBorders>
            <w:vAlign w:val="center"/>
          </w:tcPr>
          <w:p w14:paraId="7269CD3A" w14:textId="77777777" w:rsidR="00513FFD" w:rsidRPr="009809D7" w:rsidRDefault="0038153E">
            <w:pPr>
              <w:keepLines/>
              <w:spacing w:line="240" w:lineRule="auto"/>
              <w:jc w:val="center"/>
            </w:pPr>
            <w:r w:rsidRPr="009809D7">
              <w:rPr>
                <w:szCs w:val="22"/>
              </w:rPr>
              <w:t>46,7%</w:t>
            </w:r>
          </w:p>
        </w:tc>
        <w:tc>
          <w:tcPr>
            <w:tcW w:w="938" w:type="pct"/>
            <w:tcBorders>
              <w:top w:val="single" w:sz="4" w:space="0" w:color="auto"/>
              <w:left w:val="single" w:sz="4" w:space="0" w:color="auto"/>
              <w:bottom w:val="single" w:sz="4" w:space="0" w:color="auto"/>
              <w:right w:val="single" w:sz="4" w:space="0" w:color="auto"/>
            </w:tcBorders>
            <w:vAlign w:val="center"/>
          </w:tcPr>
          <w:p w14:paraId="5FF31750" w14:textId="77777777" w:rsidR="00513FFD" w:rsidRPr="009809D7" w:rsidRDefault="0038153E">
            <w:pPr>
              <w:keepLines/>
              <w:spacing w:line="240" w:lineRule="auto"/>
              <w:jc w:val="center"/>
            </w:pPr>
            <w:r w:rsidRPr="009809D7">
              <w:rPr>
                <w:b/>
                <w:bCs/>
              </w:rPr>
              <w:t>- - -</w:t>
            </w:r>
          </w:p>
        </w:tc>
      </w:tr>
      <w:tr w:rsidR="00513FFD" w:rsidRPr="009809D7" w14:paraId="2049A972"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1E9F853E" w14:textId="135F906A"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68C74F72" w14:textId="77777777" w:rsidR="00513FFD" w:rsidRPr="009809D7" w:rsidRDefault="0038153E">
            <w:pPr>
              <w:keepLines/>
              <w:spacing w:line="240" w:lineRule="auto"/>
              <w:jc w:val="center"/>
            </w:pPr>
            <w:r w:rsidRPr="009809D7">
              <w:rPr>
                <w:szCs w:val="22"/>
              </w:rPr>
              <w:t>9/64</w:t>
            </w:r>
          </w:p>
        </w:tc>
        <w:tc>
          <w:tcPr>
            <w:tcW w:w="625" w:type="pct"/>
            <w:tcBorders>
              <w:top w:val="single" w:sz="4" w:space="0" w:color="auto"/>
              <w:left w:val="single" w:sz="4" w:space="0" w:color="auto"/>
              <w:bottom w:val="single" w:sz="4" w:space="0" w:color="auto"/>
              <w:right w:val="single" w:sz="4" w:space="0" w:color="auto"/>
            </w:tcBorders>
            <w:vAlign w:val="center"/>
          </w:tcPr>
          <w:p w14:paraId="413FC3E5" w14:textId="77777777" w:rsidR="00513FFD" w:rsidRPr="009809D7" w:rsidRDefault="0038153E">
            <w:pPr>
              <w:keepLines/>
              <w:spacing w:line="240" w:lineRule="auto"/>
              <w:jc w:val="center"/>
            </w:pPr>
            <w:r w:rsidRPr="009809D7">
              <w:rPr>
                <w:szCs w:val="22"/>
              </w:rPr>
              <w:t>14,1%</w:t>
            </w:r>
          </w:p>
        </w:tc>
        <w:tc>
          <w:tcPr>
            <w:tcW w:w="548" w:type="pct"/>
            <w:tcBorders>
              <w:left w:val="single" w:sz="4" w:space="0" w:color="auto"/>
              <w:right w:val="single" w:sz="4" w:space="0" w:color="auto"/>
            </w:tcBorders>
            <w:vAlign w:val="center"/>
          </w:tcPr>
          <w:p w14:paraId="464B0F38" w14:textId="77777777" w:rsidR="00513FFD" w:rsidRPr="009809D7" w:rsidRDefault="0038153E">
            <w:pPr>
              <w:keepLines/>
              <w:spacing w:line="240" w:lineRule="auto"/>
              <w:jc w:val="center"/>
            </w:pPr>
            <w:r w:rsidRPr="009809D7">
              <w:rPr>
                <w:szCs w:val="22"/>
              </w:rPr>
              <w:t>52/128</w:t>
            </w:r>
          </w:p>
        </w:tc>
        <w:tc>
          <w:tcPr>
            <w:tcW w:w="625" w:type="pct"/>
            <w:tcBorders>
              <w:left w:val="single" w:sz="4" w:space="0" w:color="auto"/>
              <w:right w:val="single" w:sz="4" w:space="0" w:color="auto"/>
            </w:tcBorders>
            <w:vAlign w:val="center"/>
          </w:tcPr>
          <w:p w14:paraId="4893A7D1" w14:textId="77777777" w:rsidR="00513FFD" w:rsidRPr="009809D7" w:rsidRDefault="0038153E">
            <w:pPr>
              <w:keepLines/>
              <w:spacing w:line="240" w:lineRule="auto"/>
              <w:jc w:val="center"/>
            </w:pPr>
            <w:r w:rsidRPr="009809D7">
              <w:rPr>
                <w:szCs w:val="22"/>
              </w:rPr>
              <w:t>40,6%</w:t>
            </w:r>
          </w:p>
        </w:tc>
        <w:tc>
          <w:tcPr>
            <w:tcW w:w="938" w:type="pct"/>
            <w:tcBorders>
              <w:top w:val="single" w:sz="4" w:space="0" w:color="auto"/>
              <w:left w:val="single" w:sz="4" w:space="0" w:color="auto"/>
              <w:bottom w:val="single" w:sz="4" w:space="0" w:color="auto"/>
              <w:right w:val="single" w:sz="4" w:space="0" w:color="auto"/>
            </w:tcBorders>
            <w:vAlign w:val="center"/>
          </w:tcPr>
          <w:p w14:paraId="6399D9E9" w14:textId="77777777" w:rsidR="00513FFD" w:rsidRPr="009809D7" w:rsidRDefault="0038153E">
            <w:pPr>
              <w:keepLines/>
              <w:spacing w:line="240" w:lineRule="auto"/>
              <w:jc w:val="center"/>
            </w:pPr>
            <w:r w:rsidRPr="009809D7">
              <w:rPr>
                <w:b/>
                <w:bCs/>
              </w:rPr>
              <w:t>- - -</w:t>
            </w:r>
          </w:p>
        </w:tc>
      </w:tr>
      <w:tr w:rsidR="00513FFD" w:rsidRPr="009809D7" w14:paraId="7B3C1E58"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44F6402C" w14:textId="77777777" w:rsidR="00513FFD" w:rsidRPr="009809D7" w:rsidRDefault="0038153E">
            <w:pPr>
              <w:keepNext/>
              <w:keepLines/>
              <w:spacing w:line="240" w:lineRule="auto"/>
              <w:rPr>
                <w:b/>
                <w:bCs/>
                <w:szCs w:val="22"/>
              </w:rPr>
            </w:pPr>
            <w:r w:rsidRPr="009809D7">
              <w:rPr>
                <w:b/>
                <w:bCs/>
                <w:szCs w:val="22"/>
              </w:rPr>
              <w:t>Endoscopische verbetering*</w:t>
            </w:r>
            <w:r w:rsidRPr="009809D7">
              <w:rPr>
                <w:b/>
                <w:bCs/>
                <w:szCs w:val="22"/>
                <w:vertAlign w:val="superscript"/>
              </w:rPr>
              <w:t>5</w:t>
            </w:r>
          </w:p>
        </w:tc>
        <w:tc>
          <w:tcPr>
            <w:tcW w:w="468" w:type="pct"/>
            <w:tcBorders>
              <w:top w:val="single" w:sz="4" w:space="0" w:color="auto"/>
              <w:left w:val="single" w:sz="4" w:space="0" w:color="auto"/>
              <w:bottom w:val="single" w:sz="4" w:space="0" w:color="auto"/>
              <w:right w:val="single" w:sz="4" w:space="0" w:color="auto"/>
            </w:tcBorders>
            <w:vAlign w:val="center"/>
          </w:tcPr>
          <w:p w14:paraId="3608B5F2" w14:textId="77777777" w:rsidR="00513FFD" w:rsidRPr="009809D7" w:rsidRDefault="0038153E">
            <w:pPr>
              <w:keepNext/>
              <w:keepLines/>
              <w:spacing w:line="240" w:lineRule="auto"/>
              <w:jc w:val="center"/>
            </w:pPr>
            <w:r w:rsidRPr="009809D7">
              <w:rPr>
                <w:szCs w:val="22"/>
              </w:rPr>
              <w:t>52</w:t>
            </w:r>
          </w:p>
        </w:tc>
        <w:tc>
          <w:tcPr>
            <w:tcW w:w="625" w:type="pct"/>
            <w:tcBorders>
              <w:top w:val="single" w:sz="4" w:space="0" w:color="auto"/>
              <w:left w:val="single" w:sz="4" w:space="0" w:color="auto"/>
              <w:bottom w:val="single" w:sz="4" w:space="0" w:color="auto"/>
              <w:right w:val="single" w:sz="4" w:space="0" w:color="auto"/>
            </w:tcBorders>
            <w:vAlign w:val="center"/>
          </w:tcPr>
          <w:p w14:paraId="0738D637" w14:textId="77777777" w:rsidR="00513FFD" w:rsidRPr="009809D7" w:rsidRDefault="0038153E">
            <w:pPr>
              <w:keepNext/>
              <w:keepLines/>
              <w:spacing w:line="240" w:lineRule="auto"/>
              <w:jc w:val="center"/>
            </w:pPr>
            <w:r w:rsidRPr="009809D7">
              <w:rPr>
                <w:szCs w:val="22"/>
              </w:rPr>
              <w:t>29,1%</w:t>
            </w:r>
          </w:p>
        </w:tc>
        <w:tc>
          <w:tcPr>
            <w:tcW w:w="548" w:type="pct"/>
            <w:tcBorders>
              <w:left w:val="single" w:sz="4" w:space="0" w:color="auto"/>
              <w:right w:val="single" w:sz="4" w:space="0" w:color="auto"/>
            </w:tcBorders>
            <w:vAlign w:val="center"/>
          </w:tcPr>
          <w:p w14:paraId="2A7EB288" w14:textId="77777777" w:rsidR="00513FFD" w:rsidRPr="009809D7" w:rsidRDefault="0038153E">
            <w:pPr>
              <w:keepNext/>
              <w:keepLines/>
              <w:spacing w:line="240" w:lineRule="auto"/>
              <w:jc w:val="center"/>
            </w:pPr>
            <w:r w:rsidRPr="009809D7">
              <w:rPr>
                <w:szCs w:val="22"/>
              </w:rPr>
              <w:t>214</w:t>
            </w:r>
          </w:p>
        </w:tc>
        <w:tc>
          <w:tcPr>
            <w:tcW w:w="625" w:type="pct"/>
            <w:tcBorders>
              <w:left w:val="single" w:sz="4" w:space="0" w:color="auto"/>
              <w:right w:val="single" w:sz="4" w:space="0" w:color="auto"/>
            </w:tcBorders>
            <w:vAlign w:val="center"/>
          </w:tcPr>
          <w:p w14:paraId="5993C7DF" w14:textId="77777777" w:rsidR="00513FFD" w:rsidRPr="009809D7" w:rsidRDefault="0038153E">
            <w:pPr>
              <w:keepNext/>
              <w:keepLines/>
              <w:spacing w:line="240" w:lineRule="auto"/>
              <w:jc w:val="center"/>
            </w:pPr>
            <w:r w:rsidRPr="009809D7">
              <w:rPr>
                <w:szCs w:val="22"/>
              </w:rPr>
              <w:t>58,6%</w:t>
            </w:r>
          </w:p>
        </w:tc>
        <w:tc>
          <w:tcPr>
            <w:tcW w:w="938" w:type="pct"/>
            <w:tcBorders>
              <w:top w:val="single" w:sz="4" w:space="0" w:color="auto"/>
              <w:left w:val="single" w:sz="4" w:space="0" w:color="auto"/>
              <w:bottom w:val="single" w:sz="4" w:space="0" w:color="auto"/>
              <w:right w:val="single" w:sz="4" w:space="0" w:color="auto"/>
            </w:tcBorders>
            <w:vAlign w:val="center"/>
          </w:tcPr>
          <w:p w14:paraId="1567A642" w14:textId="77777777" w:rsidR="00513FFD" w:rsidRPr="009809D7" w:rsidRDefault="0038153E">
            <w:pPr>
              <w:pStyle w:val="PLRTableDataCentered"/>
              <w:keepNext/>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28,5%</w:t>
            </w:r>
          </w:p>
          <w:p w14:paraId="4461E933" w14:textId="77777777" w:rsidR="00513FFD" w:rsidRPr="009809D7" w:rsidRDefault="0038153E">
            <w:pPr>
              <w:keepNext/>
              <w:keepLines/>
              <w:spacing w:line="240" w:lineRule="auto"/>
              <w:jc w:val="center"/>
              <w:rPr>
                <w:sz w:val="20"/>
              </w:rPr>
            </w:pPr>
            <w:r w:rsidRPr="009809D7">
              <w:rPr>
                <w:sz w:val="20"/>
              </w:rPr>
              <w:t>(20,2%, 36,8%)</w:t>
            </w:r>
            <w:r w:rsidRPr="009809D7">
              <w:rPr>
                <w:sz w:val="20"/>
                <w:vertAlign w:val="superscript"/>
              </w:rPr>
              <w:t>c</w:t>
            </w:r>
          </w:p>
        </w:tc>
      </w:tr>
      <w:tr w:rsidR="00513FFD" w:rsidRPr="009809D7" w14:paraId="535B8111"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4C65077C" w14:textId="5433EB4D" w:rsidR="00513FFD" w:rsidRPr="009809D7" w:rsidRDefault="0038153E">
            <w:pPr>
              <w:keepNext/>
              <w:keepLines/>
              <w:spacing w:line="240" w:lineRule="auto"/>
              <w:ind w:left="284" w:firstLine="2"/>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5ADD0114" w14:textId="77777777" w:rsidR="00513FFD" w:rsidRPr="009809D7" w:rsidRDefault="0038153E">
            <w:pPr>
              <w:keepNext/>
              <w:keepLines/>
              <w:spacing w:line="240" w:lineRule="auto"/>
              <w:jc w:val="center"/>
            </w:pPr>
            <w:r w:rsidRPr="009809D7">
              <w:rPr>
                <w:szCs w:val="22"/>
              </w:rPr>
              <w:t>39/114</w:t>
            </w:r>
          </w:p>
        </w:tc>
        <w:tc>
          <w:tcPr>
            <w:tcW w:w="625" w:type="pct"/>
            <w:tcBorders>
              <w:top w:val="single" w:sz="4" w:space="0" w:color="auto"/>
              <w:left w:val="single" w:sz="4" w:space="0" w:color="auto"/>
              <w:bottom w:val="single" w:sz="4" w:space="0" w:color="auto"/>
              <w:right w:val="single" w:sz="4" w:space="0" w:color="auto"/>
            </w:tcBorders>
            <w:vAlign w:val="center"/>
          </w:tcPr>
          <w:p w14:paraId="6B7F3EB8" w14:textId="77777777" w:rsidR="00513FFD" w:rsidRPr="009809D7" w:rsidRDefault="0038153E">
            <w:pPr>
              <w:keepNext/>
              <w:keepLines/>
              <w:spacing w:line="240" w:lineRule="auto"/>
              <w:jc w:val="center"/>
            </w:pPr>
            <w:r w:rsidRPr="009809D7">
              <w:rPr>
                <w:szCs w:val="22"/>
              </w:rPr>
              <w:t>34,2%</w:t>
            </w:r>
          </w:p>
        </w:tc>
        <w:tc>
          <w:tcPr>
            <w:tcW w:w="548" w:type="pct"/>
            <w:tcBorders>
              <w:left w:val="single" w:sz="4" w:space="0" w:color="auto"/>
              <w:right w:val="single" w:sz="4" w:space="0" w:color="auto"/>
            </w:tcBorders>
            <w:vAlign w:val="center"/>
          </w:tcPr>
          <w:p w14:paraId="0B960C9D" w14:textId="77777777" w:rsidR="00513FFD" w:rsidRPr="009809D7" w:rsidRDefault="0038153E">
            <w:pPr>
              <w:keepNext/>
              <w:keepLines/>
              <w:spacing w:line="240" w:lineRule="auto"/>
              <w:jc w:val="center"/>
            </w:pPr>
            <w:r w:rsidRPr="009809D7">
              <w:rPr>
                <w:szCs w:val="22"/>
              </w:rPr>
              <w:t>143/229</w:t>
            </w:r>
          </w:p>
        </w:tc>
        <w:tc>
          <w:tcPr>
            <w:tcW w:w="625" w:type="pct"/>
            <w:tcBorders>
              <w:left w:val="single" w:sz="4" w:space="0" w:color="auto"/>
              <w:right w:val="single" w:sz="4" w:space="0" w:color="auto"/>
            </w:tcBorders>
            <w:vAlign w:val="center"/>
          </w:tcPr>
          <w:p w14:paraId="166E8894" w14:textId="77777777" w:rsidR="00513FFD" w:rsidRPr="009809D7" w:rsidRDefault="0038153E">
            <w:pPr>
              <w:keepNext/>
              <w:keepLines/>
              <w:spacing w:line="240" w:lineRule="auto"/>
              <w:jc w:val="center"/>
            </w:pPr>
            <w:r w:rsidRPr="009809D7">
              <w:rPr>
                <w:szCs w:val="22"/>
              </w:rPr>
              <w:t>62,4%</w:t>
            </w:r>
          </w:p>
        </w:tc>
        <w:tc>
          <w:tcPr>
            <w:tcW w:w="938" w:type="pct"/>
            <w:tcBorders>
              <w:top w:val="single" w:sz="4" w:space="0" w:color="auto"/>
              <w:left w:val="single" w:sz="4" w:space="0" w:color="auto"/>
              <w:bottom w:val="single" w:sz="4" w:space="0" w:color="auto"/>
              <w:right w:val="single" w:sz="4" w:space="0" w:color="auto"/>
            </w:tcBorders>
            <w:vAlign w:val="center"/>
          </w:tcPr>
          <w:p w14:paraId="297A4951" w14:textId="77777777" w:rsidR="00513FFD" w:rsidRPr="009809D7" w:rsidRDefault="0038153E">
            <w:pPr>
              <w:keepNext/>
              <w:keepLines/>
              <w:spacing w:line="240" w:lineRule="auto"/>
              <w:jc w:val="center"/>
            </w:pPr>
            <w:r w:rsidRPr="009809D7">
              <w:rPr>
                <w:b/>
                <w:bCs/>
              </w:rPr>
              <w:t>- - -</w:t>
            </w:r>
          </w:p>
        </w:tc>
      </w:tr>
      <w:tr w:rsidR="00513FFD" w:rsidRPr="009809D7" w14:paraId="4C9731DC"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78733E71" w14:textId="66D6DD09" w:rsidR="00513FFD" w:rsidRPr="009809D7" w:rsidRDefault="0038153E">
            <w:pPr>
              <w:keepNext/>
              <w:keepLines/>
              <w:spacing w:line="240" w:lineRule="auto"/>
              <w:ind w:left="284" w:firstLine="2"/>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782F6A03" w14:textId="77777777" w:rsidR="00513FFD" w:rsidRPr="009809D7" w:rsidRDefault="0038153E">
            <w:pPr>
              <w:keepNext/>
              <w:keepLines/>
              <w:spacing w:line="240" w:lineRule="auto"/>
              <w:jc w:val="center"/>
            </w:pPr>
            <w:r w:rsidRPr="009809D7">
              <w:rPr>
                <w:szCs w:val="22"/>
              </w:rPr>
              <w:t>13/64</w:t>
            </w:r>
          </w:p>
        </w:tc>
        <w:tc>
          <w:tcPr>
            <w:tcW w:w="625" w:type="pct"/>
            <w:tcBorders>
              <w:top w:val="single" w:sz="4" w:space="0" w:color="auto"/>
              <w:left w:val="single" w:sz="4" w:space="0" w:color="auto"/>
              <w:bottom w:val="single" w:sz="4" w:space="0" w:color="auto"/>
              <w:right w:val="single" w:sz="4" w:space="0" w:color="auto"/>
            </w:tcBorders>
            <w:vAlign w:val="center"/>
          </w:tcPr>
          <w:p w14:paraId="4E02E3C2" w14:textId="77777777" w:rsidR="00513FFD" w:rsidRPr="009809D7" w:rsidRDefault="0038153E">
            <w:pPr>
              <w:keepNext/>
              <w:keepLines/>
              <w:spacing w:line="240" w:lineRule="auto"/>
              <w:jc w:val="center"/>
            </w:pPr>
            <w:r w:rsidRPr="009809D7">
              <w:rPr>
                <w:szCs w:val="22"/>
              </w:rPr>
              <w:t>20,3%</w:t>
            </w:r>
          </w:p>
        </w:tc>
        <w:tc>
          <w:tcPr>
            <w:tcW w:w="548" w:type="pct"/>
            <w:tcBorders>
              <w:left w:val="single" w:sz="4" w:space="0" w:color="auto"/>
              <w:right w:val="single" w:sz="4" w:space="0" w:color="auto"/>
            </w:tcBorders>
            <w:vAlign w:val="center"/>
          </w:tcPr>
          <w:p w14:paraId="5FE86E41" w14:textId="77777777" w:rsidR="00513FFD" w:rsidRPr="009809D7" w:rsidRDefault="0038153E">
            <w:pPr>
              <w:keepNext/>
              <w:keepLines/>
              <w:spacing w:line="240" w:lineRule="auto"/>
              <w:jc w:val="center"/>
            </w:pPr>
            <w:r w:rsidRPr="009809D7">
              <w:rPr>
                <w:szCs w:val="22"/>
              </w:rPr>
              <w:t>65/128</w:t>
            </w:r>
          </w:p>
        </w:tc>
        <w:tc>
          <w:tcPr>
            <w:tcW w:w="625" w:type="pct"/>
            <w:tcBorders>
              <w:left w:val="single" w:sz="4" w:space="0" w:color="auto"/>
              <w:right w:val="single" w:sz="4" w:space="0" w:color="auto"/>
            </w:tcBorders>
            <w:vAlign w:val="center"/>
          </w:tcPr>
          <w:p w14:paraId="72DA9937" w14:textId="77777777" w:rsidR="00513FFD" w:rsidRPr="009809D7" w:rsidRDefault="0038153E">
            <w:pPr>
              <w:keepNext/>
              <w:keepLines/>
              <w:spacing w:line="240" w:lineRule="auto"/>
              <w:jc w:val="center"/>
            </w:pPr>
            <w:r w:rsidRPr="009809D7">
              <w:rPr>
                <w:szCs w:val="22"/>
              </w:rPr>
              <w:t>50,8%</w:t>
            </w:r>
          </w:p>
        </w:tc>
        <w:tc>
          <w:tcPr>
            <w:tcW w:w="938" w:type="pct"/>
            <w:tcBorders>
              <w:top w:val="single" w:sz="4" w:space="0" w:color="auto"/>
              <w:left w:val="single" w:sz="4" w:space="0" w:color="auto"/>
              <w:bottom w:val="single" w:sz="4" w:space="0" w:color="auto"/>
              <w:right w:val="single" w:sz="4" w:space="0" w:color="auto"/>
            </w:tcBorders>
            <w:vAlign w:val="center"/>
          </w:tcPr>
          <w:p w14:paraId="4734B882" w14:textId="77777777" w:rsidR="00513FFD" w:rsidRPr="009809D7" w:rsidRDefault="0038153E">
            <w:pPr>
              <w:keepNext/>
              <w:keepLines/>
              <w:spacing w:line="240" w:lineRule="auto"/>
              <w:jc w:val="center"/>
            </w:pPr>
            <w:r w:rsidRPr="009809D7">
              <w:rPr>
                <w:b/>
                <w:bCs/>
              </w:rPr>
              <w:t>- - -</w:t>
            </w:r>
          </w:p>
        </w:tc>
      </w:tr>
      <w:tr w:rsidR="00513FFD" w:rsidRPr="009809D7" w14:paraId="7846E72C"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5F60AE92" w14:textId="77777777" w:rsidR="00513FFD" w:rsidRPr="009809D7" w:rsidRDefault="0038153E">
            <w:pPr>
              <w:keepLines/>
              <w:spacing w:line="240" w:lineRule="auto"/>
              <w:ind w:right="-147"/>
              <w:rPr>
                <w:b/>
                <w:bCs/>
                <w:szCs w:val="22"/>
              </w:rPr>
            </w:pPr>
            <w:r w:rsidRPr="009809D7">
              <w:rPr>
                <w:b/>
                <w:bCs/>
                <w:szCs w:val="22"/>
              </w:rPr>
              <w:t>Histo-endoscopische mucosale remissie*</w:t>
            </w:r>
            <w:r w:rsidRPr="009809D7">
              <w:rPr>
                <w:b/>
                <w:bCs/>
                <w:szCs w:val="22"/>
                <w:vertAlign w:val="superscript"/>
              </w:rPr>
              <w:t>6</w:t>
            </w:r>
          </w:p>
        </w:tc>
        <w:tc>
          <w:tcPr>
            <w:tcW w:w="468" w:type="pct"/>
            <w:tcBorders>
              <w:top w:val="single" w:sz="4" w:space="0" w:color="auto"/>
              <w:left w:val="single" w:sz="4" w:space="0" w:color="auto"/>
              <w:bottom w:val="single" w:sz="4" w:space="0" w:color="auto"/>
              <w:right w:val="single" w:sz="4" w:space="0" w:color="auto"/>
            </w:tcBorders>
            <w:vAlign w:val="center"/>
          </w:tcPr>
          <w:p w14:paraId="1B15F53A" w14:textId="77777777" w:rsidR="00513FFD" w:rsidRPr="009809D7" w:rsidRDefault="0038153E">
            <w:pPr>
              <w:keepLines/>
              <w:spacing w:line="240" w:lineRule="auto"/>
              <w:jc w:val="center"/>
            </w:pPr>
            <w:r w:rsidRPr="009809D7">
              <w:rPr>
                <w:szCs w:val="22"/>
              </w:rPr>
              <w:t>39</w:t>
            </w:r>
          </w:p>
        </w:tc>
        <w:tc>
          <w:tcPr>
            <w:tcW w:w="625" w:type="pct"/>
            <w:tcBorders>
              <w:top w:val="single" w:sz="4" w:space="0" w:color="auto"/>
              <w:left w:val="single" w:sz="4" w:space="0" w:color="auto"/>
              <w:bottom w:val="single" w:sz="4" w:space="0" w:color="auto"/>
              <w:right w:val="single" w:sz="4" w:space="0" w:color="auto"/>
            </w:tcBorders>
            <w:vAlign w:val="center"/>
          </w:tcPr>
          <w:p w14:paraId="346D71E9" w14:textId="77777777" w:rsidR="00513FFD" w:rsidRPr="009809D7" w:rsidRDefault="0038153E">
            <w:pPr>
              <w:keepLines/>
              <w:spacing w:line="240" w:lineRule="auto"/>
              <w:jc w:val="center"/>
            </w:pPr>
            <w:r w:rsidRPr="009809D7">
              <w:rPr>
                <w:szCs w:val="22"/>
              </w:rPr>
              <w:t>21,8%</w:t>
            </w:r>
          </w:p>
        </w:tc>
        <w:tc>
          <w:tcPr>
            <w:tcW w:w="548" w:type="pct"/>
            <w:tcBorders>
              <w:left w:val="single" w:sz="4" w:space="0" w:color="auto"/>
              <w:right w:val="single" w:sz="4" w:space="0" w:color="auto"/>
            </w:tcBorders>
            <w:vAlign w:val="center"/>
          </w:tcPr>
          <w:p w14:paraId="65B7C831" w14:textId="77777777" w:rsidR="00513FFD" w:rsidRPr="009809D7" w:rsidRDefault="0038153E">
            <w:pPr>
              <w:keepLines/>
              <w:spacing w:line="240" w:lineRule="auto"/>
              <w:jc w:val="center"/>
            </w:pPr>
            <w:r w:rsidRPr="009809D7">
              <w:rPr>
                <w:szCs w:val="22"/>
              </w:rPr>
              <w:t>158</w:t>
            </w:r>
          </w:p>
        </w:tc>
        <w:tc>
          <w:tcPr>
            <w:tcW w:w="625" w:type="pct"/>
            <w:tcBorders>
              <w:left w:val="single" w:sz="4" w:space="0" w:color="auto"/>
              <w:right w:val="single" w:sz="4" w:space="0" w:color="auto"/>
            </w:tcBorders>
            <w:vAlign w:val="center"/>
          </w:tcPr>
          <w:p w14:paraId="5687E3C1" w14:textId="77777777" w:rsidR="00513FFD" w:rsidRPr="009809D7" w:rsidRDefault="0038153E">
            <w:pPr>
              <w:keepLines/>
              <w:spacing w:line="240" w:lineRule="auto"/>
              <w:jc w:val="center"/>
            </w:pPr>
            <w:r w:rsidRPr="009809D7">
              <w:rPr>
                <w:szCs w:val="22"/>
              </w:rPr>
              <w:t>43,3%</w:t>
            </w:r>
          </w:p>
        </w:tc>
        <w:tc>
          <w:tcPr>
            <w:tcW w:w="938" w:type="pct"/>
            <w:tcBorders>
              <w:top w:val="single" w:sz="4" w:space="0" w:color="auto"/>
              <w:left w:val="single" w:sz="4" w:space="0" w:color="auto"/>
              <w:bottom w:val="single" w:sz="4" w:space="0" w:color="auto"/>
              <w:right w:val="single" w:sz="4" w:space="0" w:color="auto"/>
            </w:tcBorders>
            <w:vAlign w:val="center"/>
          </w:tcPr>
          <w:p w14:paraId="363948CB" w14:textId="77777777" w:rsidR="00513FFD" w:rsidRPr="009809D7" w:rsidRDefault="0038153E">
            <w:pPr>
              <w:pStyle w:val="PLRTableDataCentered"/>
              <w:ind w:right="-113"/>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19,9%</w:t>
            </w:r>
          </w:p>
          <w:p w14:paraId="4EAA59E1" w14:textId="77777777" w:rsidR="00513FFD" w:rsidRPr="009809D7" w:rsidRDefault="0038153E">
            <w:pPr>
              <w:keepLines/>
              <w:spacing w:line="240" w:lineRule="auto"/>
              <w:ind w:right="-113"/>
              <w:jc w:val="center"/>
              <w:rPr>
                <w:sz w:val="20"/>
              </w:rPr>
            </w:pPr>
            <w:r w:rsidRPr="009809D7">
              <w:rPr>
                <w:sz w:val="20"/>
              </w:rPr>
              <w:t>(12,1%, 27,6%)</w:t>
            </w:r>
            <w:r w:rsidRPr="009809D7">
              <w:rPr>
                <w:sz w:val="20"/>
                <w:vertAlign w:val="superscript"/>
              </w:rPr>
              <w:t>c</w:t>
            </w:r>
          </w:p>
        </w:tc>
      </w:tr>
      <w:tr w:rsidR="00513FFD" w:rsidRPr="009809D7" w14:paraId="06CB5127"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531F8C67" w14:textId="5BEA89F8" w:rsidR="00513FFD" w:rsidRPr="009809D7" w:rsidRDefault="0038153E">
            <w:pPr>
              <w:keepLines/>
              <w:spacing w:line="240" w:lineRule="auto"/>
              <w:ind w:left="286"/>
            </w:pPr>
            <w:r w:rsidRPr="009809D7">
              <w:rPr>
                <w:rStyle w:val="normaltextrun"/>
                <w:szCs w:val="22"/>
              </w:rPr>
              <w:t xml:space="preserve">Patiënten die naïef waren voor biologisch middel en </w:t>
            </w:r>
            <w:r w:rsidRPr="009809D7">
              <w:rPr>
                <w:rStyle w:val="normaltextrun"/>
                <w:color w:val="000000"/>
                <w:szCs w:val="22"/>
              </w:rPr>
              <w:t>JAK-</w:t>
            </w:r>
            <w:r w:rsidRPr="009809D7">
              <w:rPr>
                <w:rStyle w:val="normaltextrun"/>
                <w:szCs w:val="22"/>
              </w:rPr>
              <w:t>remmer</w:t>
            </w:r>
            <w:r w:rsidRPr="009809D7">
              <w:rPr>
                <w:rStyle w:val="normaltextrun"/>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7C5A2A59" w14:textId="77777777" w:rsidR="00513FFD" w:rsidRPr="009809D7" w:rsidRDefault="0038153E">
            <w:pPr>
              <w:keepLines/>
              <w:spacing w:line="240" w:lineRule="auto"/>
              <w:jc w:val="center"/>
            </w:pPr>
            <w:r w:rsidRPr="009809D7">
              <w:rPr>
                <w:szCs w:val="22"/>
              </w:rPr>
              <w:t>30/114</w:t>
            </w:r>
          </w:p>
        </w:tc>
        <w:tc>
          <w:tcPr>
            <w:tcW w:w="625" w:type="pct"/>
            <w:tcBorders>
              <w:top w:val="single" w:sz="4" w:space="0" w:color="auto"/>
              <w:left w:val="single" w:sz="4" w:space="0" w:color="auto"/>
              <w:bottom w:val="single" w:sz="4" w:space="0" w:color="auto"/>
              <w:right w:val="single" w:sz="4" w:space="0" w:color="auto"/>
            </w:tcBorders>
            <w:vAlign w:val="center"/>
          </w:tcPr>
          <w:p w14:paraId="2A179DDB" w14:textId="77777777" w:rsidR="00513FFD" w:rsidRPr="009809D7" w:rsidRDefault="0038153E">
            <w:pPr>
              <w:keepLines/>
              <w:spacing w:line="240" w:lineRule="auto"/>
              <w:jc w:val="center"/>
            </w:pPr>
            <w:r w:rsidRPr="009809D7">
              <w:rPr>
                <w:szCs w:val="22"/>
              </w:rPr>
              <w:t>26,3%</w:t>
            </w:r>
          </w:p>
        </w:tc>
        <w:tc>
          <w:tcPr>
            <w:tcW w:w="548" w:type="pct"/>
            <w:tcBorders>
              <w:left w:val="single" w:sz="4" w:space="0" w:color="auto"/>
              <w:right w:val="single" w:sz="4" w:space="0" w:color="auto"/>
            </w:tcBorders>
            <w:vAlign w:val="center"/>
          </w:tcPr>
          <w:p w14:paraId="670FA868" w14:textId="77777777" w:rsidR="00513FFD" w:rsidRPr="009809D7" w:rsidRDefault="0038153E">
            <w:pPr>
              <w:keepLines/>
              <w:spacing w:line="240" w:lineRule="auto"/>
              <w:jc w:val="center"/>
            </w:pPr>
            <w:r w:rsidRPr="009809D7">
              <w:rPr>
                <w:szCs w:val="22"/>
              </w:rPr>
              <w:t>108/229</w:t>
            </w:r>
          </w:p>
        </w:tc>
        <w:tc>
          <w:tcPr>
            <w:tcW w:w="625" w:type="pct"/>
            <w:tcBorders>
              <w:left w:val="single" w:sz="4" w:space="0" w:color="auto"/>
              <w:right w:val="single" w:sz="4" w:space="0" w:color="auto"/>
            </w:tcBorders>
            <w:vAlign w:val="center"/>
          </w:tcPr>
          <w:p w14:paraId="5EBC936B" w14:textId="77777777" w:rsidR="00513FFD" w:rsidRPr="009809D7" w:rsidRDefault="0038153E">
            <w:pPr>
              <w:keepLines/>
              <w:spacing w:line="240" w:lineRule="auto"/>
              <w:jc w:val="center"/>
            </w:pPr>
            <w:r w:rsidRPr="009809D7">
              <w:rPr>
                <w:szCs w:val="22"/>
              </w:rPr>
              <w:t>47,2%</w:t>
            </w:r>
          </w:p>
        </w:tc>
        <w:tc>
          <w:tcPr>
            <w:tcW w:w="938" w:type="pct"/>
            <w:tcBorders>
              <w:top w:val="single" w:sz="4" w:space="0" w:color="auto"/>
              <w:left w:val="single" w:sz="4" w:space="0" w:color="auto"/>
              <w:bottom w:val="single" w:sz="4" w:space="0" w:color="auto"/>
              <w:right w:val="single" w:sz="4" w:space="0" w:color="auto"/>
            </w:tcBorders>
            <w:vAlign w:val="center"/>
          </w:tcPr>
          <w:p w14:paraId="03705075" w14:textId="77777777" w:rsidR="00513FFD" w:rsidRPr="009809D7" w:rsidRDefault="0038153E">
            <w:pPr>
              <w:keepLines/>
              <w:spacing w:line="240" w:lineRule="auto"/>
              <w:jc w:val="center"/>
            </w:pPr>
            <w:r w:rsidRPr="009809D7">
              <w:rPr>
                <w:b/>
                <w:bCs/>
              </w:rPr>
              <w:t>- - -</w:t>
            </w:r>
          </w:p>
        </w:tc>
      </w:tr>
      <w:tr w:rsidR="00513FFD" w:rsidRPr="009809D7" w14:paraId="10C979B1"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40F504EF" w14:textId="4FBBD7EB"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12CB0E68" w14:textId="77777777" w:rsidR="00513FFD" w:rsidRPr="009809D7" w:rsidRDefault="0038153E">
            <w:pPr>
              <w:keepLines/>
              <w:spacing w:line="240" w:lineRule="auto"/>
              <w:jc w:val="center"/>
            </w:pPr>
            <w:r w:rsidRPr="009809D7">
              <w:rPr>
                <w:szCs w:val="22"/>
              </w:rPr>
              <w:t>9/64</w:t>
            </w:r>
          </w:p>
        </w:tc>
        <w:tc>
          <w:tcPr>
            <w:tcW w:w="625" w:type="pct"/>
            <w:tcBorders>
              <w:top w:val="single" w:sz="4" w:space="0" w:color="auto"/>
              <w:left w:val="single" w:sz="4" w:space="0" w:color="auto"/>
              <w:bottom w:val="single" w:sz="4" w:space="0" w:color="auto"/>
              <w:right w:val="single" w:sz="4" w:space="0" w:color="auto"/>
            </w:tcBorders>
            <w:vAlign w:val="center"/>
          </w:tcPr>
          <w:p w14:paraId="12F46D7F" w14:textId="77777777" w:rsidR="00513FFD" w:rsidRPr="009809D7" w:rsidRDefault="0038153E">
            <w:pPr>
              <w:keepLines/>
              <w:spacing w:line="240" w:lineRule="auto"/>
              <w:jc w:val="center"/>
            </w:pPr>
            <w:r w:rsidRPr="009809D7">
              <w:rPr>
                <w:szCs w:val="22"/>
              </w:rPr>
              <w:t>14,1%</w:t>
            </w:r>
          </w:p>
        </w:tc>
        <w:tc>
          <w:tcPr>
            <w:tcW w:w="548" w:type="pct"/>
            <w:tcBorders>
              <w:left w:val="single" w:sz="4" w:space="0" w:color="auto"/>
              <w:right w:val="single" w:sz="4" w:space="0" w:color="auto"/>
            </w:tcBorders>
            <w:vAlign w:val="center"/>
          </w:tcPr>
          <w:p w14:paraId="46196014" w14:textId="77777777" w:rsidR="00513FFD" w:rsidRPr="009809D7" w:rsidRDefault="0038153E">
            <w:pPr>
              <w:keepLines/>
              <w:spacing w:line="240" w:lineRule="auto"/>
              <w:jc w:val="center"/>
            </w:pPr>
            <w:r w:rsidRPr="009809D7">
              <w:rPr>
                <w:szCs w:val="22"/>
              </w:rPr>
              <w:t>46/128</w:t>
            </w:r>
          </w:p>
        </w:tc>
        <w:tc>
          <w:tcPr>
            <w:tcW w:w="625" w:type="pct"/>
            <w:tcBorders>
              <w:left w:val="single" w:sz="4" w:space="0" w:color="auto"/>
              <w:right w:val="single" w:sz="4" w:space="0" w:color="auto"/>
            </w:tcBorders>
            <w:vAlign w:val="center"/>
          </w:tcPr>
          <w:p w14:paraId="5687A8EB" w14:textId="77777777" w:rsidR="00513FFD" w:rsidRPr="009809D7" w:rsidRDefault="0038153E">
            <w:pPr>
              <w:keepLines/>
              <w:spacing w:line="240" w:lineRule="auto"/>
              <w:jc w:val="center"/>
            </w:pPr>
            <w:r w:rsidRPr="009809D7">
              <w:rPr>
                <w:szCs w:val="22"/>
              </w:rPr>
              <w:t>35,9%</w:t>
            </w:r>
          </w:p>
        </w:tc>
        <w:tc>
          <w:tcPr>
            <w:tcW w:w="938" w:type="pct"/>
            <w:tcBorders>
              <w:top w:val="single" w:sz="4" w:space="0" w:color="auto"/>
              <w:left w:val="single" w:sz="4" w:space="0" w:color="auto"/>
              <w:bottom w:val="single" w:sz="4" w:space="0" w:color="auto"/>
              <w:right w:val="single" w:sz="4" w:space="0" w:color="auto"/>
            </w:tcBorders>
            <w:vAlign w:val="center"/>
          </w:tcPr>
          <w:p w14:paraId="2D682E6B" w14:textId="77777777" w:rsidR="00513FFD" w:rsidRPr="009809D7" w:rsidRDefault="0038153E">
            <w:pPr>
              <w:keepLines/>
              <w:spacing w:line="240" w:lineRule="auto"/>
              <w:jc w:val="center"/>
            </w:pPr>
            <w:r w:rsidRPr="009809D7">
              <w:rPr>
                <w:b/>
                <w:bCs/>
              </w:rPr>
              <w:t>- - -</w:t>
            </w:r>
          </w:p>
        </w:tc>
      </w:tr>
      <w:tr w:rsidR="00513FFD" w:rsidRPr="009809D7" w14:paraId="453BECE9" w14:textId="77777777">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1C4E4555" w14:textId="7E2B9BD7" w:rsidR="00513FFD" w:rsidRPr="009809D7" w:rsidRDefault="00A877D5">
            <w:pPr>
              <w:keepLines/>
              <w:spacing w:line="240" w:lineRule="auto"/>
              <w:rPr>
                <w:b/>
                <w:bCs/>
                <w:szCs w:val="22"/>
              </w:rPr>
            </w:pPr>
            <w:r w:rsidRPr="009809D7">
              <w:rPr>
                <w:b/>
                <w:bCs/>
                <w:szCs w:val="22"/>
              </w:rPr>
              <w:t>Fecale urgentie</w:t>
            </w:r>
            <w:r w:rsidR="0038153E" w:rsidRPr="009809D7">
              <w:rPr>
                <w:b/>
                <w:bCs/>
                <w:szCs w:val="22"/>
              </w:rPr>
              <w:t>-remissie</w:t>
            </w:r>
            <w:r w:rsidR="0038153E" w:rsidRPr="009809D7">
              <w:rPr>
                <w:b/>
                <w:bCs/>
                <w:szCs w:val="22"/>
                <w:vertAlign w:val="superscript"/>
              </w:rPr>
              <w:t>*7</w:t>
            </w:r>
          </w:p>
        </w:tc>
        <w:tc>
          <w:tcPr>
            <w:tcW w:w="468" w:type="pct"/>
            <w:tcBorders>
              <w:top w:val="single" w:sz="4" w:space="0" w:color="auto"/>
              <w:left w:val="single" w:sz="4" w:space="0" w:color="auto"/>
              <w:bottom w:val="single" w:sz="4" w:space="0" w:color="auto"/>
              <w:right w:val="single" w:sz="4" w:space="0" w:color="auto"/>
            </w:tcBorders>
            <w:vAlign w:val="center"/>
          </w:tcPr>
          <w:p w14:paraId="01C6930B" w14:textId="77777777" w:rsidR="00513FFD" w:rsidRPr="009809D7" w:rsidRDefault="0038153E">
            <w:pPr>
              <w:keepLines/>
              <w:spacing w:line="240" w:lineRule="auto"/>
              <w:jc w:val="center"/>
            </w:pPr>
            <w:r w:rsidRPr="009809D7">
              <w:rPr>
                <w:szCs w:val="22"/>
              </w:rPr>
              <w:t>43/172</w:t>
            </w:r>
          </w:p>
        </w:tc>
        <w:tc>
          <w:tcPr>
            <w:tcW w:w="625" w:type="pct"/>
            <w:tcBorders>
              <w:top w:val="single" w:sz="4" w:space="0" w:color="auto"/>
              <w:left w:val="single" w:sz="4" w:space="0" w:color="auto"/>
              <w:bottom w:val="single" w:sz="4" w:space="0" w:color="auto"/>
              <w:right w:val="single" w:sz="4" w:space="0" w:color="auto"/>
            </w:tcBorders>
            <w:vAlign w:val="center"/>
          </w:tcPr>
          <w:p w14:paraId="3A03B336" w14:textId="77777777" w:rsidR="00513FFD" w:rsidRPr="009809D7" w:rsidRDefault="0038153E">
            <w:pPr>
              <w:keepLines/>
              <w:spacing w:line="240" w:lineRule="auto"/>
              <w:jc w:val="center"/>
            </w:pPr>
            <w:r w:rsidRPr="009809D7">
              <w:rPr>
                <w:szCs w:val="22"/>
              </w:rPr>
              <w:t>25,0%</w:t>
            </w:r>
          </w:p>
        </w:tc>
        <w:tc>
          <w:tcPr>
            <w:tcW w:w="548" w:type="pct"/>
            <w:tcBorders>
              <w:left w:val="single" w:sz="4" w:space="0" w:color="auto"/>
              <w:right w:val="single" w:sz="4" w:space="0" w:color="auto"/>
            </w:tcBorders>
            <w:vAlign w:val="center"/>
          </w:tcPr>
          <w:p w14:paraId="3AFEEA86" w14:textId="77777777" w:rsidR="00513FFD" w:rsidRPr="009809D7" w:rsidRDefault="0038153E">
            <w:pPr>
              <w:keepLines/>
              <w:spacing w:line="240" w:lineRule="auto"/>
              <w:jc w:val="center"/>
            </w:pPr>
            <w:r w:rsidRPr="009809D7">
              <w:rPr>
                <w:szCs w:val="22"/>
              </w:rPr>
              <w:t>144/336</w:t>
            </w:r>
          </w:p>
        </w:tc>
        <w:tc>
          <w:tcPr>
            <w:tcW w:w="625" w:type="pct"/>
            <w:tcBorders>
              <w:left w:val="single" w:sz="4" w:space="0" w:color="auto"/>
              <w:right w:val="single" w:sz="4" w:space="0" w:color="auto"/>
            </w:tcBorders>
            <w:vAlign w:val="center"/>
          </w:tcPr>
          <w:p w14:paraId="6077E13B" w14:textId="77777777" w:rsidR="00513FFD" w:rsidRPr="009809D7" w:rsidRDefault="0038153E">
            <w:pPr>
              <w:keepLines/>
              <w:spacing w:line="240" w:lineRule="auto"/>
              <w:jc w:val="center"/>
            </w:pPr>
            <w:r w:rsidRPr="009809D7">
              <w:rPr>
                <w:szCs w:val="22"/>
              </w:rPr>
              <w:t>42,9%</w:t>
            </w:r>
          </w:p>
        </w:tc>
        <w:tc>
          <w:tcPr>
            <w:tcW w:w="938" w:type="pct"/>
            <w:tcBorders>
              <w:top w:val="single" w:sz="4" w:space="0" w:color="auto"/>
              <w:left w:val="single" w:sz="4" w:space="0" w:color="auto"/>
              <w:bottom w:val="single" w:sz="4" w:space="0" w:color="auto"/>
              <w:right w:val="single" w:sz="4" w:space="0" w:color="auto"/>
            </w:tcBorders>
            <w:vAlign w:val="center"/>
          </w:tcPr>
          <w:p w14:paraId="72088A5E" w14:textId="6E30BCF1" w:rsidR="00513FFD" w:rsidRPr="009809D7" w:rsidRDefault="0038153E">
            <w:pPr>
              <w:keepLines/>
              <w:spacing w:line="240" w:lineRule="auto"/>
              <w:jc w:val="center"/>
              <w:rPr>
                <w:sz w:val="20"/>
              </w:rPr>
            </w:pPr>
            <w:r w:rsidRPr="009809D7">
              <w:rPr>
                <w:sz w:val="20"/>
              </w:rPr>
              <w:t>18,1</w:t>
            </w:r>
            <w:r w:rsidR="002E311D" w:rsidRPr="009809D7">
              <w:rPr>
                <w:sz w:val="20"/>
              </w:rPr>
              <w:t>%</w:t>
            </w:r>
          </w:p>
          <w:p w14:paraId="4CB1349B" w14:textId="77777777" w:rsidR="00513FFD" w:rsidRPr="009809D7" w:rsidRDefault="0038153E">
            <w:pPr>
              <w:keepLines/>
              <w:spacing w:line="240" w:lineRule="auto"/>
              <w:jc w:val="center"/>
              <w:rPr>
                <w:sz w:val="20"/>
              </w:rPr>
            </w:pPr>
            <w:r w:rsidRPr="009809D7">
              <w:rPr>
                <w:sz w:val="20"/>
              </w:rPr>
              <w:t>(9,8</w:t>
            </w:r>
            <w:r w:rsidRPr="009809D7">
              <w:rPr>
                <w:szCs w:val="22"/>
              </w:rPr>
              <w:t>%</w:t>
            </w:r>
            <w:r w:rsidRPr="009809D7">
              <w:rPr>
                <w:sz w:val="20"/>
              </w:rPr>
              <w:t>, 26,4</w:t>
            </w:r>
            <w:r w:rsidRPr="009809D7">
              <w:rPr>
                <w:szCs w:val="22"/>
              </w:rPr>
              <w:t>%</w:t>
            </w:r>
            <w:r w:rsidRPr="009809D7">
              <w:rPr>
                <w:sz w:val="20"/>
              </w:rPr>
              <w:t>)</w:t>
            </w:r>
            <w:r w:rsidRPr="009809D7">
              <w:rPr>
                <w:sz w:val="20"/>
                <w:vertAlign w:val="superscript"/>
              </w:rPr>
              <w:t>c</w:t>
            </w:r>
          </w:p>
        </w:tc>
      </w:tr>
      <w:tr w:rsidR="00513FFD" w:rsidRPr="009809D7" w14:paraId="258659F3"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26FC6EE1" w14:textId="745730A1" w:rsidR="00513FFD" w:rsidRPr="009809D7" w:rsidRDefault="0038153E">
            <w:pPr>
              <w:keepLines/>
              <w:spacing w:line="240" w:lineRule="auto"/>
              <w:ind w:left="286"/>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3D36651C" w14:textId="77777777" w:rsidR="00513FFD" w:rsidRPr="009809D7" w:rsidRDefault="0038153E">
            <w:pPr>
              <w:keepLines/>
              <w:spacing w:line="240" w:lineRule="auto"/>
              <w:jc w:val="center"/>
            </w:pPr>
            <w:r w:rsidRPr="009809D7">
              <w:rPr>
                <w:szCs w:val="22"/>
              </w:rPr>
              <w:t>31/108</w:t>
            </w:r>
          </w:p>
        </w:tc>
        <w:tc>
          <w:tcPr>
            <w:tcW w:w="625" w:type="pct"/>
            <w:tcBorders>
              <w:top w:val="single" w:sz="4" w:space="0" w:color="auto"/>
              <w:left w:val="single" w:sz="4" w:space="0" w:color="auto"/>
              <w:bottom w:val="single" w:sz="4" w:space="0" w:color="auto"/>
              <w:right w:val="single" w:sz="4" w:space="0" w:color="auto"/>
            </w:tcBorders>
            <w:vAlign w:val="center"/>
          </w:tcPr>
          <w:p w14:paraId="6AD1C5ED" w14:textId="77777777" w:rsidR="00513FFD" w:rsidRPr="009809D7" w:rsidRDefault="0038153E">
            <w:pPr>
              <w:keepLines/>
              <w:spacing w:line="240" w:lineRule="auto"/>
              <w:jc w:val="center"/>
            </w:pPr>
            <w:r w:rsidRPr="009809D7">
              <w:rPr>
                <w:szCs w:val="22"/>
              </w:rPr>
              <w:t>28,7%</w:t>
            </w:r>
          </w:p>
        </w:tc>
        <w:tc>
          <w:tcPr>
            <w:tcW w:w="548" w:type="pct"/>
            <w:tcBorders>
              <w:left w:val="single" w:sz="4" w:space="0" w:color="auto"/>
              <w:right w:val="single" w:sz="4" w:space="0" w:color="auto"/>
            </w:tcBorders>
            <w:vAlign w:val="center"/>
          </w:tcPr>
          <w:p w14:paraId="0CA2FE60" w14:textId="77777777" w:rsidR="00513FFD" w:rsidRPr="009809D7" w:rsidRDefault="0038153E">
            <w:pPr>
              <w:keepLines/>
              <w:spacing w:line="240" w:lineRule="auto"/>
              <w:jc w:val="center"/>
            </w:pPr>
            <w:r w:rsidRPr="009809D7">
              <w:rPr>
                <w:szCs w:val="22"/>
              </w:rPr>
              <w:t>96/206</w:t>
            </w:r>
          </w:p>
        </w:tc>
        <w:tc>
          <w:tcPr>
            <w:tcW w:w="625" w:type="pct"/>
            <w:tcBorders>
              <w:left w:val="single" w:sz="4" w:space="0" w:color="auto"/>
              <w:right w:val="single" w:sz="4" w:space="0" w:color="auto"/>
            </w:tcBorders>
            <w:vAlign w:val="center"/>
          </w:tcPr>
          <w:p w14:paraId="6405644B" w14:textId="77777777" w:rsidR="00513FFD" w:rsidRPr="009809D7" w:rsidRDefault="0038153E">
            <w:pPr>
              <w:keepLines/>
              <w:spacing w:line="240" w:lineRule="auto"/>
              <w:jc w:val="center"/>
            </w:pPr>
            <w:r w:rsidRPr="009809D7">
              <w:rPr>
                <w:szCs w:val="22"/>
              </w:rPr>
              <w:t>46,6%</w:t>
            </w:r>
          </w:p>
        </w:tc>
        <w:tc>
          <w:tcPr>
            <w:tcW w:w="938" w:type="pct"/>
            <w:tcBorders>
              <w:top w:val="single" w:sz="4" w:space="0" w:color="auto"/>
              <w:left w:val="single" w:sz="4" w:space="0" w:color="auto"/>
              <w:bottom w:val="single" w:sz="4" w:space="0" w:color="auto"/>
              <w:right w:val="single" w:sz="4" w:space="0" w:color="auto"/>
            </w:tcBorders>
            <w:vAlign w:val="center"/>
          </w:tcPr>
          <w:p w14:paraId="3DE56CA9" w14:textId="77777777" w:rsidR="00513FFD" w:rsidRPr="009809D7" w:rsidRDefault="0038153E">
            <w:pPr>
              <w:keepLines/>
              <w:spacing w:line="240" w:lineRule="auto"/>
              <w:jc w:val="center"/>
            </w:pPr>
            <w:r w:rsidRPr="009809D7">
              <w:rPr>
                <w:b/>
                <w:bCs/>
              </w:rPr>
              <w:t>- - -</w:t>
            </w:r>
          </w:p>
        </w:tc>
      </w:tr>
      <w:tr w:rsidR="00513FFD" w:rsidRPr="009809D7" w14:paraId="403BD0C7"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2E358EDA" w14:textId="4FF17DA8"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57B61749" w14:textId="77777777" w:rsidR="00513FFD" w:rsidRPr="009809D7" w:rsidRDefault="0038153E">
            <w:pPr>
              <w:keepLines/>
              <w:spacing w:line="240" w:lineRule="auto"/>
              <w:jc w:val="center"/>
            </w:pPr>
            <w:r w:rsidRPr="009809D7">
              <w:rPr>
                <w:szCs w:val="22"/>
              </w:rPr>
              <w:t>12/63</w:t>
            </w:r>
          </w:p>
        </w:tc>
        <w:tc>
          <w:tcPr>
            <w:tcW w:w="625" w:type="pct"/>
            <w:tcBorders>
              <w:top w:val="single" w:sz="4" w:space="0" w:color="auto"/>
              <w:left w:val="single" w:sz="4" w:space="0" w:color="auto"/>
              <w:bottom w:val="single" w:sz="4" w:space="0" w:color="auto"/>
              <w:right w:val="single" w:sz="4" w:space="0" w:color="auto"/>
            </w:tcBorders>
            <w:vAlign w:val="center"/>
          </w:tcPr>
          <w:p w14:paraId="7FA84067" w14:textId="77777777" w:rsidR="00513FFD" w:rsidRPr="009809D7" w:rsidRDefault="0038153E">
            <w:pPr>
              <w:keepLines/>
              <w:spacing w:line="240" w:lineRule="auto"/>
              <w:jc w:val="center"/>
            </w:pPr>
            <w:r w:rsidRPr="009809D7">
              <w:rPr>
                <w:szCs w:val="22"/>
              </w:rPr>
              <w:t>19,0%</w:t>
            </w:r>
          </w:p>
        </w:tc>
        <w:tc>
          <w:tcPr>
            <w:tcW w:w="548" w:type="pct"/>
            <w:tcBorders>
              <w:left w:val="single" w:sz="4" w:space="0" w:color="auto"/>
              <w:right w:val="single" w:sz="4" w:space="0" w:color="auto"/>
            </w:tcBorders>
            <w:vAlign w:val="center"/>
          </w:tcPr>
          <w:p w14:paraId="74BBBD67" w14:textId="77777777" w:rsidR="00513FFD" w:rsidRPr="009809D7" w:rsidRDefault="0038153E">
            <w:pPr>
              <w:keepLines/>
              <w:spacing w:line="240" w:lineRule="auto"/>
              <w:jc w:val="center"/>
            </w:pPr>
            <w:r w:rsidRPr="009809D7">
              <w:rPr>
                <w:szCs w:val="22"/>
              </w:rPr>
              <w:t>43/122</w:t>
            </w:r>
          </w:p>
        </w:tc>
        <w:tc>
          <w:tcPr>
            <w:tcW w:w="625" w:type="pct"/>
            <w:tcBorders>
              <w:left w:val="single" w:sz="4" w:space="0" w:color="auto"/>
              <w:right w:val="single" w:sz="4" w:space="0" w:color="auto"/>
            </w:tcBorders>
            <w:vAlign w:val="center"/>
          </w:tcPr>
          <w:p w14:paraId="615E20B6" w14:textId="77777777" w:rsidR="00513FFD" w:rsidRPr="009809D7" w:rsidRDefault="0038153E">
            <w:pPr>
              <w:keepLines/>
              <w:spacing w:line="240" w:lineRule="auto"/>
              <w:jc w:val="center"/>
            </w:pPr>
            <w:r w:rsidRPr="009809D7">
              <w:rPr>
                <w:szCs w:val="22"/>
              </w:rPr>
              <w:t>35,2%</w:t>
            </w:r>
          </w:p>
        </w:tc>
        <w:tc>
          <w:tcPr>
            <w:tcW w:w="938" w:type="pct"/>
            <w:tcBorders>
              <w:top w:val="single" w:sz="4" w:space="0" w:color="auto"/>
              <w:left w:val="single" w:sz="4" w:space="0" w:color="auto"/>
              <w:bottom w:val="single" w:sz="4" w:space="0" w:color="auto"/>
              <w:right w:val="single" w:sz="4" w:space="0" w:color="auto"/>
            </w:tcBorders>
            <w:vAlign w:val="center"/>
          </w:tcPr>
          <w:p w14:paraId="7319CF8A" w14:textId="77777777" w:rsidR="00513FFD" w:rsidRPr="009809D7" w:rsidRDefault="0038153E">
            <w:pPr>
              <w:keepLines/>
              <w:spacing w:line="240" w:lineRule="auto"/>
              <w:jc w:val="center"/>
            </w:pPr>
            <w:r w:rsidRPr="009809D7">
              <w:rPr>
                <w:b/>
                <w:bCs/>
              </w:rPr>
              <w:t>- - -</w:t>
            </w:r>
          </w:p>
        </w:tc>
      </w:tr>
      <w:tr w:rsidR="00513FFD" w:rsidRPr="009809D7" w14:paraId="149B4D4E" w14:textId="77777777">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1C52EA5" w14:textId="77777777" w:rsidR="00513FFD" w:rsidRPr="009809D7" w:rsidRDefault="00513FFD">
            <w:pPr>
              <w:keepLines/>
              <w:spacing w:line="240" w:lineRule="auto"/>
            </w:pPr>
          </w:p>
        </w:tc>
      </w:tr>
      <w:tr w:rsidR="00513FFD" w:rsidRPr="009809D7" w14:paraId="2A52C934" w14:textId="77777777">
        <w:trPr>
          <w:trHeight w:val="553"/>
        </w:trPr>
        <w:tc>
          <w:tcPr>
            <w:tcW w:w="1796" w:type="pct"/>
            <w:vMerge w:val="restart"/>
            <w:tcBorders>
              <w:top w:val="single" w:sz="4" w:space="0" w:color="auto"/>
              <w:left w:val="single" w:sz="4" w:space="0" w:color="auto"/>
              <w:right w:val="single" w:sz="4" w:space="0" w:color="auto"/>
            </w:tcBorders>
            <w:vAlign w:val="center"/>
          </w:tcPr>
          <w:p w14:paraId="24F16940" w14:textId="77777777" w:rsidR="00513FFD" w:rsidRPr="009809D7" w:rsidRDefault="00513FFD">
            <w:pPr>
              <w:keepLines/>
              <w:spacing w:line="240" w:lineRule="auto"/>
              <w:jc w:val="center"/>
            </w:pPr>
          </w:p>
        </w:tc>
        <w:tc>
          <w:tcPr>
            <w:tcW w:w="1093" w:type="pct"/>
            <w:gridSpan w:val="2"/>
            <w:tcBorders>
              <w:top w:val="single" w:sz="4" w:space="0" w:color="auto"/>
              <w:left w:val="single" w:sz="4" w:space="0" w:color="auto"/>
              <w:bottom w:val="single" w:sz="4" w:space="0" w:color="auto"/>
              <w:right w:val="single" w:sz="4" w:space="0" w:color="auto"/>
            </w:tcBorders>
            <w:vAlign w:val="center"/>
            <w:hideMark/>
          </w:tcPr>
          <w:p w14:paraId="5C5F93C4" w14:textId="77777777" w:rsidR="00513FFD" w:rsidRPr="009809D7" w:rsidRDefault="0038153E">
            <w:pPr>
              <w:keepLines/>
              <w:spacing w:line="240" w:lineRule="auto"/>
              <w:jc w:val="center"/>
              <w:rPr>
                <w:b/>
              </w:rPr>
            </w:pPr>
            <w:r w:rsidRPr="009809D7">
              <w:rPr>
                <w:b/>
                <w:bCs/>
                <w:szCs w:val="22"/>
              </w:rPr>
              <w:t>Placebo</w:t>
            </w:r>
          </w:p>
          <w:p w14:paraId="59B4A609" w14:textId="1F81CBA8" w:rsidR="00513FFD" w:rsidRPr="009809D7" w:rsidRDefault="005D5A2F">
            <w:pPr>
              <w:keepLines/>
              <w:spacing w:line="240" w:lineRule="auto"/>
              <w:jc w:val="center"/>
              <w:rPr>
                <w:b/>
              </w:rPr>
            </w:pPr>
            <w:r w:rsidRPr="009809D7">
              <w:rPr>
                <w:b/>
                <w:bCs/>
                <w:szCs w:val="22"/>
              </w:rPr>
              <w:t>n</w:t>
            </w:r>
            <w:r w:rsidR="0038153E" w:rsidRPr="009809D7">
              <w:rPr>
                <w:b/>
                <w:bCs/>
                <w:szCs w:val="22"/>
              </w:rPr>
              <w:t> = 179</w:t>
            </w:r>
          </w:p>
        </w:tc>
        <w:tc>
          <w:tcPr>
            <w:tcW w:w="1173" w:type="pct"/>
            <w:gridSpan w:val="2"/>
            <w:tcBorders>
              <w:top w:val="single" w:sz="4" w:space="0" w:color="auto"/>
              <w:left w:val="single" w:sz="4" w:space="0" w:color="auto"/>
              <w:bottom w:val="single" w:sz="4" w:space="0" w:color="auto"/>
              <w:right w:val="single" w:sz="4" w:space="0" w:color="auto"/>
            </w:tcBorders>
            <w:vAlign w:val="center"/>
            <w:hideMark/>
          </w:tcPr>
          <w:p w14:paraId="02528D53" w14:textId="505CD169" w:rsidR="00513FFD" w:rsidRPr="009809D7" w:rsidRDefault="0038153E">
            <w:pPr>
              <w:keepLines/>
              <w:spacing w:line="240" w:lineRule="auto"/>
              <w:ind w:right="-46"/>
              <w:jc w:val="center"/>
              <w:rPr>
                <w:b/>
              </w:rPr>
            </w:pPr>
            <w:r w:rsidRPr="009809D7">
              <w:rPr>
                <w:b/>
                <w:bCs/>
                <w:szCs w:val="22"/>
              </w:rPr>
              <w:t xml:space="preserve">Mirikizumab </w:t>
            </w:r>
            <w:r w:rsidR="00871E1F" w:rsidRPr="009809D7">
              <w:rPr>
                <w:b/>
                <w:bCs/>
                <w:szCs w:val="22"/>
              </w:rPr>
              <w:t>s.c.</w:t>
            </w:r>
          </w:p>
          <w:p w14:paraId="34046BC4" w14:textId="516EBA8E" w:rsidR="00513FFD" w:rsidRPr="009809D7" w:rsidRDefault="005D5A2F">
            <w:pPr>
              <w:keepLines/>
              <w:spacing w:line="240" w:lineRule="auto"/>
              <w:jc w:val="center"/>
              <w:rPr>
                <w:b/>
              </w:rPr>
            </w:pPr>
            <w:r w:rsidRPr="009809D7">
              <w:rPr>
                <w:b/>
                <w:bCs/>
                <w:szCs w:val="22"/>
              </w:rPr>
              <w:t>n</w:t>
            </w:r>
            <w:r w:rsidR="0038153E" w:rsidRPr="009809D7">
              <w:rPr>
                <w:b/>
                <w:bCs/>
                <w:szCs w:val="22"/>
              </w:rPr>
              <w:t> = 365</w:t>
            </w:r>
          </w:p>
        </w:tc>
        <w:tc>
          <w:tcPr>
            <w:tcW w:w="938" w:type="pct"/>
            <w:vMerge w:val="restart"/>
            <w:tcBorders>
              <w:top w:val="single" w:sz="4" w:space="0" w:color="auto"/>
              <w:left w:val="single" w:sz="4" w:space="0" w:color="auto"/>
              <w:right w:val="single" w:sz="4" w:space="0" w:color="auto"/>
            </w:tcBorders>
            <w:vAlign w:val="center"/>
            <w:hideMark/>
          </w:tcPr>
          <w:p w14:paraId="28A7040A" w14:textId="74B54508" w:rsidR="00513FFD" w:rsidRPr="009809D7" w:rsidRDefault="0038153E">
            <w:pPr>
              <w:keepLines/>
              <w:spacing w:line="240" w:lineRule="auto"/>
              <w:jc w:val="center"/>
              <w:rPr>
                <w:b/>
              </w:rPr>
            </w:pPr>
            <w:r w:rsidRPr="009809D7">
              <w:rPr>
                <w:b/>
                <w:bCs/>
                <w:szCs w:val="22"/>
              </w:rPr>
              <w:t>Behandelings</w:t>
            </w:r>
            <w:r w:rsidR="008B1155" w:rsidRPr="009809D7">
              <w:rPr>
                <w:b/>
                <w:bCs/>
                <w:szCs w:val="22"/>
              </w:rPr>
              <w:t>-</w:t>
            </w:r>
            <w:r w:rsidRPr="009809D7">
              <w:rPr>
                <w:b/>
                <w:bCs/>
                <w:szCs w:val="22"/>
              </w:rPr>
              <w:t>verschil en 95%</w:t>
            </w:r>
            <w:r w:rsidR="008B1155" w:rsidRPr="009809D7">
              <w:rPr>
                <w:b/>
                <w:bCs/>
                <w:szCs w:val="22"/>
              </w:rPr>
              <w:noBreakHyphen/>
            </w:r>
            <w:r w:rsidRPr="009809D7">
              <w:rPr>
                <w:b/>
                <w:bCs/>
                <w:szCs w:val="22"/>
              </w:rPr>
              <w:t>BI</w:t>
            </w:r>
          </w:p>
        </w:tc>
      </w:tr>
      <w:tr w:rsidR="00513FFD" w:rsidRPr="009809D7" w14:paraId="4725DEB7" w14:textId="77777777">
        <w:trPr>
          <w:trHeight w:val="553"/>
        </w:trPr>
        <w:tc>
          <w:tcPr>
            <w:tcW w:w="1796" w:type="pct"/>
            <w:vMerge/>
            <w:vAlign w:val="center"/>
          </w:tcPr>
          <w:p w14:paraId="44FD9400" w14:textId="77777777" w:rsidR="00513FFD" w:rsidRPr="009809D7" w:rsidRDefault="00513FFD">
            <w:pPr>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4F23A21C" w14:textId="7B0BA0C0" w:rsidR="00513FFD" w:rsidRPr="009809D7" w:rsidRDefault="0038153E">
            <w:pPr>
              <w:keepLines/>
              <w:spacing w:line="240" w:lineRule="auto"/>
              <w:jc w:val="center"/>
              <w:rPr>
                <w:b/>
              </w:rPr>
            </w:pPr>
            <w:r w:rsidRPr="009809D7">
              <w:rPr>
                <w:b/>
                <w:bCs/>
                <w:szCs w:val="22"/>
              </w:rPr>
              <w:t>LS-ge</w:t>
            </w:r>
            <w:r w:rsidR="008B1155" w:rsidRPr="009809D7">
              <w:rPr>
                <w:b/>
                <w:bCs/>
                <w:szCs w:val="22"/>
              </w:rPr>
              <w:t>-</w:t>
            </w:r>
            <w:r w:rsidRPr="009809D7">
              <w:rPr>
                <w:b/>
                <w:bCs/>
                <w:szCs w:val="22"/>
              </w:rPr>
              <w:t>mid</w:t>
            </w:r>
            <w:r w:rsidR="008B1155" w:rsidRPr="009809D7">
              <w:rPr>
                <w:b/>
                <w:bCs/>
                <w:szCs w:val="22"/>
              </w:rPr>
              <w:t>-</w:t>
            </w:r>
            <w:r w:rsidRPr="009809D7">
              <w:rPr>
                <w:b/>
                <w:bCs/>
                <w:szCs w:val="22"/>
              </w:rPr>
              <w:t>delde</w:t>
            </w:r>
          </w:p>
        </w:tc>
        <w:tc>
          <w:tcPr>
            <w:tcW w:w="625" w:type="pct"/>
            <w:tcBorders>
              <w:top w:val="single" w:sz="4" w:space="0" w:color="auto"/>
              <w:left w:val="single" w:sz="4" w:space="0" w:color="auto"/>
              <w:bottom w:val="single" w:sz="4" w:space="0" w:color="auto"/>
              <w:right w:val="single" w:sz="4" w:space="0" w:color="auto"/>
            </w:tcBorders>
            <w:vAlign w:val="center"/>
          </w:tcPr>
          <w:p w14:paraId="250EEB68" w14:textId="2B56BD21" w:rsidR="00513FFD" w:rsidRPr="009809D7" w:rsidRDefault="0038153E">
            <w:pPr>
              <w:keepLines/>
              <w:spacing w:line="240" w:lineRule="auto"/>
              <w:jc w:val="center"/>
              <w:rPr>
                <w:b/>
              </w:rPr>
            </w:pPr>
            <w:r w:rsidRPr="009809D7">
              <w:rPr>
                <w:b/>
                <w:bCs/>
                <w:szCs w:val="22"/>
              </w:rPr>
              <w:t>Stan</w:t>
            </w:r>
            <w:r w:rsidR="008B1155" w:rsidRPr="009809D7">
              <w:rPr>
                <w:b/>
                <w:bCs/>
                <w:szCs w:val="22"/>
              </w:rPr>
              <w:t>-</w:t>
            </w:r>
            <w:r w:rsidRPr="009809D7">
              <w:rPr>
                <w:b/>
                <w:bCs/>
                <w:szCs w:val="22"/>
              </w:rPr>
              <w:t>daard</w:t>
            </w:r>
            <w:r w:rsidR="008B1155" w:rsidRPr="009809D7">
              <w:rPr>
                <w:b/>
                <w:bCs/>
                <w:szCs w:val="22"/>
              </w:rPr>
              <w:t>-</w:t>
            </w:r>
            <w:r w:rsidRPr="009809D7">
              <w:rPr>
                <w:b/>
                <w:bCs/>
                <w:szCs w:val="22"/>
              </w:rPr>
              <w:t>fout</w:t>
            </w:r>
          </w:p>
        </w:tc>
        <w:tc>
          <w:tcPr>
            <w:tcW w:w="548" w:type="pct"/>
            <w:tcBorders>
              <w:top w:val="single" w:sz="4" w:space="0" w:color="auto"/>
              <w:left w:val="single" w:sz="4" w:space="0" w:color="auto"/>
              <w:right w:val="single" w:sz="4" w:space="0" w:color="auto"/>
            </w:tcBorders>
            <w:vAlign w:val="center"/>
          </w:tcPr>
          <w:p w14:paraId="4869C973" w14:textId="0521A88D" w:rsidR="00513FFD" w:rsidRPr="009809D7" w:rsidRDefault="0038153E">
            <w:pPr>
              <w:keepLines/>
              <w:spacing w:line="240" w:lineRule="auto"/>
              <w:jc w:val="center"/>
              <w:rPr>
                <w:b/>
              </w:rPr>
            </w:pPr>
            <w:r w:rsidRPr="009809D7">
              <w:rPr>
                <w:b/>
                <w:bCs/>
                <w:szCs w:val="22"/>
              </w:rPr>
              <w:t>LS-ge</w:t>
            </w:r>
            <w:r w:rsidR="008B1155" w:rsidRPr="009809D7">
              <w:rPr>
                <w:b/>
                <w:bCs/>
                <w:szCs w:val="22"/>
              </w:rPr>
              <w:t>-</w:t>
            </w:r>
            <w:r w:rsidRPr="009809D7">
              <w:rPr>
                <w:b/>
                <w:bCs/>
                <w:szCs w:val="22"/>
              </w:rPr>
              <w:t>middel</w:t>
            </w:r>
            <w:r w:rsidR="008B1155" w:rsidRPr="009809D7">
              <w:rPr>
                <w:b/>
                <w:bCs/>
                <w:szCs w:val="22"/>
              </w:rPr>
              <w:t>-</w:t>
            </w:r>
            <w:r w:rsidRPr="009809D7">
              <w:rPr>
                <w:b/>
                <w:bCs/>
                <w:szCs w:val="22"/>
              </w:rPr>
              <w:t>de</w:t>
            </w:r>
          </w:p>
        </w:tc>
        <w:tc>
          <w:tcPr>
            <w:tcW w:w="625" w:type="pct"/>
            <w:tcBorders>
              <w:top w:val="single" w:sz="4" w:space="0" w:color="auto"/>
              <w:left w:val="single" w:sz="4" w:space="0" w:color="auto"/>
              <w:right w:val="single" w:sz="4" w:space="0" w:color="auto"/>
            </w:tcBorders>
            <w:vAlign w:val="center"/>
          </w:tcPr>
          <w:p w14:paraId="1D62245C" w14:textId="06BBEA59" w:rsidR="00513FFD" w:rsidRPr="009809D7" w:rsidRDefault="0038153E">
            <w:pPr>
              <w:keepLines/>
              <w:spacing w:line="240" w:lineRule="auto"/>
              <w:jc w:val="center"/>
              <w:rPr>
                <w:b/>
              </w:rPr>
            </w:pPr>
            <w:r w:rsidRPr="009809D7">
              <w:rPr>
                <w:b/>
                <w:bCs/>
                <w:szCs w:val="22"/>
              </w:rPr>
              <w:t>Stan</w:t>
            </w:r>
            <w:r w:rsidR="008B1155" w:rsidRPr="009809D7">
              <w:rPr>
                <w:b/>
                <w:bCs/>
                <w:szCs w:val="22"/>
              </w:rPr>
              <w:t>-</w:t>
            </w:r>
            <w:r w:rsidRPr="009809D7">
              <w:rPr>
                <w:b/>
                <w:bCs/>
                <w:szCs w:val="22"/>
              </w:rPr>
              <w:t>daard</w:t>
            </w:r>
            <w:r w:rsidR="008B1155" w:rsidRPr="009809D7">
              <w:rPr>
                <w:b/>
                <w:bCs/>
                <w:szCs w:val="22"/>
              </w:rPr>
              <w:t>-</w:t>
            </w:r>
            <w:r w:rsidRPr="009809D7">
              <w:rPr>
                <w:b/>
                <w:bCs/>
                <w:szCs w:val="22"/>
              </w:rPr>
              <w:t>fout</w:t>
            </w:r>
          </w:p>
        </w:tc>
        <w:tc>
          <w:tcPr>
            <w:tcW w:w="938" w:type="pct"/>
            <w:vMerge/>
            <w:vAlign w:val="center"/>
          </w:tcPr>
          <w:p w14:paraId="5919A042" w14:textId="77777777" w:rsidR="00513FFD" w:rsidRPr="009809D7" w:rsidRDefault="00513FFD">
            <w:pPr>
              <w:keepLines/>
              <w:spacing w:line="240" w:lineRule="auto"/>
              <w:jc w:val="center"/>
              <w:rPr>
                <w:b/>
              </w:rPr>
            </w:pPr>
          </w:p>
        </w:tc>
      </w:tr>
      <w:tr w:rsidR="00513FFD" w:rsidRPr="009809D7" w14:paraId="668EF9A8" w14:textId="77777777">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2DDEB0C" w14:textId="77777777" w:rsidR="00513FFD" w:rsidRPr="009809D7" w:rsidRDefault="00513FFD">
            <w:pPr>
              <w:keepLines/>
              <w:spacing w:line="240" w:lineRule="auto"/>
              <w:rPr>
                <w:b/>
                <w:szCs w:val="22"/>
              </w:rPr>
            </w:pPr>
          </w:p>
        </w:tc>
      </w:tr>
      <w:tr w:rsidR="00513FFD" w:rsidRPr="009809D7" w14:paraId="58075727"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160C9B1E" w14:textId="190E619A" w:rsidR="00513FFD" w:rsidRPr="009809D7" w:rsidRDefault="0038153E">
            <w:pPr>
              <w:keepLines/>
              <w:spacing w:line="240" w:lineRule="auto"/>
            </w:pPr>
            <w:r w:rsidRPr="009809D7">
              <w:rPr>
                <w:b/>
                <w:bCs/>
                <w:szCs w:val="22"/>
              </w:rPr>
              <w:t xml:space="preserve">Ernst van de </w:t>
            </w:r>
            <w:r w:rsidR="00A877D5" w:rsidRPr="009809D7">
              <w:rPr>
                <w:b/>
                <w:bCs/>
                <w:szCs w:val="22"/>
              </w:rPr>
              <w:t>fecale urgentie</w:t>
            </w:r>
            <w:r w:rsidRPr="009809D7">
              <w:rPr>
                <w:b/>
                <w:bCs/>
                <w:szCs w:val="22"/>
                <w:vertAlign w:val="superscript"/>
              </w:rPr>
              <w:t>*8</w:t>
            </w:r>
          </w:p>
        </w:tc>
        <w:tc>
          <w:tcPr>
            <w:tcW w:w="468" w:type="pct"/>
            <w:tcBorders>
              <w:top w:val="single" w:sz="4" w:space="0" w:color="auto"/>
              <w:left w:val="single" w:sz="4" w:space="0" w:color="auto"/>
              <w:bottom w:val="single" w:sz="4" w:space="0" w:color="auto"/>
              <w:right w:val="single" w:sz="4" w:space="0" w:color="auto"/>
            </w:tcBorders>
            <w:vAlign w:val="center"/>
          </w:tcPr>
          <w:p w14:paraId="7CA795C0" w14:textId="77777777" w:rsidR="00513FFD" w:rsidRPr="009809D7" w:rsidRDefault="0038153E">
            <w:pPr>
              <w:keepLines/>
              <w:spacing w:line="240" w:lineRule="auto"/>
              <w:jc w:val="center"/>
            </w:pPr>
            <w:r w:rsidRPr="009809D7">
              <w:rPr>
                <w:szCs w:val="22"/>
              </w:rPr>
              <w:t>-2,74</w:t>
            </w:r>
          </w:p>
        </w:tc>
        <w:tc>
          <w:tcPr>
            <w:tcW w:w="625" w:type="pct"/>
            <w:tcBorders>
              <w:top w:val="single" w:sz="4" w:space="0" w:color="auto"/>
              <w:left w:val="single" w:sz="4" w:space="0" w:color="auto"/>
              <w:bottom w:val="single" w:sz="4" w:space="0" w:color="auto"/>
              <w:right w:val="single" w:sz="4" w:space="0" w:color="auto"/>
            </w:tcBorders>
            <w:vAlign w:val="center"/>
          </w:tcPr>
          <w:p w14:paraId="4428EE5F" w14:textId="77777777" w:rsidR="00513FFD" w:rsidRPr="009809D7" w:rsidRDefault="0038153E">
            <w:pPr>
              <w:keepLines/>
              <w:spacing w:line="240" w:lineRule="auto"/>
              <w:jc w:val="center"/>
            </w:pPr>
            <w:r w:rsidRPr="009809D7">
              <w:rPr>
                <w:szCs w:val="22"/>
              </w:rPr>
              <w:t>0,202</w:t>
            </w:r>
          </w:p>
        </w:tc>
        <w:tc>
          <w:tcPr>
            <w:tcW w:w="548" w:type="pct"/>
            <w:tcBorders>
              <w:left w:val="single" w:sz="4" w:space="0" w:color="auto"/>
              <w:right w:val="single" w:sz="4" w:space="0" w:color="auto"/>
            </w:tcBorders>
            <w:vAlign w:val="center"/>
          </w:tcPr>
          <w:p w14:paraId="714D83A8" w14:textId="77777777" w:rsidR="00513FFD" w:rsidRPr="009809D7" w:rsidRDefault="0038153E">
            <w:pPr>
              <w:keepLines/>
              <w:spacing w:line="240" w:lineRule="auto"/>
              <w:jc w:val="center"/>
            </w:pPr>
            <w:r w:rsidRPr="009809D7">
              <w:rPr>
                <w:szCs w:val="22"/>
              </w:rPr>
              <w:t>-3,80</w:t>
            </w:r>
          </w:p>
        </w:tc>
        <w:tc>
          <w:tcPr>
            <w:tcW w:w="625" w:type="pct"/>
            <w:tcBorders>
              <w:left w:val="single" w:sz="4" w:space="0" w:color="auto"/>
              <w:right w:val="single" w:sz="4" w:space="0" w:color="auto"/>
            </w:tcBorders>
            <w:vAlign w:val="center"/>
          </w:tcPr>
          <w:p w14:paraId="45C0B95E" w14:textId="77777777" w:rsidR="00513FFD" w:rsidRPr="009809D7" w:rsidRDefault="0038153E">
            <w:pPr>
              <w:keepLines/>
              <w:spacing w:line="240" w:lineRule="auto"/>
              <w:jc w:val="center"/>
            </w:pPr>
            <w:r w:rsidRPr="009809D7">
              <w:rPr>
                <w:szCs w:val="22"/>
              </w:rPr>
              <w:t>0,139</w:t>
            </w:r>
          </w:p>
        </w:tc>
        <w:tc>
          <w:tcPr>
            <w:tcW w:w="938" w:type="pct"/>
            <w:tcBorders>
              <w:top w:val="single" w:sz="4" w:space="0" w:color="auto"/>
              <w:left w:val="single" w:sz="4" w:space="0" w:color="auto"/>
              <w:bottom w:val="single" w:sz="4" w:space="0" w:color="auto"/>
              <w:right w:val="single" w:sz="4" w:space="0" w:color="auto"/>
            </w:tcBorders>
            <w:vAlign w:val="center"/>
          </w:tcPr>
          <w:p w14:paraId="0D943660" w14:textId="77777777" w:rsidR="00513FFD" w:rsidRPr="009809D7" w:rsidRDefault="0038153E">
            <w:pPr>
              <w:pStyle w:val="PLRTableDataCentered"/>
              <w:rPr>
                <w:rFonts w:ascii="Times New Roman" w:hAnsi="Times New Roman" w:cs="Times New Roman"/>
                <w:szCs w:val="20"/>
                <w:lang w:val="nl-NL"/>
              </w:rPr>
            </w:pPr>
            <w:r w:rsidRPr="009809D7">
              <w:rPr>
                <w:rFonts w:ascii="Times New Roman" w:eastAsia="Times New Roman" w:hAnsi="Times New Roman" w:cs="Times New Roman"/>
                <w:color w:val="000000"/>
                <w:szCs w:val="20"/>
                <w:lang w:val="nl-NL"/>
              </w:rPr>
              <w:t>-1,06</w:t>
            </w:r>
          </w:p>
          <w:p w14:paraId="09F6B195" w14:textId="77777777" w:rsidR="00513FFD" w:rsidRPr="009809D7" w:rsidRDefault="0038153E">
            <w:pPr>
              <w:keepLines/>
              <w:spacing w:line="240" w:lineRule="auto"/>
              <w:jc w:val="center"/>
              <w:rPr>
                <w:sz w:val="20"/>
              </w:rPr>
            </w:pPr>
            <w:r w:rsidRPr="009809D7">
              <w:rPr>
                <w:sz w:val="20"/>
              </w:rPr>
              <w:t>(-1,51, -0,61)</w:t>
            </w:r>
            <w:r w:rsidRPr="009809D7">
              <w:rPr>
                <w:sz w:val="20"/>
                <w:vertAlign w:val="superscript"/>
              </w:rPr>
              <w:t>c</w:t>
            </w:r>
          </w:p>
        </w:tc>
      </w:tr>
      <w:tr w:rsidR="00513FFD" w:rsidRPr="009809D7" w14:paraId="6E3AEA81"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2CA74B96" w14:textId="7E6E88E5" w:rsidR="00513FFD" w:rsidRPr="009809D7" w:rsidRDefault="0038153E">
            <w:pPr>
              <w:keepLines/>
              <w:spacing w:line="240" w:lineRule="auto"/>
              <w:ind w:left="286"/>
              <w:rPr>
                <w:rStyle w:val="normaltextrun"/>
                <w:color w:val="000000"/>
              </w:rPr>
            </w:pPr>
            <w:r w:rsidRPr="009809D7">
              <w:rPr>
                <w:rStyle w:val="normaltextrun"/>
                <w:color w:val="000000"/>
                <w:szCs w:val="22"/>
              </w:rPr>
              <w:t>Patiënten die naïef waren voor biologisch middel en JAK-</w:t>
            </w:r>
            <w:r w:rsidRPr="009809D7">
              <w:rPr>
                <w:rStyle w:val="normaltextrun"/>
                <w:szCs w:val="22"/>
              </w:rPr>
              <w:t>remmer</w:t>
            </w:r>
            <w:r w:rsidRPr="009809D7">
              <w:rPr>
                <w:rStyle w:val="normaltextrun"/>
                <w:color w:val="000000"/>
                <w:szCs w:val="22"/>
                <w:vertAlign w:val="superscript"/>
              </w:rPr>
              <w:t>a</w:t>
            </w:r>
          </w:p>
        </w:tc>
        <w:tc>
          <w:tcPr>
            <w:tcW w:w="468" w:type="pct"/>
            <w:tcBorders>
              <w:top w:val="single" w:sz="4" w:space="0" w:color="auto"/>
              <w:left w:val="single" w:sz="4" w:space="0" w:color="auto"/>
              <w:bottom w:val="single" w:sz="4" w:space="0" w:color="auto"/>
              <w:right w:val="single" w:sz="4" w:space="0" w:color="auto"/>
            </w:tcBorders>
            <w:vAlign w:val="center"/>
          </w:tcPr>
          <w:p w14:paraId="290B79DB" w14:textId="77777777" w:rsidR="00513FFD" w:rsidRPr="009809D7" w:rsidRDefault="0038153E">
            <w:pPr>
              <w:keepLines/>
              <w:spacing w:line="240" w:lineRule="auto"/>
              <w:jc w:val="center"/>
            </w:pPr>
            <w:r w:rsidRPr="009809D7">
              <w:rPr>
                <w:szCs w:val="22"/>
              </w:rPr>
              <w:t>-2,69</w:t>
            </w:r>
          </w:p>
        </w:tc>
        <w:tc>
          <w:tcPr>
            <w:tcW w:w="625" w:type="pct"/>
            <w:tcBorders>
              <w:top w:val="single" w:sz="4" w:space="0" w:color="auto"/>
              <w:left w:val="single" w:sz="4" w:space="0" w:color="auto"/>
              <w:bottom w:val="single" w:sz="4" w:space="0" w:color="auto"/>
              <w:right w:val="single" w:sz="4" w:space="0" w:color="auto"/>
            </w:tcBorders>
            <w:vAlign w:val="center"/>
          </w:tcPr>
          <w:p w14:paraId="384EA186" w14:textId="77777777" w:rsidR="00513FFD" w:rsidRPr="009809D7" w:rsidRDefault="0038153E">
            <w:pPr>
              <w:keepLines/>
              <w:spacing w:line="240" w:lineRule="auto"/>
              <w:jc w:val="center"/>
            </w:pPr>
            <w:r w:rsidRPr="009809D7">
              <w:rPr>
                <w:szCs w:val="22"/>
              </w:rPr>
              <w:t>0,233</w:t>
            </w:r>
          </w:p>
        </w:tc>
        <w:tc>
          <w:tcPr>
            <w:tcW w:w="548" w:type="pct"/>
            <w:tcBorders>
              <w:left w:val="single" w:sz="4" w:space="0" w:color="auto"/>
              <w:right w:val="single" w:sz="4" w:space="0" w:color="auto"/>
            </w:tcBorders>
            <w:vAlign w:val="center"/>
          </w:tcPr>
          <w:p w14:paraId="3B9758CA" w14:textId="77777777" w:rsidR="00513FFD" w:rsidRPr="009809D7" w:rsidRDefault="0038153E">
            <w:pPr>
              <w:keepLines/>
              <w:spacing w:line="240" w:lineRule="auto"/>
              <w:jc w:val="center"/>
            </w:pPr>
            <w:r w:rsidRPr="009809D7">
              <w:rPr>
                <w:szCs w:val="22"/>
              </w:rPr>
              <w:t>-3,82</w:t>
            </w:r>
          </w:p>
        </w:tc>
        <w:tc>
          <w:tcPr>
            <w:tcW w:w="625" w:type="pct"/>
            <w:tcBorders>
              <w:left w:val="single" w:sz="4" w:space="0" w:color="auto"/>
              <w:right w:val="single" w:sz="4" w:space="0" w:color="auto"/>
            </w:tcBorders>
            <w:vAlign w:val="center"/>
          </w:tcPr>
          <w:p w14:paraId="3835FF52" w14:textId="77777777" w:rsidR="00513FFD" w:rsidRPr="009809D7" w:rsidRDefault="0038153E">
            <w:pPr>
              <w:keepLines/>
              <w:spacing w:line="240" w:lineRule="auto"/>
              <w:jc w:val="center"/>
            </w:pPr>
            <w:r w:rsidRPr="009809D7">
              <w:rPr>
                <w:szCs w:val="22"/>
              </w:rPr>
              <w:t>0,153</w:t>
            </w:r>
          </w:p>
        </w:tc>
        <w:tc>
          <w:tcPr>
            <w:tcW w:w="938" w:type="pct"/>
            <w:tcBorders>
              <w:top w:val="single" w:sz="4" w:space="0" w:color="auto"/>
              <w:left w:val="single" w:sz="4" w:space="0" w:color="auto"/>
              <w:bottom w:val="single" w:sz="4" w:space="0" w:color="auto"/>
              <w:right w:val="single" w:sz="4" w:space="0" w:color="auto"/>
            </w:tcBorders>
            <w:vAlign w:val="center"/>
          </w:tcPr>
          <w:p w14:paraId="0A90C0A3" w14:textId="77777777" w:rsidR="00513FFD" w:rsidRPr="009809D7" w:rsidRDefault="0038153E">
            <w:pPr>
              <w:pStyle w:val="PLRTableDataCentered"/>
              <w:rPr>
                <w:rFonts w:ascii="Times New Roman" w:hAnsi="Times New Roman" w:cs="Times New Roman"/>
                <w:lang w:val="nl-NL"/>
              </w:rPr>
            </w:pPr>
            <w:r w:rsidRPr="009809D7">
              <w:rPr>
                <w:lang w:val="nl-NL"/>
              </w:rPr>
              <w:t>- - -</w:t>
            </w:r>
          </w:p>
        </w:tc>
      </w:tr>
      <w:tr w:rsidR="00513FFD" w:rsidRPr="009809D7" w14:paraId="7306FAC1" w14:textId="77777777">
        <w:trPr>
          <w:trHeight w:val="288"/>
        </w:trPr>
        <w:tc>
          <w:tcPr>
            <w:tcW w:w="1796" w:type="pct"/>
            <w:tcBorders>
              <w:top w:val="single" w:sz="4" w:space="0" w:color="auto"/>
              <w:left w:val="single" w:sz="4" w:space="0" w:color="auto"/>
              <w:bottom w:val="single" w:sz="4" w:space="0" w:color="auto"/>
              <w:right w:val="single" w:sz="4" w:space="0" w:color="auto"/>
            </w:tcBorders>
          </w:tcPr>
          <w:p w14:paraId="65434707" w14:textId="7186A47C" w:rsidR="00513FFD" w:rsidRPr="009809D7" w:rsidRDefault="0038153E">
            <w:pPr>
              <w:keepLines/>
              <w:spacing w:line="240" w:lineRule="auto"/>
              <w:ind w:left="286"/>
            </w:pPr>
            <w:r w:rsidRPr="009809D7">
              <w:rPr>
                <w:rStyle w:val="normaltextrun"/>
                <w:szCs w:val="22"/>
              </w:rPr>
              <w:t xml:space="preserve">Patiënten die </w:t>
            </w:r>
            <w:r w:rsidR="00D30207" w:rsidRPr="009809D7">
              <w:rPr>
                <w:rStyle w:val="normaltextrun"/>
                <w:szCs w:val="22"/>
              </w:rPr>
              <w:t>gefaald hadden</w:t>
            </w:r>
            <w:r w:rsidRPr="009809D7">
              <w:rPr>
                <w:rStyle w:val="normaltextrun"/>
                <w:szCs w:val="22"/>
                <w:vertAlign w:val="superscript"/>
              </w:rPr>
              <w:t>b</w:t>
            </w:r>
            <w:r w:rsidRPr="009809D7">
              <w:rPr>
                <w:rStyle w:val="normaltextrun"/>
                <w:szCs w:val="22"/>
              </w:rPr>
              <w:t xml:space="preserve"> op ten minste één biologisch middel of JAK</w:t>
            </w:r>
            <w:r w:rsidRPr="009809D7">
              <w:rPr>
                <w:rStyle w:val="normaltextrun"/>
                <w:szCs w:val="22"/>
              </w:rPr>
              <w:noBreakHyphen/>
              <w:t>remmer</w:t>
            </w:r>
            <w:r w:rsidRPr="009809D7">
              <w:rPr>
                <w:rStyle w:val="normaltextrun"/>
                <w:szCs w:val="22"/>
                <w:vertAlign w:val="superscript"/>
              </w:rPr>
              <w:t>d</w:t>
            </w:r>
            <w:r w:rsidRPr="009809D7">
              <w:rPr>
                <w:rStyle w:val="normaltextrun"/>
                <w:szCs w:val="22"/>
              </w:rPr>
              <w:t xml:space="preserve"> </w:t>
            </w:r>
          </w:p>
        </w:tc>
        <w:tc>
          <w:tcPr>
            <w:tcW w:w="468" w:type="pct"/>
            <w:tcBorders>
              <w:top w:val="single" w:sz="4" w:space="0" w:color="auto"/>
              <w:left w:val="single" w:sz="4" w:space="0" w:color="auto"/>
              <w:bottom w:val="single" w:sz="4" w:space="0" w:color="auto"/>
              <w:right w:val="single" w:sz="4" w:space="0" w:color="auto"/>
            </w:tcBorders>
            <w:vAlign w:val="center"/>
          </w:tcPr>
          <w:p w14:paraId="6108D499" w14:textId="77777777" w:rsidR="00513FFD" w:rsidRPr="009809D7" w:rsidRDefault="0038153E">
            <w:pPr>
              <w:keepLines/>
              <w:spacing w:line="240" w:lineRule="auto"/>
              <w:jc w:val="center"/>
            </w:pPr>
            <w:r w:rsidRPr="009809D7">
              <w:rPr>
                <w:szCs w:val="22"/>
              </w:rPr>
              <w:t>-2,66</w:t>
            </w:r>
          </w:p>
        </w:tc>
        <w:tc>
          <w:tcPr>
            <w:tcW w:w="625" w:type="pct"/>
            <w:tcBorders>
              <w:top w:val="single" w:sz="4" w:space="0" w:color="auto"/>
              <w:left w:val="single" w:sz="4" w:space="0" w:color="auto"/>
              <w:bottom w:val="single" w:sz="4" w:space="0" w:color="auto"/>
              <w:right w:val="single" w:sz="4" w:space="0" w:color="auto"/>
            </w:tcBorders>
            <w:vAlign w:val="center"/>
          </w:tcPr>
          <w:p w14:paraId="2AD0D17E" w14:textId="77777777" w:rsidR="00513FFD" w:rsidRPr="009809D7" w:rsidRDefault="0038153E">
            <w:pPr>
              <w:keepLines/>
              <w:spacing w:line="240" w:lineRule="auto"/>
              <w:jc w:val="center"/>
            </w:pPr>
            <w:r w:rsidRPr="009809D7">
              <w:rPr>
                <w:szCs w:val="22"/>
              </w:rPr>
              <w:t>0,346</w:t>
            </w:r>
          </w:p>
        </w:tc>
        <w:tc>
          <w:tcPr>
            <w:tcW w:w="548" w:type="pct"/>
            <w:tcBorders>
              <w:left w:val="single" w:sz="4" w:space="0" w:color="auto"/>
              <w:right w:val="single" w:sz="4" w:space="0" w:color="auto"/>
            </w:tcBorders>
            <w:vAlign w:val="center"/>
          </w:tcPr>
          <w:p w14:paraId="2801956F" w14:textId="77777777" w:rsidR="00513FFD" w:rsidRPr="009809D7" w:rsidRDefault="0038153E">
            <w:pPr>
              <w:keepLines/>
              <w:spacing w:line="240" w:lineRule="auto"/>
              <w:jc w:val="center"/>
            </w:pPr>
            <w:r w:rsidRPr="009809D7">
              <w:rPr>
                <w:szCs w:val="22"/>
              </w:rPr>
              <w:t>-3,60</w:t>
            </w:r>
          </w:p>
        </w:tc>
        <w:tc>
          <w:tcPr>
            <w:tcW w:w="625" w:type="pct"/>
            <w:tcBorders>
              <w:left w:val="single" w:sz="4" w:space="0" w:color="auto"/>
              <w:right w:val="single" w:sz="4" w:space="0" w:color="auto"/>
            </w:tcBorders>
            <w:vAlign w:val="center"/>
          </w:tcPr>
          <w:p w14:paraId="5FCE81D0" w14:textId="77777777" w:rsidR="00513FFD" w:rsidRPr="009809D7" w:rsidRDefault="0038153E">
            <w:pPr>
              <w:keepLines/>
              <w:spacing w:line="240" w:lineRule="auto"/>
              <w:jc w:val="center"/>
            </w:pPr>
            <w:r w:rsidRPr="009809D7">
              <w:rPr>
                <w:szCs w:val="22"/>
              </w:rPr>
              <w:t>0,228</w:t>
            </w:r>
          </w:p>
        </w:tc>
        <w:tc>
          <w:tcPr>
            <w:tcW w:w="938" w:type="pct"/>
            <w:tcBorders>
              <w:top w:val="single" w:sz="4" w:space="0" w:color="auto"/>
              <w:left w:val="single" w:sz="4" w:space="0" w:color="auto"/>
              <w:bottom w:val="single" w:sz="4" w:space="0" w:color="auto"/>
              <w:right w:val="single" w:sz="4" w:space="0" w:color="auto"/>
            </w:tcBorders>
            <w:vAlign w:val="center"/>
          </w:tcPr>
          <w:p w14:paraId="1056F523" w14:textId="77777777" w:rsidR="00513FFD" w:rsidRPr="009809D7" w:rsidRDefault="0038153E">
            <w:pPr>
              <w:keepLines/>
              <w:spacing w:line="240" w:lineRule="auto"/>
              <w:jc w:val="center"/>
            </w:pPr>
            <w:r w:rsidRPr="009809D7">
              <w:rPr>
                <w:b/>
                <w:bCs/>
              </w:rPr>
              <w:t>- - -</w:t>
            </w:r>
          </w:p>
        </w:tc>
      </w:tr>
    </w:tbl>
    <w:p w14:paraId="6DCEC369" w14:textId="3FA0BD93" w:rsidR="00513FFD" w:rsidRPr="009809D7" w:rsidRDefault="0038153E">
      <w:pPr>
        <w:spacing w:line="240" w:lineRule="auto"/>
        <w:rPr>
          <w:sz w:val="20"/>
        </w:rPr>
      </w:pPr>
      <w:r w:rsidRPr="009809D7">
        <w:rPr>
          <w:sz w:val="20"/>
        </w:rPr>
        <w:t xml:space="preserve">Afkortingen: BI = betrouwbaarheidsinterval; </w:t>
      </w:r>
      <w:r w:rsidR="00871E1F" w:rsidRPr="009809D7">
        <w:rPr>
          <w:sz w:val="20"/>
        </w:rPr>
        <w:t>s.c. </w:t>
      </w:r>
      <w:r w:rsidRPr="009809D7">
        <w:rPr>
          <w:sz w:val="20"/>
        </w:rPr>
        <w:t>= subcutaan; LS = kleinste kwadraat</w:t>
      </w:r>
    </w:p>
    <w:p w14:paraId="302B7261" w14:textId="77777777" w:rsidR="00513FFD" w:rsidRPr="009809D7" w:rsidRDefault="00513FFD">
      <w:pPr>
        <w:spacing w:line="240" w:lineRule="auto"/>
        <w:rPr>
          <w:sz w:val="20"/>
        </w:rPr>
      </w:pPr>
    </w:p>
    <w:p w14:paraId="0DCFC7FC" w14:textId="77777777" w:rsidR="00513FFD" w:rsidRPr="009809D7" w:rsidRDefault="0038153E">
      <w:pPr>
        <w:tabs>
          <w:tab w:val="clear" w:pos="567"/>
        </w:tabs>
        <w:autoSpaceDE w:val="0"/>
        <w:autoSpaceDN w:val="0"/>
        <w:adjustRightInd w:val="0"/>
        <w:spacing w:line="240" w:lineRule="auto"/>
        <w:rPr>
          <w:rFonts w:eastAsia="TimesNewRoman"/>
          <w:i/>
          <w:iCs/>
          <w:szCs w:val="22"/>
          <w:lang w:eastAsia="en-GB"/>
        </w:rPr>
      </w:pPr>
      <w:r w:rsidRPr="009809D7">
        <w:rPr>
          <w:i/>
          <w:iCs/>
          <w:szCs w:val="22"/>
        </w:rPr>
        <w:t>*</w:t>
      </w:r>
      <w:r w:rsidRPr="009809D7">
        <w:rPr>
          <w:i/>
          <w:iCs/>
          <w:szCs w:val="22"/>
          <w:vertAlign w:val="superscript"/>
        </w:rPr>
        <w:t xml:space="preserve">1, 2 </w:t>
      </w:r>
      <w:r w:rsidRPr="009809D7">
        <w:rPr>
          <w:i/>
          <w:iCs/>
          <w:szCs w:val="22"/>
        </w:rPr>
        <w:t>Zie voetnoten in Tabel 2</w:t>
      </w:r>
    </w:p>
    <w:p w14:paraId="7737D2BB" w14:textId="10B70257"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lastRenderedPageBreak/>
        <w:t>*</w:t>
      </w:r>
      <w:r w:rsidRPr="009809D7">
        <w:rPr>
          <w:i/>
          <w:iCs/>
          <w:szCs w:val="22"/>
          <w:vertAlign w:val="superscript"/>
        </w:rPr>
        <w:t>3</w:t>
      </w:r>
      <w:r w:rsidRPr="009809D7">
        <w:rPr>
          <w:i/>
          <w:iCs/>
          <w:szCs w:val="22"/>
        </w:rPr>
        <w:tab/>
        <w:t xml:space="preserve">Het percentage patiënten dat in klinische remissie was </w:t>
      </w:r>
      <w:r w:rsidR="007477C5" w:rsidRPr="009809D7">
        <w:rPr>
          <w:i/>
          <w:iCs/>
          <w:szCs w:val="22"/>
        </w:rPr>
        <w:t xml:space="preserve">op </w:t>
      </w:r>
      <w:r w:rsidRPr="009809D7">
        <w:rPr>
          <w:i/>
          <w:iCs/>
          <w:szCs w:val="22"/>
        </w:rPr>
        <w:t xml:space="preserve">week 40 onder patiënten in klinische remissie </w:t>
      </w:r>
      <w:r w:rsidR="007477C5" w:rsidRPr="009809D7">
        <w:rPr>
          <w:i/>
          <w:iCs/>
          <w:szCs w:val="22"/>
        </w:rPr>
        <w:t xml:space="preserve">op </w:t>
      </w:r>
      <w:r w:rsidRPr="009809D7">
        <w:rPr>
          <w:i/>
          <w:iCs/>
          <w:szCs w:val="22"/>
        </w:rPr>
        <w:t xml:space="preserve">week 12, waarbij klinische remissie is gedefinieerd als: </w:t>
      </w:r>
      <w:r w:rsidR="00EC0A83" w:rsidRPr="009809D7">
        <w:rPr>
          <w:i/>
          <w:iCs/>
          <w:szCs w:val="22"/>
        </w:rPr>
        <w:t xml:space="preserve">defecatiefrequentie </w:t>
      </w:r>
      <w:r w:rsidRPr="009809D7">
        <w:rPr>
          <w:i/>
          <w:iCs/>
          <w:szCs w:val="22"/>
        </w:rPr>
        <w:t xml:space="preserve">(SF) subscore = 0 of SF = 1 met een </w:t>
      </w:r>
      <w:r w:rsidR="008B1155" w:rsidRPr="009809D7">
        <w:rPr>
          <w:i/>
          <w:iCs/>
          <w:szCs w:val="22"/>
        </w:rPr>
        <w:t xml:space="preserve">afname van </w:t>
      </w:r>
      <w:r w:rsidRPr="009809D7">
        <w:rPr>
          <w:i/>
          <w:iCs/>
          <w:szCs w:val="22"/>
        </w:rPr>
        <w:t>≥ 1</w:t>
      </w:r>
      <w:r w:rsidR="00EC0A83" w:rsidRPr="009809D7">
        <w:rPr>
          <w:i/>
          <w:iCs/>
          <w:szCs w:val="22"/>
        </w:rPr>
        <w:t xml:space="preserve"> </w:t>
      </w:r>
      <w:r w:rsidRPr="009809D7">
        <w:rPr>
          <w:i/>
          <w:iCs/>
          <w:szCs w:val="22"/>
        </w:rPr>
        <w:t>punt vanaf inductie</w:t>
      </w:r>
      <w:r w:rsidR="008B1155" w:rsidRPr="009809D7">
        <w:rPr>
          <w:i/>
          <w:iCs/>
          <w:szCs w:val="22"/>
        </w:rPr>
        <w:t>baseline</w:t>
      </w:r>
      <w:r w:rsidRPr="009809D7">
        <w:rPr>
          <w:i/>
          <w:iCs/>
          <w:szCs w:val="22"/>
        </w:rPr>
        <w:t>, recta</w:t>
      </w:r>
      <w:r w:rsidR="00EC0A83" w:rsidRPr="009809D7">
        <w:rPr>
          <w:i/>
          <w:iCs/>
          <w:szCs w:val="22"/>
        </w:rPr>
        <w:t>a</w:t>
      </w:r>
      <w:r w:rsidRPr="009809D7">
        <w:rPr>
          <w:i/>
          <w:iCs/>
          <w:szCs w:val="22"/>
        </w:rPr>
        <w:t>l bloed</w:t>
      </w:r>
      <w:r w:rsidR="00EC0A83" w:rsidRPr="009809D7">
        <w:rPr>
          <w:i/>
          <w:iCs/>
          <w:szCs w:val="22"/>
        </w:rPr>
        <w:t>verlies</w:t>
      </w:r>
      <w:r w:rsidRPr="009809D7">
        <w:rPr>
          <w:i/>
          <w:iCs/>
          <w:szCs w:val="22"/>
        </w:rPr>
        <w:t xml:space="preserve"> (RB) subscore = 0, en endoscopische subscore (ES) = 0 of 1 (</w:t>
      </w:r>
      <w:r w:rsidR="008B1155" w:rsidRPr="009809D7">
        <w:rPr>
          <w:i/>
          <w:iCs/>
          <w:szCs w:val="22"/>
        </w:rPr>
        <w:t xml:space="preserve">met uitzondering van </w:t>
      </w:r>
      <w:r w:rsidR="00EE0A9C" w:rsidRPr="009809D7">
        <w:rPr>
          <w:i/>
          <w:iCs/>
          <w:szCs w:val="22"/>
        </w:rPr>
        <w:t>friability</w:t>
      </w:r>
      <w:r w:rsidRPr="009809D7">
        <w:rPr>
          <w:i/>
          <w:iCs/>
          <w:szCs w:val="22"/>
        </w:rPr>
        <w:t>)</w:t>
      </w:r>
    </w:p>
    <w:p w14:paraId="339C3503" w14:textId="027C5175"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4</w:t>
      </w:r>
      <w:r w:rsidRPr="009809D7">
        <w:rPr>
          <w:i/>
          <w:iCs/>
          <w:szCs w:val="22"/>
        </w:rPr>
        <w:tab/>
        <w:t xml:space="preserve">Corticosteroïdvrije remissie zonder chirurgie, gedefinieerd als: </w:t>
      </w:r>
      <w:r w:rsidR="00C929A5" w:rsidRPr="009809D7">
        <w:rPr>
          <w:i/>
          <w:iCs/>
          <w:szCs w:val="22"/>
        </w:rPr>
        <w:t>k</w:t>
      </w:r>
      <w:r w:rsidRPr="009809D7">
        <w:rPr>
          <w:i/>
          <w:iCs/>
          <w:szCs w:val="22"/>
        </w:rPr>
        <w:t xml:space="preserve">linische remissie </w:t>
      </w:r>
      <w:r w:rsidR="007477C5" w:rsidRPr="009809D7">
        <w:rPr>
          <w:i/>
          <w:iCs/>
          <w:szCs w:val="22"/>
        </w:rPr>
        <w:t xml:space="preserve">op </w:t>
      </w:r>
      <w:r w:rsidRPr="009809D7">
        <w:rPr>
          <w:i/>
          <w:iCs/>
          <w:szCs w:val="22"/>
        </w:rPr>
        <w:t xml:space="preserve">week 40, symptomatische remissie </w:t>
      </w:r>
      <w:r w:rsidR="007477C5" w:rsidRPr="009809D7">
        <w:rPr>
          <w:i/>
          <w:iCs/>
          <w:szCs w:val="22"/>
        </w:rPr>
        <w:t xml:space="preserve">op </w:t>
      </w:r>
      <w:r w:rsidRPr="009809D7">
        <w:rPr>
          <w:i/>
          <w:iCs/>
          <w:szCs w:val="22"/>
        </w:rPr>
        <w:t>week 28, en geen gebruik van corticosteroïden gedurende ≥ 12 weken voorafgaand aan week 40</w:t>
      </w:r>
    </w:p>
    <w:p w14:paraId="0AAA8F48" w14:textId="5E2F4079" w:rsidR="00513FFD" w:rsidRPr="009809D7" w:rsidRDefault="0038153E">
      <w:pPr>
        <w:pStyle w:val="mdTblEntry"/>
        <w:spacing w:before="20" w:after="20" w:line="240" w:lineRule="auto"/>
        <w:ind w:left="284" w:hanging="284"/>
        <w:rPr>
          <w:i/>
          <w:iCs/>
          <w:sz w:val="22"/>
          <w:szCs w:val="22"/>
          <w:lang w:val="nl-NL"/>
        </w:rPr>
      </w:pPr>
      <w:r w:rsidRPr="009809D7">
        <w:rPr>
          <w:i/>
          <w:iCs/>
          <w:sz w:val="22"/>
          <w:szCs w:val="22"/>
          <w:lang w:val="nl-NL" w:eastAsia="en-GB"/>
        </w:rPr>
        <w:t>*</w:t>
      </w:r>
      <w:r w:rsidRPr="009809D7">
        <w:rPr>
          <w:i/>
          <w:iCs/>
          <w:sz w:val="22"/>
          <w:szCs w:val="22"/>
          <w:vertAlign w:val="superscript"/>
          <w:lang w:val="nl-NL" w:eastAsia="en-GB"/>
        </w:rPr>
        <w:t>5</w:t>
      </w:r>
      <w:r w:rsidRPr="009809D7">
        <w:rPr>
          <w:i/>
          <w:iCs/>
          <w:sz w:val="22"/>
          <w:szCs w:val="22"/>
          <w:lang w:val="nl-NL" w:eastAsia="en-GB"/>
        </w:rPr>
        <w:tab/>
        <w:t>Endoscopische verbetering gedefinieerd als: ES = 0 of 1 (</w:t>
      </w:r>
      <w:r w:rsidR="008B1155" w:rsidRPr="009809D7">
        <w:rPr>
          <w:i/>
          <w:iCs/>
          <w:sz w:val="22"/>
          <w:szCs w:val="22"/>
          <w:lang w:val="nl-NL" w:eastAsia="en-GB"/>
        </w:rPr>
        <w:t xml:space="preserve">met uitzondering van </w:t>
      </w:r>
      <w:r w:rsidR="00EE0A9C" w:rsidRPr="009809D7">
        <w:rPr>
          <w:i/>
          <w:iCs/>
          <w:sz w:val="22"/>
          <w:szCs w:val="22"/>
          <w:lang w:val="nl-NL" w:eastAsia="en-GB"/>
        </w:rPr>
        <w:t>friability</w:t>
      </w:r>
      <w:r w:rsidRPr="009809D7">
        <w:rPr>
          <w:i/>
          <w:iCs/>
          <w:sz w:val="22"/>
          <w:szCs w:val="22"/>
          <w:lang w:val="nl-NL" w:eastAsia="en-GB"/>
        </w:rPr>
        <w:t>)</w:t>
      </w:r>
    </w:p>
    <w:p w14:paraId="336E5474" w14:textId="77777777" w:rsidR="00EC0A83"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rPr>
        <w:t>*</w:t>
      </w:r>
      <w:r w:rsidRPr="009809D7">
        <w:rPr>
          <w:i/>
          <w:iCs/>
          <w:szCs w:val="22"/>
          <w:vertAlign w:val="superscript"/>
        </w:rPr>
        <w:t>6</w:t>
      </w:r>
      <w:r w:rsidRPr="009809D7">
        <w:rPr>
          <w:i/>
          <w:iCs/>
          <w:szCs w:val="22"/>
        </w:rPr>
        <w:tab/>
        <w:t>Histo</w:t>
      </w:r>
      <w:r w:rsidRPr="009809D7">
        <w:rPr>
          <w:i/>
          <w:iCs/>
          <w:szCs w:val="22"/>
        </w:rPr>
        <w:noBreakHyphen/>
        <w:t xml:space="preserve">endoscopische mucosale remissie gedefinieerd als het bereiken van zowel: </w:t>
      </w:r>
    </w:p>
    <w:p w14:paraId="3A8BFDCA" w14:textId="2ABB28D1" w:rsidR="00EC0A83" w:rsidRPr="009809D7" w:rsidRDefault="0038153E" w:rsidP="00EC0A83">
      <w:pPr>
        <w:tabs>
          <w:tab w:val="clear" w:pos="567"/>
        </w:tabs>
        <w:autoSpaceDE w:val="0"/>
        <w:autoSpaceDN w:val="0"/>
        <w:adjustRightInd w:val="0"/>
        <w:spacing w:line="240" w:lineRule="auto"/>
        <w:ind w:left="284"/>
        <w:rPr>
          <w:i/>
          <w:iCs/>
          <w:szCs w:val="22"/>
        </w:rPr>
      </w:pPr>
      <w:r w:rsidRPr="009809D7">
        <w:rPr>
          <w:i/>
          <w:iCs/>
          <w:szCs w:val="22"/>
        </w:rPr>
        <w:t>1.</w:t>
      </w:r>
      <w:r w:rsidR="0023008B" w:rsidRPr="009809D7">
        <w:rPr>
          <w:i/>
          <w:iCs/>
          <w:szCs w:val="22"/>
        </w:rPr>
        <w:t> </w:t>
      </w:r>
      <w:r w:rsidRPr="009809D7">
        <w:rPr>
          <w:i/>
          <w:iCs/>
          <w:szCs w:val="22"/>
        </w:rPr>
        <w:t>Histologische remissie, gedefinieerd als Geboes</w:t>
      </w:r>
      <w:r w:rsidR="00EC0A83" w:rsidRPr="009809D7">
        <w:rPr>
          <w:i/>
          <w:iCs/>
          <w:szCs w:val="22"/>
        </w:rPr>
        <w:t>-</w:t>
      </w:r>
      <w:r w:rsidRPr="009809D7">
        <w:rPr>
          <w:i/>
          <w:iCs/>
          <w:szCs w:val="22"/>
        </w:rPr>
        <w:t>subscores van 0 voor gradaties: 2b (lamina propria neutrofielen), en 3 (neutrofielen in epitheel), en 4 (cryptvernietiging), en 5 (erosie of ulceratie)</w:t>
      </w:r>
      <w:r w:rsidR="00EC0A83" w:rsidRPr="009809D7">
        <w:rPr>
          <w:i/>
          <w:iCs/>
          <w:szCs w:val="22"/>
        </w:rPr>
        <w:t>;</w:t>
      </w:r>
    </w:p>
    <w:p w14:paraId="0738CBCC" w14:textId="2258A141" w:rsidR="00EC0A83" w:rsidRPr="009809D7" w:rsidRDefault="00EC0A83" w:rsidP="00EC0A83">
      <w:pPr>
        <w:tabs>
          <w:tab w:val="clear" w:pos="567"/>
        </w:tabs>
        <w:autoSpaceDE w:val="0"/>
        <w:autoSpaceDN w:val="0"/>
        <w:adjustRightInd w:val="0"/>
        <w:spacing w:line="240" w:lineRule="auto"/>
        <w:ind w:left="284"/>
        <w:rPr>
          <w:i/>
          <w:iCs/>
          <w:szCs w:val="22"/>
        </w:rPr>
      </w:pPr>
      <w:r w:rsidRPr="009809D7">
        <w:rPr>
          <w:i/>
          <w:iCs/>
          <w:szCs w:val="22"/>
        </w:rPr>
        <w:t>als</w:t>
      </w:r>
    </w:p>
    <w:p w14:paraId="4C4772CE" w14:textId="1D25E382" w:rsidR="00513FFD" w:rsidRPr="009809D7" w:rsidRDefault="0038153E" w:rsidP="00D470C5">
      <w:pPr>
        <w:tabs>
          <w:tab w:val="clear" w:pos="567"/>
        </w:tabs>
        <w:autoSpaceDE w:val="0"/>
        <w:autoSpaceDN w:val="0"/>
        <w:adjustRightInd w:val="0"/>
        <w:spacing w:line="240" w:lineRule="auto"/>
        <w:ind w:left="284"/>
        <w:rPr>
          <w:rFonts w:eastAsia="TimesNewRoman"/>
          <w:i/>
          <w:iCs/>
          <w:szCs w:val="22"/>
          <w:lang w:eastAsia="en-GB"/>
        </w:rPr>
      </w:pPr>
      <w:r w:rsidRPr="009809D7">
        <w:rPr>
          <w:i/>
          <w:iCs/>
          <w:szCs w:val="22"/>
        </w:rPr>
        <w:t>2.</w:t>
      </w:r>
      <w:r w:rsidR="0023008B" w:rsidRPr="009809D7">
        <w:rPr>
          <w:i/>
          <w:iCs/>
          <w:szCs w:val="22"/>
        </w:rPr>
        <w:t> </w:t>
      </w:r>
      <w:r w:rsidR="00EC0A83" w:rsidRPr="009809D7">
        <w:rPr>
          <w:i/>
          <w:iCs/>
          <w:szCs w:val="22"/>
        </w:rPr>
        <w:t>E</w:t>
      </w:r>
      <w:r w:rsidRPr="009809D7">
        <w:rPr>
          <w:i/>
          <w:iCs/>
          <w:szCs w:val="22"/>
        </w:rPr>
        <w:t xml:space="preserve">ndoscopische </w:t>
      </w:r>
      <w:r w:rsidR="00EC0A83" w:rsidRPr="009809D7">
        <w:rPr>
          <w:i/>
          <w:iCs/>
          <w:szCs w:val="22"/>
        </w:rPr>
        <w:t>Mayo-</w:t>
      </w:r>
      <w:r w:rsidRPr="009809D7">
        <w:rPr>
          <w:i/>
          <w:iCs/>
          <w:szCs w:val="22"/>
        </w:rPr>
        <w:t>score 0 of 1 (</w:t>
      </w:r>
      <w:r w:rsidR="008B1155" w:rsidRPr="009809D7">
        <w:rPr>
          <w:i/>
          <w:iCs/>
          <w:szCs w:val="22"/>
          <w:lang w:eastAsia="en-GB"/>
        </w:rPr>
        <w:t xml:space="preserve">met uitzondering van </w:t>
      </w:r>
      <w:r w:rsidR="00EE0A9C" w:rsidRPr="009809D7">
        <w:rPr>
          <w:i/>
          <w:iCs/>
          <w:szCs w:val="22"/>
        </w:rPr>
        <w:t>friability</w:t>
      </w:r>
      <w:r w:rsidRPr="009809D7">
        <w:rPr>
          <w:i/>
          <w:iCs/>
          <w:szCs w:val="22"/>
        </w:rPr>
        <w:t>)</w:t>
      </w:r>
    </w:p>
    <w:p w14:paraId="6C0C24C5" w14:textId="1031468D" w:rsidR="00513FFD" w:rsidRPr="009809D7" w:rsidRDefault="0038153E">
      <w:pPr>
        <w:tabs>
          <w:tab w:val="left" w:pos="284"/>
        </w:tabs>
        <w:spacing w:line="240" w:lineRule="auto"/>
        <w:ind w:left="284" w:hanging="284"/>
        <w:rPr>
          <w:rStyle w:val="normaltextrun"/>
          <w:i/>
          <w:iCs/>
          <w:color w:val="000000"/>
          <w:szCs w:val="22"/>
        </w:rPr>
      </w:pPr>
      <w:r w:rsidRPr="009809D7">
        <w:rPr>
          <w:rStyle w:val="normaltextrun"/>
          <w:i/>
          <w:iCs/>
          <w:color w:val="000000"/>
          <w:szCs w:val="22"/>
          <w:vertAlign w:val="superscript"/>
        </w:rPr>
        <w:t>*7</w:t>
      </w:r>
      <w:r w:rsidRPr="009809D7">
        <w:rPr>
          <w:rStyle w:val="normaltextrun"/>
          <w:i/>
          <w:iCs/>
          <w:color w:val="000000"/>
          <w:szCs w:val="22"/>
        </w:rPr>
        <w:tab/>
      </w:r>
      <w:r w:rsidR="003D21C2" w:rsidRPr="009809D7">
        <w:rPr>
          <w:rStyle w:val="normaltextrun"/>
          <w:i/>
          <w:iCs/>
          <w:color w:val="000000"/>
          <w:szCs w:val="22"/>
        </w:rPr>
        <w:t>Numerieke beoordelingsschaal (</w:t>
      </w:r>
      <w:r w:rsidRPr="009809D7">
        <w:rPr>
          <w:rStyle w:val="normaltextrun"/>
          <w:i/>
          <w:iCs/>
          <w:color w:val="000000"/>
          <w:szCs w:val="22"/>
        </w:rPr>
        <w:t>NRS</w:t>
      </w:r>
      <w:r w:rsidR="0014027B" w:rsidRPr="009809D7">
        <w:rPr>
          <w:rStyle w:val="normaltextrun"/>
          <w:i/>
          <w:iCs/>
          <w:color w:val="000000"/>
          <w:szCs w:val="22"/>
        </w:rPr>
        <w:t>, Numeric Rating Scale</w:t>
      </w:r>
      <w:r w:rsidR="003D21C2" w:rsidRPr="009809D7">
        <w:rPr>
          <w:rStyle w:val="normaltextrun"/>
          <w:i/>
          <w:iCs/>
          <w:color w:val="000000"/>
          <w:szCs w:val="22"/>
        </w:rPr>
        <w:t>)</w:t>
      </w:r>
      <w:r w:rsidRPr="009809D7">
        <w:rPr>
          <w:rStyle w:val="normaltextrun"/>
          <w:i/>
          <w:iCs/>
          <w:color w:val="000000"/>
          <w:szCs w:val="22"/>
        </w:rPr>
        <w:t xml:space="preserve"> 0 of 1 bij patiënten met </w:t>
      </w:r>
      <w:r w:rsidR="00A877D5" w:rsidRPr="009809D7">
        <w:rPr>
          <w:rStyle w:val="normaltextrun"/>
          <w:i/>
          <w:iCs/>
          <w:color w:val="000000"/>
          <w:szCs w:val="22"/>
        </w:rPr>
        <w:t xml:space="preserve">fecale urgentie. </w:t>
      </w:r>
      <w:r w:rsidRPr="009809D7">
        <w:rPr>
          <w:rStyle w:val="normaltextrun"/>
          <w:i/>
          <w:iCs/>
          <w:color w:val="000000"/>
          <w:szCs w:val="22"/>
        </w:rPr>
        <w:t xml:space="preserve">NRS ≥ 3 bij </w:t>
      </w:r>
      <w:r w:rsidR="008B1155" w:rsidRPr="009809D7">
        <w:rPr>
          <w:rStyle w:val="normaltextrun"/>
          <w:i/>
          <w:iCs/>
          <w:color w:val="000000"/>
          <w:szCs w:val="22"/>
        </w:rPr>
        <w:t xml:space="preserve">baseline </w:t>
      </w:r>
      <w:r w:rsidRPr="009809D7">
        <w:rPr>
          <w:rStyle w:val="normaltextrun"/>
          <w:i/>
          <w:iCs/>
          <w:color w:val="000000"/>
          <w:szCs w:val="22"/>
        </w:rPr>
        <w:t>in LUCENT</w:t>
      </w:r>
      <w:r w:rsidRPr="009809D7">
        <w:rPr>
          <w:rStyle w:val="normaltextrun"/>
          <w:i/>
          <w:iCs/>
          <w:color w:val="000000"/>
          <w:szCs w:val="22"/>
        </w:rPr>
        <w:noBreakHyphen/>
        <w:t>1</w:t>
      </w:r>
    </w:p>
    <w:p w14:paraId="28EB94E6" w14:textId="086E8457" w:rsidR="00513FFD" w:rsidRPr="009809D7" w:rsidRDefault="0038153E">
      <w:pPr>
        <w:tabs>
          <w:tab w:val="clear" w:pos="567"/>
        </w:tabs>
        <w:autoSpaceDE w:val="0"/>
        <w:autoSpaceDN w:val="0"/>
        <w:adjustRightInd w:val="0"/>
        <w:spacing w:line="240" w:lineRule="auto"/>
        <w:ind w:left="284" w:hanging="284"/>
        <w:rPr>
          <w:i/>
          <w:iCs/>
          <w:szCs w:val="22"/>
        </w:rPr>
      </w:pPr>
      <w:r w:rsidRPr="009809D7">
        <w:rPr>
          <w:i/>
          <w:iCs/>
          <w:szCs w:val="22"/>
          <w:lang w:eastAsia="en-GB"/>
        </w:rPr>
        <w:t>*</w:t>
      </w:r>
      <w:r w:rsidRPr="009809D7">
        <w:rPr>
          <w:i/>
          <w:iCs/>
          <w:szCs w:val="22"/>
          <w:vertAlign w:val="superscript"/>
          <w:lang w:eastAsia="en-GB"/>
        </w:rPr>
        <w:t>8</w:t>
      </w:r>
      <w:r w:rsidRPr="009809D7">
        <w:rPr>
          <w:i/>
          <w:iCs/>
          <w:szCs w:val="22"/>
          <w:lang w:eastAsia="en-GB"/>
        </w:rPr>
        <w:tab/>
        <w:t>Verandering van</w:t>
      </w:r>
      <w:r w:rsidR="0006319D" w:rsidRPr="009809D7">
        <w:rPr>
          <w:i/>
          <w:iCs/>
          <w:szCs w:val="22"/>
          <w:lang w:eastAsia="en-GB"/>
        </w:rPr>
        <w:t>af</w:t>
      </w:r>
      <w:r w:rsidRPr="009809D7">
        <w:rPr>
          <w:i/>
          <w:iCs/>
          <w:szCs w:val="22"/>
          <w:lang w:eastAsia="en-GB"/>
        </w:rPr>
        <w:t xml:space="preserve"> </w:t>
      </w:r>
      <w:r w:rsidR="008B1155" w:rsidRPr="009809D7">
        <w:rPr>
          <w:i/>
          <w:iCs/>
          <w:szCs w:val="22"/>
          <w:lang w:eastAsia="en-GB"/>
        </w:rPr>
        <w:t xml:space="preserve">baseline </w:t>
      </w:r>
      <w:r w:rsidRPr="009809D7">
        <w:rPr>
          <w:i/>
          <w:iCs/>
          <w:szCs w:val="22"/>
          <w:lang w:eastAsia="en-GB"/>
        </w:rPr>
        <w:t xml:space="preserve">op de numerieke beoordelingsschaal voor </w:t>
      </w:r>
      <w:r w:rsidR="00A877D5" w:rsidRPr="009809D7">
        <w:rPr>
          <w:i/>
          <w:iCs/>
          <w:szCs w:val="22"/>
          <w:lang w:eastAsia="en-GB"/>
        </w:rPr>
        <w:t>fecale urgentie</w:t>
      </w:r>
    </w:p>
    <w:p w14:paraId="70BC14CB" w14:textId="77777777" w:rsidR="00513FFD" w:rsidRPr="009809D7" w:rsidRDefault="00513FFD">
      <w:pPr>
        <w:tabs>
          <w:tab w:val="left" w:pos="284"/>
        </w:tabs>
        <w:spacing w:line="240" w:lineRule="auto"/>
        <w:rPr>
          <w:rStyle w:val="normaltextrun"/>
          <w:i/>
          <w:iCs/>
          <w:color w:val="000000"/>
          <w:szCs w:val="22"/>
        </w:rPr>
      </w:pPr>
    </w:p>
    <w:p w14:paraId="7A769665" w14:textId="42FB32FD" w:rsidR="00513FFD" w:rsidRPr="009809D7" w:rsidRDefault="0038153E">
      <w:pPr>
        <w:pStyle w:val="ListParagraph"/>
        <w:numPr>
          <w:ilvl w:val="0"/>
          <w:numId w:val="29"/>
        </w:numPr>
        <w:tabs>
          <w:tab w:val="left" w:pos="284"/>
        </w:tabs>
        <w:spacing w:line="240" w:lineRule="auto"/>
        <w:ind w:left="284" w:hanging="284"/>
        <w:rPr>
          <w:rStyle w:val="normaltextrun"/>
          <w:rFonts w:ascii="Times New Roman" w:hAnsi="Times New Roman"/>
          <w:i/>
          <w:iCs/>
          <w:color w:val="000000"/>
        </w:rPr>
      </w:pPr>
      <w:r w:rsidRPr="009809D7">
        <w:rPr>
          <w:rStyle w:val="normaltextrun"/>
          <w:rFonts w:ascii="Times New Roman" w:hAnsi="Times New Roman"/>
          <w:i/>
          <w:iCs/>
          <w:color w:val="000000"/>
        </w:rPr>
        <w:t xml:space="preserve">Nog eens 1 patiënt op placebo en 8 patiënten op mirikizumab waren eerder blootgesteld aan een biologisch geneesmiddel of JAK-remmer </w:t>
      </w:r>
      <w:r w:rsidR="00D30207" w:rsidRPr="009809D7">
        <w:rPr>
          <w:rStyle w:val="normaltextrun"/>
          <w:rFonts w:ascii="Times New Roman" w:hAnsi="Times New Roman"/>
          <w:i/>
          <w:iCs/>
          <w:color w:val="000000"/>
        </w:rPr>
        <w:t>maar faalden daar niet</w:t>
      </w:r>
      <w:r w:rsidR="0023008B" w:rsidRPr="009809D7">
        <w:rPr>
          <w:rStyle w:val="normaltextrun"/>
          <w:rFonts w:ascii="Times New Roman" w:hAnsi="Times New Roman"/>
          <w:i/>
          <w:iCs/>
          <w:color w:val="000000"/>
        </w:rPr>
        <w:t xml:space="preserve"> op</w:t>
      </w:r>
      <w:r w:rsidRPr="009809D7">
        <w:rPr>
          <w:rStyle w:val="normaltextrun"/>
          <w:rFonts w:ascii="Times New Roman" w:hAnsi="Times New Roman"/>
          <w:i/>
          <w:iCs/>
          <w:color w:val="000000"/>
        </w:rPr>
        <w:t>.</w:t>
      </w:r>
    </w:p>
    <w:p w14:paraId="32749B33" w14:textId="77777777" w:rsidR="00513FFD" w:rsidRPr="009809D7" w:rsidRDefault="0038153E">
      <w:pPr>
        <w:pStyle w:val="ListParagraph"/>
        <w:numPr>
          <w:ilvl w:val="0"/>
          <w:numId w:val="29"/>
        </w:numPr>
        <w:tabs>
          <w:tab w:val="left" w:pos="284"/>
        </w:tabs>
        <w:spacing w:after="0" w:line="240" w:lineRule="auto"/>
        <w:ind w:left="284" w:hanging="284"/>
        <w:rPr>
          <w:rFonts w:ascii="Times New Roman" w:hAnsi="Times New Roman"/>
          <w:i/>
          <w:iCs/>
        </w:rPr>
      </w:pPr>
      <w:r w:rsidRPr="009809D7">
        <w:rPr>
          <w:rFonts w:ascii="Times New Roman" w:hAnsi="Times New Roman"/>
          <w:i/>
          <w:iCs/>
          <w:color w:val="000000"/>
        </w:rPr>
        <w:t>Verlies van respons, onvoldoende respons of intolerantie.</w:t>
      </w:r>
    </w:p>
    <w:p w14:paraId="3E72CCC4" w14:textId="77777777" w:rsidR="00513FFD" w:rsidRPr="009809D7" w:rsidRDefault="0038153E">
      <w:pPr>
        <w:pStyle w:val="ListParagraph"/>
        <w:numPr>
          <w:ilvl w:val="0"/>
          <w:numId w:val="29"/>
        </w:numPr>
        <w:tabs>
          <w:tab w:val="left" w:pos="284"/>
        </w:tabs>
        <w:spacing w:after="0" w:line="240" w:lineRule="auto"/>
        <w:ind w:left="284" w:hanging="284"/>
        <w:rPr>
          <w:rFonts w:ascii="Times New Roman" w:hAnsi="Times New Roman"/>
          <w:i/>
          <w:iCs/>
        </w:rPr>
      </w:pPr>
      <w:r w:rsidRPr="009809D7">
        <w:rPr>
          <w:rFonts w:ascii="Times New Roman" w:hAnsi="Times New Roman"/>
          <w:i/>
          <w:iCs/>
        </w:rPr>
        <w:t>p &lt; 0,001</w:t>
      </w:r>
    </w:p>
    <w:p w14:paraId="552661DB" w14:textId="12D7B74E" w:rsidR="00513FFD" w:rsidRPr="009809D7" w:rsidRDefault="0038153E">
      <w:pPr>
        <w:pStyle w:val="ListParagraph"/>
        <w:numPr>
          <w:ilvl w:val="0"/>
          <w:numId w:val="29"/>
        </w:numPr>
        <w:tabs>
          <w:tab w:val="left" w:pos="284"/>
        </w:tabs>
        <w:spacing w:after="0" w:line="240" w:lineRule="auto"/>
        <w:ind w:left="284" w:hanging="284"/>
        <w:rPr>
          <w:rFonts w:ascii="Times New Roman" w:hAnsi="Times New Roman"/>
          <w:i/>
          <w:iCs/>
        </w:rPr>
      </w:pPr>
      <w:r w:rsidRPr="009809D7">
        <w:rPr>
          <w:rFonts w:ascii="Times New Roman" w:hAnsi="Times New Roman"/>
          <w:i/>
          <w:iCs/>
        </w:rPr>
        <w:t xml:space="preserve">Resultaten met mirikizumab in de subgroep van patiënten die </w:t>
      </w:r>
      <w:r w:rsidR="00D30207" w:rsidRPr="009809D7">
        <w:rPr>
          <w:rFonts w:ascii="Times New Roman" w:hAnsi="Times New Roman"/>
          <w:i/>
          <w:iCs/>
        </w:rPr>
        <w:t>gefaald</w:t>
      </w:r>
      <w:r w:rsidRPr="009809D7">
        <w:rPr>
          <w:rFonts w:ascii="Times New Roman" w:hAnsi="Times New Roman"/>
          <w:i/>
          <w:iCs/>
        </w:rPr>
        <w:t xml:space="preserve"> </w:t>
      </w:r>
      <w:r w:rsidR="00317CCE" w:rsidRPr="009809D7">
        <w:rPr>
          <w:rFonts w:ascii="Times New Roman" w:hAnsi="Times New Roman"/>
          <w:i/>
          <w:iCs/>
        </w:rPr>
        <w:t xml:space="preserve">hadden </w:t>
      </w:r>
      <w:r w:rsidRPr="009809D7">
        <w:rPr>
          <w:rFonts w:ascii="Times New Roman" w:hAnsi="Times New Roman"/>
          <w:i/>
          <w:iCs/>
        </w:rPr>
        <w:t>op meer dan één biologisch middel of JAK-remmer kwamen overeen met de resultaten in de totale populatie.</w:t>
      </w:r>
    </w:p>
    <w:p w14:paraId="3C84E28E" w14:textId="77777777" w:rsidR="00513FFD" w:rsidRPr="009809D7" w:rsidRDefault="00513FFD">
      <w:pPr>
        <w:tabs>
          <w:tab w:val="left" w:pos="284"/>
        </w:tabs>
        <w:spacing w:line="240" w:lineRule="auto"/>
      </w:pPr>
    </w:p>
    <w:p w14:paraId="2D2705C7" w14:textId="3C806CFC" w:rsidR="00513FFD" w:rsidRPr="009809D7" w:rsidRDefault="0038153E">
      <w:pPr>
        <w:tabs>
          <w:tab w:val="left" w:pos="284"/>
        </w:tabs>
        <w:spacing w:line="240" w:lineRule="auto"/>
      </w:pPr>
      <w:r w:rsidRPr="009809D7">
        <w:rPr>
          <w:szCs w:val="22"/>
        </w:rPr>
        <w:t xml:space="preserve">Het werkzaamheids- en veiligheidsprofiel van mirikizumab was consistent over de subgroepen, </w:t>
      </w:r>
      <w:r w:rsidR="00A07F8B" w:rsidRPr="009809D7">
        <w:rPr>
          <w:szCs w:val="22"/>
        </w:rPr>
        <w:t>d.w.z.</w:t>
      </w:r>
      <w:r w:rsidRPr="009809D7">
        <w:rPr>
          <w:szCs w:val="22"/>
        </w:rPr>
        <w:t xml:space="preserve"> leeftijd, geslacht, lichaamsgewicht, ernst van ziekteactiviteit bij </w:t>
      </w:r>
      <w:r w:rsidR="008B1155" w:rsidRPr="009809D7">
        <w:rPr>
          <w:szCs w:val="22"/>
        </w:rPr>
        <w:t xml:space="preserve">baseline </w:t>
      </w:r>
      <w:r w:rsidRPr="009809D7">
        <w:rPr>
          <w:szCs w:val="22"/>
        </w:rPr>
        <w:t xml:space="preserve">en </w:t>
      </w:r>
      <w:r w:rsidR="00A07F8B" w:rsidRPr="009809D7">
        <w:rPr>
          <w:szCs w:val="22"/>
        </w:rPr>
        <w:t>regio</w:t>
      </w:r>
      <w:r w:rsidRPr="009809D7">
        <w:rPr>
          <w:szCs w:val="22"/>
        </w:rPr>
        <w:t>.</w:t>
      </w:r>
      <w:r w:rsidR="00711970" w:rsidRPr="009809D7">
        <w:rPr>
          <w:szCs w:val="22"/>
        </w:rPr>
        <w:t xml:space="preserve"> De effectgrootte kan variëren.</w:t>
      </w:r>
    </w:p>
    <w:p w14:paraId="4D157530" w14:textId="77777777" w:rsidR="00513FFD" w:rsidRPr="009809D7" w:rsidRDefault="00513FFD">
      <w:pPr>
        <w:tabs>
          <w:tab w:val="left" w:pos="284"/>
        </w:tabs>
        <w:spacing w:line="240" w:lineRule="auto"/>
      </w:pPr>
    </w:p>
    <w:p w14:paraId="4B3DA0BB" w14:textId="764D9D96" w:rsidR="00513FFD" w:rsidRPr="009809D7" w:rsidRDefault="007477C5">
      <w:pPr>
        <w:spacing w:line="240" w:lineRule="auto"/>
      </w:pPr>
      <w:r w:rsidRPr="009809D7">
        <w:rPr>
          <w:szCs w:val="22"/>
        </w:rPr>
        <w:t xml:space="preserve">Op </w:t>
      </w:r>
      <w:r w:rsidR="0038153E" w:rsidRPr="009809D7">
        <w:rPr>
          <w:szCs w:val="22"/>
        </w:rPr>
        <w:t>week 40 had een groter deel van de patiënten klinische respons (gedefinieerd als een afname van de MMS van ≥ 2</w:t>
      </w:r>
      <w:r w:rsidR="00A07F8B" w:rsidRPr="009809D7">
        <w:rPr>
          <w:szCs w:val="22"/>
        </w:rPr>
        <w:t> </w:t>
      </w:r>
      <w:r w:rsidR="0038153E" w:rsidRPr="009809D7">
        <w:rPr>
          <w:szCs w:val="22"/>
        </w:rPr>
        <w:t xml:space="preserve">punten en een afname van ≥ 30% ten opzichte van </w:t>
      </w:r>
      <w:r w:rsidR="008B1155" w:rsidRPr="009809D7">
        <w:rPr>
          <w:szCs w:val="22"/>
        </w:rPr>
        <w:t>baseline</w:t>
      </w:r>
      <w:r w:rsidR="0038153E" w:rsidRPr="009809D7">
        <w:rPr>
          <w:szCs w:val="22"/>
        </w:rPr>
        <w:t>, en een afname van ≥ 1</w:t>
      </w:r>
      <w:r w:rsidR="00C929A5" w:rsidRPr="009809D7">
        <w:rPr>
          <w:szCs w:val="22"/>
        </w:rPr>
        <w:t> </w:t>
      </w:r>
      <w:r w:rsidR="0038153E" w:rsidRPr="009809D7">
        <w:rPr>
          <w:szCs w:val="22"/>
        </w:rPr>
        <w:t xml:space="preserve">punt in de RB-subscore ten opzichte van </w:t>
      </w:r>
      <w:r w:rsidR="008B1155" w:rsidRPr="009809D7">
        <w:rPr>
          <w:szCs w:val="22"/>
        </w:rPr>
        <w:t>baseline</w:t>
      </w:r>
      <w:r w:rsidR="008B1155" w:rsidRPr="009809D7" w:rsidDel="008B1155">
        <w:rPr>
          <w:szCs w:val="22"/>
        </w:rPr>
        <w:t xml:space="preserve"> </w:t>
      </w:r>
      <w:r w:rsidR="0038153E" w:rsidRPr="009809D7">
        <w:rPr>
          <w:szCs w:val="22"/>
        </w:rPr>
        <w:t xml:space="preserve">of een RB-score van 0 of 1) in de mirikizumab-respondergroep die opnieuw </w:t>
      </w:r>
      <w:r w:rsidR="00A07F8B" w:rsidRPr="009809D7">
        <w:rPr>
          <w:szCs w:val="22"/>
        </w:rPr>
        <w:t>naar</w:t>
      </w:r>
      <w:r w:rsidR="0038153E" w:rsidRPr="009809D7">
        <w:rPr>
          <w:szCs w:val="22"/>
        </w:rPr>
        <w:t xml:space="preserve"> mirikizumab werd gerandomiseerd (80%), in vergelijking met de mirikizumab-respondergroep die </w:t>
      </w:r>
      <w:r w:rsidR="00A07F8B" w:rsidRPr="009809D7">
        <w:rPr>
          <w:szCs w:val="22"/>
        </w:rPr>
        <w:t>naar</w:t>
      </w:r>
      <w:r w:rsidR="0038153E" w:rsidRPr="009809D7">
        <w:rPr>
          <w:szCs w:val="22"/>
        </w:rPr>
        <w:t xml:space="preserve"> placebo werd gerandomiseerd (49%).</w:t>
      </w:r>
    </w:p>
    <w:p w14:paraId="164C0E29" w14:textId="77777777" w:rsidR="00513FFD" w:rsidRPr="009809D7" w:rsidRDefault="00513FFD">
      <w:pPr>
        <w:spacing w:line="240" w:lineRule="auto"/>
      </w:pPr>
    </w:p>
    <w:p w14:paraId="7EC807C4" w14:textId="5195A746" w:rsidR="00513FFD" w:rsidRPr="009809D7" w:rsidRDefault="0038153E">
      <w:pPr>
        <w:pStyle w:val="mdTblEntry"/>
        <w:spacing w:before="20" w:after="20" w:line="240" w:lineRule="auto"/>
        <w:rPr>
          <w:i/>
          <w:iCs/>
          <w:sz w:val="22"/>
          <w:szCs w:val="22"/>
          <w:lang w:val="nl-NL"/>
        </w:rPr>
      </w:pPr>
      <w:r w:rsidRPr="009809D7">
        <w:rPr>
          <w:i/>
          <w:iCs/>
          <w:sz w:val="22"/>
          <w:szCs w:val="22"/>
          <w:lang w:val="nl-NL"/>
        </w:rPr>
        <w:t>Week 24</w:t>
      </w:r>
      <w:r w:rsidR="00EC0A83" w:rsidRPr="009809D7">
        <w:rPr>
          <w:i/>
          <w:iCs/>
          <w:sz w:val="22"/>
          <w:szCs w:val="22"/>
          <w:lang w:val="nl-NL"/>
        </w:rPr>
        <w:t>-</w:t>
      </w:r>
      <w:r w:rsidRPr="009809D7">
        <w:rPr>
          <w:i/>
          <w:iCs/>
          <w:sz w:val="22"/>
          <w:szCs w:val="22"/>
          <w:lang w:val="nl-NL"/>
        </w:rPr>
        <w:t>responders op verlengde inductie met mirikizumab (LUCENT-2)</w:t>
      </w:r>
    </w:p>
    <w:p w14:paraId="5ADEF857" w14:textId="6ABC59D9" w:rsidR="00513FFD" w:rsidRPr="009809D7" w:rsidRDefault="0038153E">
      <w:pPr>
        <w:pStyle w:val="mdTblEntry"/>
        <w:spacing w:before="20" w:after="20" w:line="240" w:lineRule="auto"/>
        <w:rPr>
          <w:sz w:val="22"/>
          <w:szCs w:val="22"/>
          <w:lang w:val="nl-NL"/>
        </w:rPr>
      </w:pPr>
      <w:r w:rsidRPr="009809D7">
        <w:rPr>
          <w:sz w:val="22"/>
          <w:szCs w:val="22"/>
          <w:lang w:val="nl-NL"/>
        </w:rPr>
        <w:t xml:space="preserve">Van de patiënten behandeld met mirikizumab die </w:t>
      </w:r>
      <w:r w:rsidR="007477C5" w:rsidRPr="009809D7">
        <w:rPr>
          <w:sz w:val="22"/>
          <w:szCs w:val="22"/>
          <w:lang w:val="nl-NL"/>
        </w:rPr>
        <w:t xml:space="preserve">op </w:t>
      </w:r>
      <w:r w:rsidRPr="009809D7">
        <w:rPr>
          <w:sz w:val="22"/>
          <w:szCs w:val="22"/>
          <w:lang w:val="nl-NL"/>
        </w:rPr>
        <w:t xml:space="preserve">week 12 van LUCENT-1 </w:t>
      </w:r>
      <w:r w:rsidR="0086367D" w:rsidRPr="009809D7">
        <w:rPr>
          <w:sz w:val="22"/>
          <w:szCs w:val="22"/>
          <w:lang w:val="nl-NL"/>
        </w:rPr>
        <w:t>onvoldoende respons lieten zien</w:t>
      </w:r>
      <w:r w:rsidRPr="009809D7">
        <w:rPr>
          <w:sz w:val="22"/>
          <w:szCs w:val="22"/>
          <w:lang w:val="nl-NL"/>
        </w:rPr>
        <w:t xml:space="preserve"> en open-label aanvullend 3</w:t>
      </w:r>
      <w:r w:rsidR="00A07F8B" w:rsidRPr="009809D7">
        <w:rPr>
          <w:sz w:val="22"/>
          <w:szCs w:val="22"/>
          <w:lang w:val="nl-NL"/>
        </w:rPr>
        <w:t> </w:t>
      </w:r>
      <w:r w:rsidRPr="009809D7">
        <w:rPr>
          <w:sz w:val="22"/>
          <w:szCs w:val="22"/>
          <w:lang w:val="nl-NL"/>
        </w:rPr>
        <w:t xml:space="preserve">doseringen van 300 mg mirikizumab </w:t>
      </w:r>
      <w:r w:rsidR="00871E1F" w:rsidRPr="009809D7">
        <w:rPr>
          <w:sz w:val="22"/>
          <w:szCs w:val="22"/>
          <w:lang w:val="nl-NL"/>
        </w:rPr>
        <w:t xml:space="preserve">i.v. </w:t>
      </w:r>
      <w:r w:rsidR="00C67D22" w:rsidRPr="009809D7">
        <w:rPr>
          <w:sz w:val="22"/>
          <w:szCs w:val="22"/>
          <w:lang w:val="nl-NL"/>
        </w:rPr>
        <w:t>elke 4</w:t>
      </w:r>
      <w:r w:rsidR="0030544D" w:rsidRPr="009809D7">
        <w:rPr>
          <w:sz w:val="22"/>
          <w:szCs w:val="22"/>
          <w:lang w:val="nl-NL"/>
        </w:rPr>
        <w:t> </w:t>
      </w:r>
      <w:r w:rsidR="00C67D22" w:rsidRPr="009809D7">
        <w:rPr>
          <w:sz w:val="22"/>
          <w:szCs w:val="22"/>
          <w:lang w:val="nl-NL"/>
        </w:rPr>
        <w:t>weken</w:t>
      </w:r>
      <w:r w:rsidR="00AD2303" w:rsidRPr="009809D7">
        <w:rPr>
          <w:sz w:val="22"/>
          <w:szCs w:val="22"/>
          <w:lang w:val="nl-NL"/>
        </w:rPr>
        <w:t xml:space="preserve"> </w:t>
      </w:r>
      <w:r w:rsidRPr="009809D7">
        <w:rPr>
          <w:sz w:val="22"/>
          <w:szCs w:val="22"/>
          <w:lang w:val="nl-NL"/>
        </w:rPr>
        <w:t xml:space="preserve">kregen, bereikte 53,7% </w:t>
      </w:r>
      <w:r w:rsidR="00A07F8B" w:rsidRPr="009809D7">
        <w:rPr>
          <w:sz w:val="22"/>
          <w:szCs w:val="22"/>
          <w:lang w:val="nl-NL"/>
        </w:rPr>
        <w:t xml:space="preserve">een </w:t>
      </w:r>
      <w:r w:rsidRPr="009809D7">
        <w:rPr>
          <w:sz w:val="22"/>
          <w:szCs w:val="22"/>
          <w:lang w:val="nl-NL"/>
        </w:rPr>
        <w:t xml:space="preserve">klinische respons </w:t>
      </w:r>
      <w:r w:rsidR="007477C5" w:rsidRPr="009809D7">
        <w:rPr>
          <w:sz w:val="22"/>
          <w:szCs w:val="22"/>
          <w:lang w:val="nl-NL"/>
        </w:rPr>
        <w:t xml:space="preserve">op </w:t>
      </w:r>
      <w:r w:rsidRPr="009809D7">
        <w:rPr>
          <w:sz w:val="22"/>
          <w:szCs w:val="22"/>
          <w:lang w:val="nl-NL"/>
        </w:rPr>
        <w:t>week 12 van LUCENT-2 en 52,9% van deze patiënten bleef een onderhoudsdos</w:t>
      </w:r>
      <w:r w:rsidR="00E400D2" w:rsidRPr="009809D7">
        <w:rPr>
          <w:sz w:val="22"/>
          <w:szCs w:val="22"/>
          <w:lang w:val="nl-NL"/>
        </w:rPr>
        <w:t>ering</w:t>
      </w:r>
      <w:r w:rsidR="008B1155" w:rsidRPr="009809D7">
        <w:rPr>
          <w:sz w:val="22"/>
          <w:szCs w:val="22"/>
          <w:lang w:val="nl-NL"/>
        </w:rPr>
        <w:t xml:space="preserve"> van</w:t>
      </w:r>
      <w:r w:rsidRPr="009809D7">
        <w:rPr>
          <w:sz w:val="22"/>
          <w:szCs w:val="22"/>
          <w:lang w:val="nl-NL"/>
        </w:rPr>
        <w:t xml:space="preserve"> 200 mg mirikizumab </w:t>
      </w:r>
      <w:r w:rsidR="00C67D22" w:rsidRPr="009809D7">
        <w:rPr>
          <w:sz w:val="22"/>
          <w:szCs w:val="22"/>
          <w:lang w:val="nl-NL"/>
        </w:rPr>
        <w:t>elke 4</w:t>
      </w:r>
      <w:r w:rsidR="008931DE" w:rsidRPr="009809D7">
        <w:rPr>
          <w:sz w:val="22"/>
          <w:szCs w:val="22"/>
          <w:lang w:val="nl-NL"/>
        </w:rPr>
        <w:t> </w:t>
      </w:r>
      <w:r w:rsidR="00C67D22" w:rsidRPr="009809D7">
        <w:rPr>
          <w:sz w:val="22"/>
          <w:szCs w:val="22"/>
          <w:lang w:val="nl-NL"/>
        </w:rPr>
        <w:t>weken</w:t>
      </w:r>
      <w:r w:rsidR="00C67D22" w:rsidRPr="009809D7" w:rsidDel="00C67D22">
        <w:rPr>
          <w:sz w:val="22"/>
          <w:szCs w:val="22"/>
          <w:lang w:val="nl-NL"/>
        </w:rPr>
        <w:t xml:space="preserve"> </w:t>
      </w:r>
      <w:r w:rsidR="00871E1F" w:rsidRPr="009809D7">
        <w:rPr>
          <w:sz w:val="22"/>
          <w:szCs w:val="22"/>
          <w:lang w:val="nl-NL"/>
        </w:rPr>
        <w:t xml:space="preserve">s.c. </w:t>
      </w:r>
      <w:r w:rsidRPr="009809D7">
        <w:rPr>
          <w:sz w:val="22"/>
          <w:szCs w:val="22"/>
          <w:lang w:val="nl-NL"/>
        </w:rPr>
        <w:t xml:space="preserve">ontvangen; van deze patiënten bereikte 72,2% </w:t>
      </w:r>
      <w:r w:rsidR="00A07F8B" w:rsidRPr="009809D7">
        <w:rPr>
          <w:sz w:val="22"/>
          <w:szCs w:val="22"/>
          <w:lang w:val="nl-NL"/>
        </w:rPr>
        <w:t xml:space="preserve">een </w:t>
      </w:r>
      <w:r w:rsidRPr="009809D7">
        <w:rPr>
          <w:sz w:val="22"/>
          <w:szCs w:val="22"/>
          <w:lang w:val="nl-NL"/>
        </w:rPr>
        <w:t xml:space="preserve">klinische respons en 36,1% </w:t>
      </w:r>
      <w:r w:rsidR="00A07F8B" w:rsidRPr="009809D7">
        <w:rPr>
          <w:sz w:val="22"/>
          <w:szCs w:val="22"/>
          <w:lang w:val="nl-NL"/>
        </w:rPr>
        <w:t xml:space="preserve">bereikte </w:t>
      </w:r>
      <w:r w:rsidRPr="009809D7">
        <w:rPr>
          <w:sz w:val="22"/>
          <w:szCs w:val="22"/>
          <w:lang w:val="nl-NL"/>
        </w:rPr>
        <w:t xml:space="preserve">klinische remissie </w:t>
      </w:r>
      <w:r w:rsidR="007477C5" w:rsidRPr="009809D7">
        <w:rPr>
          <w:sz w:val="22"/>
          <w:szCs w:val="22"/>
          <w:lang w:val="nl-NL"/>
        </w:rPr>
        <w:t xml:space="preserve">op </w:t>
      </w:r>
      <w:r w:rsidRPr="009809D7">
        <w:rPr>
          <w:sz w:val="22"/>
          <w:szCs w:val="22"/>
          <w:lang w:val="nl-NL"/>
        </w:rPr>
        <w:t>week 40.</w:t>
      </w:r>
    </w:p>
    <w:p w14:paraId="36EA1179" w14:textId="77777777" w:rsidR="00513FFD" w:rsidRPr="009809D7" w:rsidRDefault="00513FFD">
      <w:pPr>
        <w:pStyle w:val="mdTblEntry"/>
        <w:spacing w:before="20" w:after="20" w:line="240" w:lineRule="auto"/>
        <w:rPr>
          <w:sz w:val="22"/>
          <w:szCs w:val="22"/>
          <w:lang w:val="nl-NL"/>
        </w:rPr>
      </w:pPr>
    </w:p>
    <w:p w14:paraId="4CAD3010" w14:textId="39BB2845" w:rsidR="00513FFD" w:rsidRPr="009809D7" w:rsidRDefault="0038153E">
      <w:pPr>
        <w:pStyle w:val="mdTblEntry"/>
        <w:keepNext/>
        <w:spacing w:before="20" w:after="20" w:line="240" w:lineRule="auto"/>
        <w:rPr>
          <w:i/>
          <w:iCs/>
          <w:sz w:val="22"/>
          <w:szCs w:val="22"/>
          <w:lang w:val="nl-NL"/>
        </w:rPr>
      </w:pPr>
      <w:r w:rsidRPr="009809D7">
        <w:rPr>
          <w:i/>
          <w:iCs/>
          <w:color w:val="000000"/>
          <w:sz w:val="22"/>
          <w:szCs w:val="22"/>
          <w:lang w:val="nl-NL"/>
        </w:rPr>
        <w:t xml:space="preserve">Herstel van werkzaamheid na </w:t>
      </w:r>
      <w:r w:rsidRPr="009809D7">
        <w:rPr>
          <w:i/>
          <w:iCs/>
          <w:sz w:val="22"/>
          <w:szCs w:val="22"/>
          <w:lang w:val="nl-NL"/>
        </w:rPr>
        <w:t>verlies van respons op onderhoud</w:t>
      </w:r>
      <w:r w:rsidR="00A07F8B" w:rsidRPr="009809D7">
        <w:rPr>
          <w:i/>
          <w:iCs/>
          <w:sz w:val="22"/>
          <w:szCs w:val="22"/>
          <w:lang w:val="nl-NL"/>
        </w:rPr>
        <w:t>sbehandeling</w:t>
      </w:r>
      <w:r w:rsidRPr="009809D7">
        <w:rPr>
          <w:i/>
          <w:iCs/>
          <w:sz w:val="22"/>
          <w:szCs w:val="22"/>
          <w:lang w:val="nl-NL"/>
        </w:rPr>
        <w:t xml:space="preserve"> met mirikizumab (LUCENT-2)</w:t>
      </w:r>
    </w:p>
    <w:p w14:paraId="2B19BF3D" w14:textId="753F1958" w:rsidR="00513FFD" w:rsidRPr="009809D7" w:rsidRDefault="00711970">
      <w:pPr>
        <w:keepNext/>
        <w:rPr>
          <w:color w:val="000000" w:themeColor="text1"/>
        </w:rPr>
      </w:pPr>
      <w:r w:rsidRPr="009809D7">
        <w:rPr>
          <w:szCs w:val="22"/>
        </w:rPr>
        <w:t>Negentien p</w:t>
      </w:r>
      <w:r w:rsidR="0038153E" w:rsidRPr="009809D7">
        <w:rPr>
          <w:szCs w:val="22"/>
        </w:rPr>
        <w:t xml:space="preserve">atiënten die een eerste verlies van respons ondervonden (5,2%) tussen week 12 en 28 van LUCENT-2 kregen open-label </w:t>
      </w:r>
      <w:r w:rsidR="0038153E" w:rsidRPr="009809D7">
        <w:rPr>
          <w:color w:val="000000"/>
          <w:szCs w:val="22"/>
        </w:rPr>
        <w:t>reddingsdosering</w:t>
      </w:r>
      <w:r w:rsidR="0038153E" w:rsidRPr="009809D7">
        <w:rPr>
          <w:szCs w:val="22"/>
        </w:rPr>
        <w:t xml:space="preserve"> </w:t>
      </w:r>
      <w:r w:rsidR="008B1155" w:rsidRPr="009809D7">
        <w:rPr>
          <w:szCs w:val="22"/>
        </w:rPr>
        <w:t xml:space="preserve">van mirikizumab </w:t>
      </w:r>
      <w:r w:rsidR="0038153E" w:rsidRPr="009809D7">
        <w:rPr>
          <w:szCs w:val="22"/>
        </w:rPr>
        <w:t xml:space="preserve">met 300 mg mirikizumab </w:t>
      </w:r>
      <w:r w:rsidR="00C67D22" w:rsidRPr="009809D7">
        <w:rPr>
          <w:szCs w:val="22"/>
        </w:rPr>
        <w:t>elke 4</w:t>
      </w:r>
      <w:r w:rsidR="008931DE" w:rsidRPr="009809D7">
        <w:rPr>
          <w:szCs w:val="22"/>
        </w:rPr>
        <w:t> </w:t>
      </w:r>
      <w:r w:rsidR="00C67D22" w:rsidRPr="009809D7">
        <w:rPr>
          <w:szCs w:val="22"/>
        </w:rPr>
        <w:t>weken</w:t>
      </w:r>
      <w:r w:rsidR="00C67D22" w:rsidRPr="009809D7" w:rsidDel="00C67D22">
        <w:rPr>
          <w:szCs w:val="22"/>
        </w:rPr>
        <w:t xml:space="preserve"> </w:t>
      </w:r>
      <w:r w:rsidR="00871E1F" w:rsidRPr="009809D7">
        <w:rPr>
          <w:szCs w:val="22"/>
        </w:rPr>
        <w:t xml:space="preserve">i.v. </w:t>
      </w:r>
      <w:r w:rsidR="0086367D" w:rsidRPr="009809D7">
        <w:rPr>
          <w:szCs w:val="22"/>
        </w:rPr>
        <w:t xml:space="preserve">met </w:t>
      </w:r>
      <w:r w:rsidR="0038153E" w:rsidRPr="009809D7">
        <w:rPr>
          <w:szCs w:val="22"/>
        </w:rPr>
        <w:t>3 </w:t>
      </w:r>
      <w:r w:rsidR="0038153E" w:rsidRPr="009809D7">
        <w:rPr>
          <w:color w:val="000000"/>
          <w:szCs w:val="22"/>
        </w:rPr>
        <w:t>doseringen</w:t>
      </w:r>
      <w:r w:rsidRPr="009809D7">
        <w:rPr>
          <w:color w:val="000000"/>
          <w:szCs w:val="22"/>
        </w:rPr>
        <w:t xml:space="preserve"> en 12</w:t>
      </w:r>
      <w:r w:rsidR="002E311D" w:rsidRPr="009809D7">
        <w:rPr>
          <w:color w:val="000000"/>
          <w:szCs w:val="22"/>
        </w:rPr>
        <w:t> </w:t>
      </w:r>
      <w:r w:rsidRPr="009809D7">
        <w:rPr>
          <w:color w:val="000000"/>
          <w:szCs w:val="22"/>
        </w:rPr>
        <w:t>van deze patiënten</w:t>
      </w:r>
      <w:r w:rsidR="008931DE" w:rsidRPr="009809D7">
        <w:rPr>
          <w:color w:val="000000"/>
          <w:szCs w:val="22"/>
        </w:rPr>
        <w:t xml:space="preserve"> </w:t>
      </w:r>
      <w:r w:rsidRPr="009809D7">
        <w:rPr>
          <w:color w:val="000000"/>
          <w:szCs w:val="22"/>
        </w:rPr>
        <w:t>(</w:t>
      </w:r>
      <w:r w:rsidR="0038153E" w:rsidRPr="009809D7">
        <w:rPr>
          <w:color w:val="000000"/>
          <w:szCs w:val="22"/>
        </w:rPr>
        <w:t>63,2%</w:t>
      </w:r>
      <w:r w:rsidRPr="009809D7">
        <w:rPr>
          <w:color w:val="000000"/>
          <w:szCs w:val="22"/>
        </w:rPr>
        <w:t>)</w:t>
      </w:r>
      <w:r w:rsidR="0038153E" w:rsidRPr="009809D7">
        <w:rPr>
          <w:color w:val="000000"/>
          <w:szCs w:val="22"/>
        </w:rPr>
        <w:t xml:space="preserve"> bereikte</w:t>
      </w:r>
      <w:r w:rsidR="00050101" w:rsidRPr="009809D7">
        <w:rPr>
          <w:color w:val="000000"/>
          <w:szCs w:val="22"/>
        </w:rPr>
        <w:t>n</w:t>
      </w:r>
      <w:r w:rsidR="0038153E" w:rsidRPr="009809D7">
        <w:rPr>
          <w:color w:val="000000"/>
          <w:szCs w:val="22"/>
        </w:rPr>
        <w:t xml:space="preserve"> symptomatische respons en </w:t>
      </w:r>
      <w:r w:rsidRPr="009809D7">
        <w:rPr>
          <w:color w:val="000000"/>
          <w:szCs w:val="22"/>
        </w:rPr>
        <w:t>7</w:t>
      </w:r>
      <w:r w:rsidR="002E311D" w:rsidRPr="009809D7">
        <w:rPr>
          <w:color w:val="000000"/>
          <w:szCs w:val="22"/>
        </w:rPr>
        <w:t> </w:t>
      </w:r>
      <w:r w:rsidRPr="009809D7">
        <w:rPr>
          <w:color w:val="000000"/>
          <w:szCs w:val="22"/>
        </w:rPr>
        <w:t>patiënten (</w:t>
      </w:r>
      <w:r w:rsidR="0038153E" w:rsidRPr="009809D7">
        <w:rPr>
          <w:color w:val="000000"/>
          <w:szCs w:val="22"/>
        </w:rPr>
        <w:t>36,8%</w:t>
      </w:r>
      <w:r w:rsidRPr="009809D7">
        <w:rPr>
          <w:color w:val="000000"/>
          <w:szCs w:val="22"/>
        </w:rPr>
        <w:t>)</w:t>
      </w:r>
      <w:r w:rsidR="0038153E" w:rsidRPr="009809D7">
        <w:rPr>
          <w:color w:val="000000"/>
          <w:szCs w:val="22"/>
        </w:rPr>
        <w:t xml:space="preserve"> </w:t>
      </w:r>
      <w:r w:rsidR="00A07F8B" w:rsidRPr="009809D7">
        <w:rPr>
          <w:color w:val="000000"/>
          <w:szCs w:val="22"/>
        </w:rPr>
        <w:t>bereikte</w:t>
      </w:r>
      <w:r w:rsidR="00EC0A83" w:rsidRPr="009809D7">
        <w:rPr>
          <w:color w:val="000000"/>
          <w:szCs w:val="22"/>
        </w:rPr>
        <w:t>n</w:t>
      </w:r>
      <w:r w:rsidR="00A07F8B" w:rsidRPr="009809D7">
        <w:rPr>
          <w:color w:val="000000"/>
          <w:szCs w:val="22"/>
        </w:rPr>
        <w:t xml:space="preserve"> </w:t>
      </w:r>
      <w:r w:rsidR="0038153E" w:rsidRPr="009809D7">
        <w:rPr>
          <w:color w:val="000000"/>
          <w:szCs w:val="22"/>
        </w:rPr>
        <w:t>symptomatische remissie na 12 weken.</w:t>
      </w:r>
    </w:p>
    <w:p w14:paraId="15CA5071" w14:textId="77777777" w:rsidR="00513FFD" w:rsidRPr="009809D7" w:rsidRDefault="00513FFD">
      <w:pPr>
        <w:pStyle w:val="mdTblEntry"/>
        <w:keepNext/>
        <w:spacing w:before="20" w:after="20" w:line="240" w:lineRule="auto"/>
        <w:rPr>
          <w:i/>
          <w:iCs/>
          <w:sz w:val="22"/>
          <w:szCs w:val="22"/>
          <w:lang w:val="nl-NL"/>
        </w:rPr>
      </w:pPr>
    </w:p>
    <w:p w14:paraId="0D7CCB42" w14:textId="56CFC6DA" w:rsidR="00513FFD" w:rsidRPr="009809D7" w:rsidRDefault="0038153E">
      <w:pPr>
        <w:pStyle w:val="mdTblEntry"/>
        <w:keepNext/>
        <w:spacing w:before="20" w:after="20" w:line="240" w:lineRule="auto"/>
        <w:rPr>
          <w:i/>
          <w:iCs/>
          <w:sz w:val="22"/>
          <w:szCs w:val="22"/>
          <w:lang w:val="nl-NL"/>
        </w:rPr>
      </w:pPr>
      <w:r w:rsidRPr="009809D7">
        <w:rPr>
          <w:i/>
          <w:iCs/>
          <w:sz w:val="22"/>
          <w:szCs w:val="22"/>
          <w:lang w:val="nl-NL"/>
        </w:rPr>
        <w:t>Endoscopisch</w:t>
      </w:r>
      <w:r w:rsidR="0086367D" w:rsidRPr="009809D7">
        <w:rPr>
          <w:i/>
          <w:iCs/>
          <w:sz w:val="22"/>
          <w:szCs w:val="22"/>
          <w:lang w:val="nl-NL"/>
        </w:rPr>
        <w:t>e</w:t>
      </w:r>
      <w:r w:rsidRPr="009809D7">
        <w:rPr>
          <w:i/>
          <w:iCs/>
          <w:sz w:val="22"/>
          <w:szCs w:val="22"/>
          <w:lang w:val="nl-NL"/>
        </w:rPr>
        <w:t xml:space="preserve"> normalisatie </w:t>
      </w:r>
      <w:r w:rsidR="007477C5" w:rsidRPr="009809D7">
        <w:rPr>
          <w:i/>
          <w:iCs/>
          <w:sz w:val="22"/>
          <w:szCs w:val="22"/>
          <w:lang w:val="nl-NL"/>
        </w:rPr>
        <w:t xml:space="preserve">op </w:t>
      </w:r>
      <w:r w:rsidRPr="009809D7">
        <w:rPr>
          <w:i/>
          <w:iCs/>
          <w:sz w:val="22"/>
          <w:szCs w:val="22"/>
          <w:lang w:val="nl-NL"/>
        </w:rPr>
        <w:t>week 40</w:t>
      </w:r>
    </w:p>
    <w:p w14:paraId="078E4C0B" w14:textId="7C0C7E0C"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sz w:val="22"/>
          <w:szCs w:val="22"/>
          <w:lang w:val="nl-NL"/>
        </w:rPr>
        <w:t>Normalisatie van het endoscopisch</w:t>
      </w:r>
      <w:r w:rsidR="0086367D" w:rsidRPr="009809D7">
        <w:rPr>
          <w:rFonts w:ascii="Times New Roman" w:hAnsi="Times New Roman"/>
          <w:sz w:val="22"/>
          <w:szCs w:val="22"/>
          <w:lang w:val="nl-NL"/>
        </w:rPr>
        <w:t>e</w:t>
      </w:r>
      <w:r w:rsidRPr="009809D7">
        <w:rPr>
          <w:rFonts w:ascii="Times New Roman" w:hAnsi="Times New Roman"/>
          <w:sz w:val="22"/>
          <w:szCs w:val="22"/>
          <w:lang w:val="nl-NL"/>
        </w:rPr>
        <w:t xml:space="preserve"> uiterlijk van het slijmvlies werd gedefinieerd als een endoscopische </w:t>
      </w:r>
      <w:r w:rsidR="00EC0A83" w:rsidRPr="009809D7">
        <w:rPr>
          <w:rFonts w:ascii="Times New Roman" w:hAnsi="Times New Roman"/>
          <w:sz w:val="22"/>
          <w:szCs w:val="22"/>
          <w:lang w:val="nl-NL"/>
        </w:rPr>
        <w:t>Mayo-</w:t>
      </w:r>
      <w:r w:rsidRPr="009809D7">
        <w:rPr>
          <w:rFonts w:ascii="Times New Roman" w:hAnsi="Times New Roman"/>
          <w:sz w:val="22"/>
          <w:szCs w:val="22"/>
          <w:lang w:val="nl-NL"/>
        </w:rPr>
        <w:t xml:space="preserve">subscore van 0. </w:t>
      </w:r>
      <w:r w:rsidR="007477C5" w:rsidRPr="009809D7">
        <w:rPr>
          <w:rFonts w:ascii="Times New Roman" w:hAnsi="Times New Roman"/>
          <w:color w:val="000000"/>
          <w:sz w:val="22"/>
          <w:szCs w:val="22"/>
          <w:lang w:val="nl-NL"/>
        </w:rPr>
        <w:t xml:space="preserve">Op </w:t>
      </w:r>
      <w:r w:rsidRPr="009809D7">
        <w:rPr>
          <w:rFonts w:ascii="Times New Roman" w:hAnsi="Times New Roman"/>
          <w:color w:val="000000"/>
          <w:sz w:val="22"/>
          <w:szCs w:val="22"/>
          <w:lang w:val="nl-NL"/>
        </w:rPr>
        <w:t>week 40 van LUCENT</w:t>
      </w:r>
      <w:r w:rsidRPr="009809D7">
        <w:rPr>
          <w:rFonts w:ascii="Times New Roman" w:hAnsi="Times New Roman"/>
          <w:color w:val="000000"/>
          <w:sz w:val="22"/>
          <w:szCs w:val="22"/>
          <w:lang w:val="nl-NL"/>
        </w:rPr>
        <w:noBreakHyphen/>
        <w:t xml:space="preserve">2 werd endoscopische </w:t>
      </w:r>
      <w:r w:rsidR="00EC0A83" w:rsidRPr="009809D7">
        <w:rPr>
          <w:rFonts w:ascii="Times New Roman" w:hAnsi="Times New Roman"/>
          <w:color w:val="000000"/>
          <w:sz w:val="22"/>
          <w:szCs w:val="22"/>
          <w:lang w:val="nl-NL"/>
        </w:rPr>
        <w:t>normalisatie</w:t>
      </w:r>
      <w:r w:rsidRPr="009809D7">
        <w:rPr>
          <w:rFonts w:ascii="Times New Roman" w:hAnsi="Times New Roman"/>
          <w:color w:val="000000"/>
          <w:sz w:val="22"/>
          <w:szCs w:val="22"/>
          <w:lang w:val="nl-NL"/>
        </w:rPr>
        <w:t xml:space="preserve"> bereikt bij 81/365 (22,2%) van de patiënten die behandeld werden met mirikizumab en </w:t>
      </w:r>
      <w:r w:rsidR="00EC0A83" w:rsidRPr="009809D7">
        <w:rPr>
          <w:rFonts w:ascii="Times New Roman" w:hAnsi="Times New Roman"/>
          <w:color w:val="000000"/>
          <w:sz w:val="22"/>
          <w:szCs w:val="22"/>
          <w:lang w:val="nl-NL"/>
        </w:rPr>
        <w:t>bij</w:t>
      </w:r>
      <w:r w:rsidRPr="009809D7">
        <w:rPr>
          <w:rFonts w:ascii="Times New Roman" w:hAnsi="Times New Roman"/>
          <w:color w:val="000000"/>
          <w:sz w:val="22"/>
          <w:szCs w:val="22"/>
          <w:lang w:val="nl-NL"/>
        </w:rPr>
        <w:t xml:space="preserve"> 24/179</w:t>
      </w:r>
      <w:r w:rsidR="008931DE"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(13,4%) van de patiënten in de placebogroep.</w:t>
      </w:r>
    </w:p>
    <w:p w14:paraId="7907E3C9" w14:textId="77777777" w:rsidR="00513FFD" w:rsidRPr="009809D7" w:rsidRDefault="00513FFD">
      <w:pPr>
        <w:pStyle w:val="PLRTextUnindented"/>
        <w:rPr>
          <w:rFonts w:ascii="Times New Roman" w:hAnsi="Times New Roman"/>
          <w:color w:val="000000" w:themeColor="text1"/>
          <w:sz w:val="22"/>
          <w:szCs w:val="22"/>
          <w:lang w:val="nl-NL"/>
        </w:rPr>
      </w:pPr>
    </w:p>
    <w:p w14:paraId="3EBA9326" w14:textId="77777777" w:rsidR="00513FFD" w:rsidRPr="009809D7" w:rsidRDefault="0038153E">
      <w:pPr>
        <w:keepNext/>
        <w:spacing w:line="240" w:lineRule="auto"/>
      </w:pPr>
      <w:r w:rsidRPr="009809D7">
        <w:rPr>
          <w:i/>
          <w:iCs/>
          <w:szCs w:val="22"/>
        </w:rPr>
        <w:lastRenderedPageBreak/>
        <w:t>Histologische resultaten</w:t>
      </w:r>
    </w:p>
    <w:p w14:paraId="16ABFFD5" w14:textId="3FAE51F1" w:rsidR="00513FFD" w:rsidRPr="009809D7" w:rsidRDefault="007477C5">
      <w:pPr>
        <w:pStyle w:val="mdTblEntry"/>
        <w:spacing w:before="20" w:after="20" w:line="240" w:lineRule="auto"/>
        <w:rPr>
          <w:sz w:val="22"/>
          <w:szCs w:val="22"/>
          <w:lang w:val="nl-NL"/>
        </w:rPr>
      </w:pPr>
      <w:r w:rsidRPr="009809D7">
        <w:rPr>
          <w:sz w:val="22"/>
          <w:szCs w:val="22"/>
          <w:lang w:val="nl-NL"/>
        </w:rPr>
        <w:t xml:space="preserve">Op </w:t>
      </w:r>
      <w:r w:rsidR="0038153E" w:rsidRPr="009809D7">
        <w:rPr>
          <w:sz w:val="22"/>
          <w:szCs w:val="22"/>
          <w:lang w:val="nl-NL"/>
        </w:rPr>
        <w:t>week</w:t>
      </w:r>
      <w:r w:rsidR="00A07F8B" w:rsidRPr="009809D7">
        <w:rPr>
          <w:sz w:val="22"/>
          <w:szCs w:val="22"/>
          <w:lang w:val="nl-NL"/>
        </w:rPr>
        <w:t> </w:t>
      </w:r>
      <w:r w:rsidR="0038153E" w:rsidRPr="009809D7">
        <w:rPr>
          <w:sz w:val="22"/>
          <w:szCs w:val="22"/>
          <w:lang w:val="nl-NL"/>
        </w:rPr>
        <w:t xml:space="preserve">12 had een groter deel van de patiënten in de mirikizumab-groep histologische verbetering bereikt (39,2%) </w:t>
      </w:r>
      <w:r w:rsidR="00EC0A83" w:rsidRPr="009809D7">
        <w:rPr>
          <w:sz w:val="22"/>
          <w:szCs w:val="22"/>
          <w:lang w:val="nl-NL"/>
        </w:rPr>
        <w:t>ten opzichte van de</w:t>
      </w:r>
      <w:r w:rsidR="0038153E" w:rsidRPr="009809D7">
        <w:rPr>
          <w:sz w:val="22"/>
          <w:szCs w:val="22"/>
          <w:lang w:val="nl-NL"/>
        </w:rPr>
        <w:t xml:space="preserve"> patiënten in de placebogroep (20,7%). </w:t>
      </w:r>
      <w:r w:rsidRPr="009809D7">
        <w:rPr>
          <w:sz w:val="22"/>
          <w:szCs w:val="22"/>
          <w:lang w:val="nl-NL"/>
        </w:rPr>
        <w:t xml:space="preserve">Op </w:t>
      </w:r>
      <w:r w:rsidR="0038153E" w:rsidRPr="009809D7">
        <w:rPr>
          <w:sz w:val="22"/>
          <w:szCs w:val="22"/>
          <w:lang w:val="nl-NL"/>
        </w:rPr>
        <w:t xml:space="preserve">week 40 werd histologische remissie waargenomen bij meer patiënten in de mirikizumab-groep (48,5%) </w:t>
      </w:r>
      <w:r w:rsidR="00EC0A83" w:rsidRPr="009809D7">
        <w:rPr>
          <w:sz w:val="22"/>
          <w:szCs w:val="22"/>
          <w:lang w:val="nl-NL"/>
        </w:rPr>
        <w:t>dan in</w:t>
      </w:r>
      <w:r w:rsidR="0038153E" w:rsidRPr="009809D7">
        <w:rPr>
          <w:sz w:val="22"/>
          <w:szCs w:val="22"/>
          <w:lang w:val="nl-NL"/>
        </w:rPr>
        <w:t xml:space="preserve"> de placebogroep (24,6%).</w:t>
      </w:r>
    </w:p>
    <w:p w14:paraId="5F825EDA" w14:textId="77777777" w:rsidR="00513FFD" w:rsidRPr="009809D7" w:rsidRDefault="00513FFD">
      <w:pPr>
        <w:pStyle w:val="mdTblEntry"/>
        <w:spacing w:before="20" w:after="20" w:line="240" w:lineRule="auto"/>
        <w:rPr>
          <w:sz w:val="22"/>
          <w:szCs w:val="22"/>
          <w:lang w:val="nl-NL"/>
        </w:rPr>
      </w:pPr>
    </w:p>
    <w:p w14:paraId="277DAE2F" w14:textId="77777777" w:rsidR="00513FFD" w:rsidRPr="009809D7" w:rsidRDefault="0038153E">
      <w:pPr>
        <w:keepNext/>
        <w:rPr>
          <w:i/>
          <w:szCs w:val="24"/>
        </w:rPr>
      </w:pPr>
      <w:r w:rsidRPr="009809D7">
        <w:rPr>
          <w:i/>
          <w:iCs/>
          <w:szCs w:val="22"/>
        </w:rPr>
        <w:t>Stabiel onderhoud van symptomatische remissie</w:t>
      </w:r>
    </w:p>
    <w:p w14:paraId="1B900483" w14:textId="687FCBC9" w:rsidR="00513FFD" w:rsidRPr="009809D7" w:rsidRDefault="0038153E">
      <w:pPr>
        <w:keepNext/>
        <w:rPr>
          <w:szCs w:val="24"/>
        </w:rPr>
      </w:pPr>
      <w:r w:rsidRPr="009809D7">
        <w:rPr>
          <w:szCs w:val="22"/>
        </w:rPr>
        <w:t xml:space="preserve">Stabiel </w:t>
      </w:r>
      <w:r w:rsidRPr="009809D7">
        <w:rPr>
          <w:color w:val="000000"/>
          <w:szCs w:val="22"/>
        </w:rPr>
        <w:t xml:space="preserve">onderhoud van symptomatische remissie werd gedefinieerd als het percentage patiënten in symptomatische remissie gedurende ten minste 7 van de 9 bezoeken vanaf week 4 tot week 36 en in symptomatische remissie </w:t>
      </w:r>
      <w:r w:rsidR="007477C5" w:rsidRPr="009809D7">
        <w:rPr>
          <w:color w:val="000000"/>
          <w:szCs w:val="22"/>
        </w:rPr>
        <w:t xml:space="preserve">op </w:t>
      </w:r>
      <w:r w:rsidRPr="009809D7">
        <w:rPr>
          <w:color w:val="000000"/>
          <w:szCs w:val="22"/>
        </w:rPr>
        <w:t xml:space="preserve">week 40 bij patiënten in symptomatische remissie en klinische respons </w:t>
      </w:r>
      <w:r w:rsidR="007477C5" w:rsidRPr="009809D7">
        <w:rPr>
          <w:color w:val="000000"/>
          <w:szCs w:val="22"/>
        </w:rPr>
        <w:t xml:space="preserve">op </w:t>
      </w:r>
      <w:r w:rsidRPr="009809D7">
        <w:rPr>
          <w:color w:val="000000"/>
          <w:szCs w:val="22"/>
        </w:rPr>
        <w:t>week 12 van LUCENT</w:t>
      </w:r>
      <w:r w:rsidRPr="009809D7">
        <w:rPr>
          <w:color w:val="000000"/>
          <w:szCs w:val="22"/>
        </w:rPr>
        <w:noBreakHyphen/>
        <w:t xml:space="preserve">1. </w:t>
      </w:r>
      <w:r w:rsidR="007477C5" w:rsidRPr="009809D7">
        <w:rPr>
          <w:color w:val="000000"/>
          <w:szCs w:val="22"/>
        </w:rPr>
        <w:t xml:space="preserve">Op </w:t>
      </w:r>
      <w:r w:rsidRPr="009809D7">
        <w:rPr>
          <w:color w:val="000000"/>
          <w:szCs w:val="22"/>
        </w:rPr>
        <w:t>week 40 van LUCENT</w:t>
      </w:r>
      <w:r w:rsidRPr="009809D7">
        <w:rPr>
          <w:color w:val="000000"/>
          <w:szCs w:val="22"/>
        </w:rPr>
        <w:noBreakHyphen/>
        <w:t xml:space="preserve">2 was het </w:t>
      </w:r>
      <w:r w:rsidRPr="009809D7">
        <w:rPr>
          <w:szCs w:val="22"/>
        </w:rPr>
        <w:t xml:space="preserve">percentage patiënten dat </w:t>
      </w:r>
      <w:r w:rsidR="008B1155" w:rsidRPr="009809D7">
        <w:rPr>
          <w:szCs w:val="22"/>
        </w:rPr>
        <w:t xml:space="preserve">een stabiel onderhoud van </w:t>
      </w:r>
      <w:r w:rsidRPr="009809D7">
        <w:rPr>
          <w:szCs w:val="22"/>
        </w:rPr>
        <w:t xml:space="preserve">symptomatische remissie </w:t>
      </w:r>
      <w:r w:rsidR="008B1155" w:rsidRPr="009809D7">
        <w:rPr>
          <w:szCs w:val="22"/>
        </w:rPr>
        <w:t>bereikte</w:t>
      </w:r>
      <w:r w:rsidRPr="009809D7">
        <w:rPr>
          <w:szCs w:val="22"/>
        </w:rPr>
        <w:t xml:space="preserve"> groter bij patiënten die met mirikizumab werden behandeld (69,7%) dan </w:t>
      </w:r>
      <w:r w:rsidR="000B7733" w:rsidRPr="009809D7">
        <w:rPr>
          <w:szCs w:val="22"/>
        </w:rPr>
        <w:t xml:space="preserve">bij de </w:t>
      </w:r>
      <w:r w:rsidRPr="009809D7">
        <w:rPr>
          <w:szCs w:val="22"/>
        </w:rPr>
        <w:t>placebo</w:t>
      </w:r>
      <w:r w:rsidR="000B7733" w:rsidRPr="009809D7">
        <w:rPr>
          <w:szCs w:val="22"/>
        </w:rPr>
        <w:t>groep</w:t>
      </w:r>
      <w:r w:rsidRPr="009809D7">
        <w:rPr>
          <w:szCs w:val="22"/>
        </w:rPr>
        <w:t xml:space="preserve"> (38,4%).</w:t>
      </w:r>
    </w:p>
    <w:p w14:paraId="7F09DB58" w14:textId="77777777" w:rsidR="00513FFD" w:rsidRPr="009809D7" w:rsidRDefault="00513FFD">
      <w:pPr>
        <w:spacing w:line="240" w:lineRule="auto"/>
      </w:pPr>
    </w:p>
    <w:p w14:paraId="3830C34B" w14:textId="77777777" w:rsidR="00513FFD" w:rsidRPr="009809D7" w:rsidRDefault="0038153E">
      <w:pPr>
        <w:keepNext/>
        <w:spacing w:line="240" w:lineRule="auto"/>
        <w:rPr>
          <w:i/>
          <w:iCs/>
        </w:rPr>
      </w:pPr>
      <w:r w:rsidRPr="009809D7">
        <w:rPr>
          <w:i/>
          <w:iCs/>
          <w:szCs w:val="22"/>
        </w:rPr>
        <w:t>Gezondheidsgerelateerde kwaliteit van leven</w:t>
      </w:r>
    </w:p>
    <w:p w14:paraId="1EC0131A" w14:textId="007C6986" w:rsidR="00711970" w:rsidRPr="009809D7" w:rsidRDefault="007477C5" w:rsidP="00711970">
      <w:pPr>
        <w:keepNext/>
        <w:rPr>
          <w:szCs w:val="22"/>
        </w:rPr>
      </w:pPr>
      <w:r w:rsidRPr="009809D7">
        <w:rPr>
          <w:szCs w:val="22"/>
        </w:rPr>
        <w:t xml:space="preserve">Op </w:t>
      </w:r>
      <w:r w:rsidR="00711970" w:rsidRPr="009809D7">
        <w:rPr>
          <w:szCs w:val="22"/>
        </w:rPr>
        <w:t>week</w:t>
      </w:r>
      <w:r w:rsidR="002E311D" w:rsidRPr="009809D7">
        <w:rPr>
          <w:szCs w:val="22"/>
        </w:rPr>
        <w:t> </w:t>
      </w:r>
      <w:r w:rsidR="00711970" w:rsidRPr="009809D7">
        <w:rPr>
          <w:szCs w:val="22"/>
        </w:rPr>
        <w:t>12 van LUCENT-1 vertoonden patiënten die mirikizumab kregen significant grotere klinisch relevante verbeteringen op de totale score in de vragenlijst over inflammatoire darmziekten (</w:t>
      </w:r>
      <w:r w:rsidR="00711970" w:rsidRPr="009809D7">
        <w:rPr>
          <w:i/>
          <w:iCs/>
          <w:szCs w:val="22"/>
        </w:rPr>
        <w:t>Inflammatory Bowel Disease Questionnaire</w:t>
      </w:r>
      <w:r w:rsidR="00711970" w:rsidRPr="009809D7">
        <w:rPr>
          <w:szCs w:val="22"/>
        </w:rPr>
        <w:t>, IBDQ) (p</w:t>
      </w:r>
      <w:r w:rsidR="002E311D" w:rsidRPr="009809D7">
        <w:rPr>
          <w:szCs w:val="22"/>
        </w:rPr>
        <w:t> </w:t>
      </w:r>
      <w:r w:rsidR="00711970" w:rsidRPr="009809D7">
        <w:rPr>
          <w:szCs w:val="22"/>
        </w:rPr>
        <w:t>≤</w:t>
      </w:r>
      <w:r w:rsidR="002E311D" w:rsidRPr="009809D7">
        <w:rPr>
          <w:szCs w:val="22"/>
        </w:rPr>
        <w:t> </w:t>
      </w:r>
      <w:r w:rsidR="00711970" w:rsidRPr="009809D7">
        <w:rPr>
          <w:szCs w:val="22"/>
        </w:rPr>
        <w:t>0,001) in vergelijking met placebo. IBDQ-respons werd gedefinieerd als een verbetering van ten minste 16</w:t>
      </w:r>
      <w:r w:rsidR="002E311D" w:rsidRPr="009809D7">
        <w:rPr>
          <w:szCs w:val="22"/>
        </w:rPr>
        <w:t> </w:t>
      </w:r>
      <w:r w:rsidR="00711970" w:rsidRPr="009809D7">
        <w:rPr>
          <w:szCs w:val="22"/>
        </w:rPr>
        <w:t xml:space="preserve">punten ten opzichte van baseline in IBDQ-score en IBDQ-remissie werd gedefinieerd als een score van ten minste 170. </w:t>
      </w:r>
      <w:r w:rsidRPr="009809D7">
        <w:rPr>
          <w:szCs w:val="22"/>
        </w:rPr>
        <w:t xml:space="preserve">Op </w:t>
      </w:r>
      <w:r w:rsidR="00711970" w:rsidRPr="009809D7">
        <w:rPr>
          <w:szCs w:val="22"/>
        </w:rPr>
        <w:t>week</w:t>
      </w:r>
      <w:r w:rsidR="002E311D" w:rsidRPr="009809D7">
        <w:rPr>
          <w:szCs w:val="22"/>
        </w:rPr>
        <w:t> </w:t>
      </w:r>
      <w:r w:rsidR="00711970" w:rsidRPr="009809D7">
        <w:rPr>
          <w:szCs w:val="22"/>
        </w:rPr>
        <w:t xml:space="preserve">12 van LUCENT-1 bereikte 57,5% van de met mirikizumab behandelde patiënten IBDQ-remissie versus 39,8% </w:t>
      </w:r>
      <w:r w:rsidR="006F215D" w:rsidRPr="009809D7">
        <w:rPr>
          <w:szCs w:val="22"/>
        </w:rPr>
        <w:t>van de met placebo behandelde patiënten</w:t>
      </w:r>
      <w:r w:rsidR="00711970" w:rsidRPr="009809D7">
        <w:rPr>
          <w:szCs w:val="22"/>
        </w:rPr>
        <w:t xml:space="preserve"> (p</w:t>
      </w:r>
      <w:r w:rsidR="002E311D" w:rsidRPr="009809D7">
        <w:rPr>
          <w:szCs w:val="22"/>
        </w:rPr>
        <w:t> </w:t>
      </w:r>
      <w:r w:rsidR="00711970" w:rsidRPr="009809D7">
        <w:rPr>
          <w:szCs w:val="22"/>
        </w:rPr>
        <w:t>&lt;</w:t>
      </w:r>
      <w:r w:rsidR="002E311D" w:rsidRPr="009809D7">
        <w:rPr>
          <w:szCs w:val="22"/>
        </w:rPr>
        <w:t> </w:t>
      </w:r>
      <w:r w:rsidR="00711970" w:rsidRPr="009809D7">
        <w:rPr>
          <w:szCs w:val="22"/>
        </w:rPr>
        <w:t xml:space="preserve">0,001) en 72,7% van de met mirikizumab behandelde patiënten bereikte IBDQ-respons versus 55,8% </w:t>
      </w:r>
      <w:r w:rsidR="006F215D" w:rsidRPr="009809D7">
        <w:rPr>
          <w:szCs w:val="22"/>
        </w:rPr>
        <w:t>van de met placebo behandelde patiënten</w:t>
      </w:r>
      <w:r w:rsidR="00711970" w:rsidRPr="009809D7">
        <w:rPr>
          <w:szCs w:val="22"/>
        </w:rPr>
        <w:t xml:space="preserve">. In LUCENT-2 bereikte </w:t>
      </w:r>
      <w:r w:rsidRPr="009809D7">
        <w:rPr>
          <w:szCs w:val="22"/>
        </w:rPr>
        <w:t xml:space="preserve">op </w:t>
      </w:r>
      <w:r w:rsidR="00711970" w:rsidRPr="009809D7">
        <w:rPr>
          <w:szCs w:val="22"/>
        </w:rPr>
        <w:t>week</w:t>
      </w:r>
      <w:r w:rsidR="002E311D" w:rsidRPr="009809D7">
        <w:rPr>
          <w:szCs w:val="22"/>
        </w:rPr>
        <w:t> </w:t>
      </w:r>
      <w:r w:rsidR="00711970" w:rsidRPr="009809D7">
        <w:rPr>
          <w:szCs w:val="22"/>
        </w:rPr>
        <w:t xml:space="preserve">40 72,3% van de met mirikizumab behandelde patiënten behoud van IBDQ-remissie versus 43,0% </w:t>
      </w:r>
      <w:r w:rsidR="006F215D" w:rsidRPr="009809D7">
        <w:rPr>
          <w:szCs w:val="22"/>
        </w:rPr>
        <w:t>van de met placebo behandelde patiënten</w:t>
      </w:r>
      <w:r w:rsidR="00711970" w:rsidRPr="009809D7">
        <w:rPr>
          <w:szCs w:val="22"/>
        </w:rPr>
        <w:t xml:space="preserve"> en 79,2% van de met mirikizumab behandelde patiënten bereikte IBDQ-respons versus 49,2% van de met placebo behandelde patiënten.</w:t>
      </w:r>
    </w:p>
    <w:p w14:paraId="2038A227" w14:textId="77777777" w:rsidR="00513FFD" w:rsidRPr="009809D7" w:rsidRDefault="00513FFD">
      <w:pPr>
        <w:spacing w:line="240" w:lineRule="auto"/>
      </w:pPr>
    </w:p>
    <w:p w14:paraId="37B16665" w14:textId="7D9D218D" w:rsidR="00513FFD" w:rsidRPr="009809D7" w:rsidRDefault="008B1155">
      <w:pPr>
        <w:keepNext/>
        <w:rPr>
          <w:b/>
          <w:bCs/>
          <w:i/>
          <w:iCs/>
        </w:rPr>
      </w:pPr>
      <w:r w:rsidRPr="009809D7">
        <w:rPr>
          <w:i/>
          <w:iCs/>
          <w:szCs w:val="22"/>
        </w:rPr>
        <w:t>R</w:t>
      </w:r>
      <w:r w:rsidR="0038153E" w:rsidRPr="009809D7">
        <w:rPr>
          <w:i/>
          <w:iCs/>
          <w:szCs w:val="22"/>
        </w:rPr>
        <w:t>esultaten</w:t>
      </w:r>
      <w:r w:rsidRPr="009809D7">
        <w:rPr>
          <w:i/>
          <w:iCs/>
          <w:szCs w:val="22"/>
        </w:rPr>
        <w:t xml:space="preserve"> gemeld door patiënten</w:t>
      </w:r>
    </w:p>
    <w:p w14:paraId="2BB1FB52" w14:textId="1BF8D83B" w:rsidR="00513FFD" w:rsidRPr="009809D7" w:rsidRDefault="0038153E">
      <w:pPr>
        <w:keepNext/>
        <w:rPr>
          <w:lang w:eastAsia="de-DE"/>
        </w:rPr>
      </w:pPr>
      <w:r w:rsidRPr="009809D7">
        <w:rPr>
          <w:szCs w:val="22"/>
        </w:rPr>
        <w:t xml:space="preserve">Een afname van de ernst van de </w:t>
      </w:r>
      <w:r w:rsidR="00A877D5" w:rsidRPr="009809D7">
        <w:rPr>
          <w:szCs w:val="22"/>
        </w:rPr>
        <w:t xml:space="preserve">fecale urgentie </w:t>
      </w:r>
      <w:r w:rsidRPr="009809D7">
        <w:rPr>
          <w:szCs w:val="22"/>
        </w:rPr>
        <w:t xml:space="preserve">werd al in week 2 waargenomen bij patiënten die met mirikizumab werden behandeld in LUCENT-1. Patiënten die mirikizumab kregen, bereikten in vergelijking met patiënten in de placebogroep </w:t>
      </w:r>
      <w:r w:rsidR="007477C5" w:rsidRPr="009809D7">
        <w:rPr>
          <w:szCs w:val="22"/>
        </w:rPr>
        <w:t xml:space="preserve">op </w:t>
      </w:r>
      <w:r w:rsidRPr="009809D7">
        <w:rPr>
          <w:szCs w:val="22"/>
        </w:rPr>
        <w:t>week 12 in LUCENT-1 (22,1% vs. 12,3%) en</w:t>
      </w:r>
      <w:r w:rsidR="005B0CED" w:rsidRPr="009809D7">
        <w:rPr>
          <w:szCs w:val="22"/>
        </w:rPr>
        <w:t xml:space="preserve"> </w:t>
      </w:r>
      <w:r w:rsidR="007477C5" w:rsidRPr="009809D7">
        <w:rPr>
          <w:szCs w:val="22"/>
        </w:rPr>
        <w:t xml:space="preserve">op </w:t>
      </w:r>
      <w:r w:rsidRPr="009809D7">
        <w:rPr>
          <w:szCs w:val="22"/>
        </w:rPr>
        <w:t xml:space="preserve">week 40 in LUCENT-2 (42,9% vs. 25%) een </w:t>
      </w:r>
      <w:r w:rsidR="00377D24" w:rsidRPr="009809D7">
        <w:rPr>
          <w:szCs w:val="22"/>
        </w:rPr>
        <w:t xml:space="preserve">significante </w:t>
      </w:r>
      <w:r w:rsidRPr="009809D7">
        <w:rPr>
          <w:szCs w:val="22"/>
        </w:rPr>
        <w:t>remissie van de</w:t>
      </w:r>
      <w:r w:rsidR="00A877D5" w:rsidRPr="009809D7">
        <w:rPr>
          <w:szCs w:val="22"/>
        </w:rPr>
        <w:t xml:space="preserve"> fecale urgentie</w:t>
      </w:r>
      <w:r w:rsidRPr="009809D7">
        <w:rPr>
          <w:szCs w:val="22"/>
        </w:rPr>
        <w:t>. Patiënten die mirikizumab kregen, vertoonden al in week</w:t>
      </w:r>
      <w:r w:rsidR="00A07F8B" w:rsidRPr="009809D7">
        <w:rPr>
          <w:szCs w:val="22"/>
        </w:rPr>
        <w:t> </w:t>
      </w:r>
      <w:r w:rsidRPr="009809D7">
        <w:rPr>
          <w:szCs w:val="22"/>
        </w:rPr>
        <w:t xml:space="preserve">2 van LUCENT-1 </w:t>
      </w:r>
      <w:r w:rsidR="00A7560A" w:rsidRPr="009809D7">
        <w:rPr>
          <w:szCs w:val="22"/>
        </w:rPr>
        <w:t xml:space="preserve">significante </w:t>
      </w:r>
      <w:r w:rsidRPr="009809D7">
        <w:rPr>
          <w:szCs w:val="22"/>
        </w:rPr>
        <w:t xml:space="preserve">verbeteringen </w:t>
      </w:r>
      <w:r w:rsidR="00A7560A" w:rsidRPr="009809D7">
        <w:rPr>
          <w:szCs w:val="22"/>
        </w:rPr>
        <w:t xml:space="preserve">in </w:t>
      </w:r>
      <w:r w:rsidRPr="009809D7">
        <w:rPr>
          <w:szCs w:val="22"/>
        </w:rPr>
        <w:t xml:space="preserve">vermoeidheid en deze verbeteringen </w:t>
      </w:r>
      <w:r w:rsidR="00A7560A" w:rsidRPr="009809D7">
        <w:rPr>
          <w:szCs w:val="22"/>
        </w:rPr>
        <w:t>hielden aan</w:t>
      </w:r>
      <w:r w:rsidRPr="009809D7">
        <w:rPr>
          <w:szCs w:val="22"/>
        </w:rPr>
        <w:t xml:space="preserve"> </w:t>
      </w:r>
      <w:r w:rsidR="0086367D" w:rsidRPr="009809D7">
        <w:rPr>
          <w:szCs w:val="22"/>
        </w:rPr>
        <w:t xml:space="preserve">tot en met </w:t>
      </w:r>
      <w:r w:rsidRPr="009809D7">
        <w:rPr>
          <w:szCs w:val="22"/>
        </w:rPr>
        <w:t xml:space="preserve">week 40 van LUCENT-2. Vanaf week 4 was </w:t>
      </w:r>
      <w:r w:rsidR="00A07F8B" w:rsidRPr="009809D7">
        <w:rPr>
          <w:szCs w:val="22"/>
        </w:rPr>
        <w:t xml:space="preserve">er </w:t>
      </w:r>
      <w:r w:rsidRPr="009809D7">
        <w:rPr>
          <w:szCs w:val="22"/>
        </w:rPr>
        <w:t xml:space="preserve">al een </w:t>
      </w:r>
      <w:r w:rsidR="00A7560A" w:rsidRPr="009809D7">
        <w:rPr>
          <w:szCs w:val="22"/>
        </w:rPr>
        <w:t xml:space="preserve">significant </w:t>
      </w:r>
      <w:r w:rsidRPr="009809D7">
        <w:rPr>
          <w:szCs w:val="22"/>
        </w:rPr>
        <w:t xml:space="preserve">grotere </w:t>
      </w:r>
      <w:r w:rsidR="00A7560A" w:rsidRPr="009809D7">
        <w:rPr>
          <w:szCs w:val="22"/>
        </w:rPr>
        <w:t xml:space="preserve">vermindering </w:t>
      </w:r>
      <w:r w:rsidRPr="009809D7">
        <w:rPr>
          <w:szCs w:val="22"/>
        </w:rPr>
        <w:t>van buikpijn.</w:t>
      </w:r>
    </w:p>
    <w:p w14:paraId="66034F54" w14:textId="77777777" w:rsidR="00513FFD" w:rsidRPr="009809D7" w:rsidRDefault="00513FFD">
      <w:pPr>
        <w:keepNext/>
        <w:spacing w:line="240" w:lineRule="auto"/>
      </w:pPr>
    </w:p>
    <w:p w14:paraId="280741DA" w14:textId="77777777" w:rsidR="00513FFD" w:rsidRPr="009809D7" w:rsidRDefault="0038153E">
      <w:pPr>
        <w:keepNext/>
        <w:spacing w:line="240" w:lineRule="auto"/>
        <w:rPr>
          <w:i/>
          <w:iCs/>
        </w:rPr>
      </w:pPr>
      <w:r w:rsidRPr="009809D7">
        <w:rPr>
          <w:i/>
          <w:iCs/>
          <w:szCs w:val="22"/>
        </w:rPr>
        <w:t>Opname in het ziekenhuis en colitis ulcerosa-gerelateerde operaties</w:t>
      </w:r>
    </w:p>
    <w:p w14:paraId="39761718" w14:textId="48794225" w:rsidR="00513FFD" w:rsidRPr="009809D7" w:rsidRDefault="0038153E">
      <w:pPr>
        <w:keepNext/>
        <w:spacing w:line="240" w:lineRule="auto"/>
      </w:pPr>
      <w:r w:rsidRPr="009809D7">
        <w:rPr>
          <w:szCs w:val="22"/>
        </w:rPr>
        <w:t>Tot en met week 12 van LUCENT</w:t>
      </w:r>
      <w:r w:rsidRPr="009809D7">
        <w:rPr>
          <w:szCs w:val="22"/>
        </w:rPr>
        <w:noBreakHyphen/>
        <w:t>1</w:t>
      </w:r>
      <w:r w:rsidRPr="009809D7">
        <w:rPr>
          <w:color w:val="000000"/>
          <w:szCs w:val="22"/>
        </w:rPr>
        <w:t xml:space="preserve"> bedroeg het percentage patiënten met </w:t>
      </w:r>
      <w:r w:rsidR="00C67D22" w:rsidRPr="009809D7">
        <w:rPr>
          <w:color w:val="000000"/>
          <w:szCs w:val="22"/>
        </w:rPr>
        <w:t>CU</w:t>
      </w:r>
      <w:r w:rsidRPr="009809D7">
        <w:rPr>
          <w:color w:val="000000"/>
          <w:szCs w:val="22"/>
        </w:rPr>
        <w:t xml:space="preserve">-gerelateerde ziekenhuisopnames </w:t>
      </w:r>
      <w:r w:rsidRPr="009809D7">
        <w:rPr>
          <w:szCs w:val="22"/>
        </w:rPr>
        <w:t xml:space="preserve">0,3% </w:t>
      </w:r>
      <w:r w:rsidRPr="009809D7">
        <w:rPr>
          <w:color w:val="000000"/>
          <w:szCs w:val="22"/>
        </w:rPr>
        <w:t xml:space="preserve">(3/868) in de mirikizumab-groep en 3,4% (10/294) in de placebogroep. </w:t>
      </w:r>
      <w:r w:rsidR="00C67D22" w:rsidRPr="009809D7">
        <w:rPr>
          <w:szCs w:val="22"/>
        </w:rPr>
        <w:t>CU</w:t>
      </w:r>
      <w:r w:rsidRPr="009809D7">
        <w:rPr>
          <w:szCs w:val="22"/>
        </w:rPr>
        <w:noBreakHyphen/>
        <w:t xml:space="preserve">gerelateerde operaties werden gemeld bij 0,3% (3/868) van de patiënten die mirikizumab kregen en bij 0,7% (2/294) van de patiënten in de placebogroep. Er waren geen </w:t>
      </w:r>
      <w:r w:rsidR="00C67D22" w:rsidRPr="009809D7">
        <w:rPr>
          <w:szCs w:val="22"/>
        </w:rPr>
        <w:t>CU</w:t>
      </w:r>
      <w:r w:rsidRPr="009809D7">
        <w:rPr>
          <w:szCs w:val="22"/>
        </w:rPr>
        <w:noBreakHyphen/>
        <w:t xml:space="preserve">gerelateerde ziekenhuisopnames en geen </w:t>
      </w:r>
      <w:r w:rsidR="00C67D22" w:rsidRPr="009809D7">
        <w:rPr>
          <w:szCs w:val="22"/>
        </w:rPr>
        <w:t>CU</w:t>
      </w:r>
      <w:r w:rsidRPr="009809D7">
        <w:rPr>
          <w:szCs w:val="22"/>
        </w:rPr>
        <w:noBreakHyphen/>
        <w:t>gerelateerde operaties in LUCENT</w:t>
      </w:r>
      <w:r w:rsidRPr="009809D7">
        <w:rPr>
          <w:szCs w:val="22"/>
        </w:rPr>
        <w:noBreakHyphen/>
        <w:t xml:space="preserve">2 in de mirikizumab-groep. </w:t>
      </w:r>
    </w:p>
    <w:p w14:paraId="0260D7D4" w14:textId="77777777" w:rsidR="00513FFD" w:rsidRPr="009809D7" w:rsidRDefault="00513FFD">
      <w:pPr>
        <w:keepNext/>
        <w:spacing w:line="240" w:lineRule="auto"/>
        <w:rPr>
          <w:bCs/>
          <w:iCs/>
          <w:color w:val="000000" w:themeColor="text1"/>
          <w:szCs w:val="22"/>
          <w:u w:val="single"/>
        </w:rPr>
      </w:pPr>
    </w:p>
    <w:p w14:paraId="34FDB9D1" w14:textId="77777777" w:rsidR="00842568" w:rsidRPr="009809D7" w:rsidRDefault="00842568" w:rsidP="00842568">
      <w:pPr>
        <w:keepNext/>
        <w:spacing w:line="240" w:lineRule="auto"/>
        <w:rPr>
          <w:i/>
          <w:iCs/>
          <w:u w:val="single"/>
        </w:rPr>
      </w:pPr>
      <w:r w:rsidRPr="009809D7">
        <w:rPr>
          <w:i/>
          <w:iCs/>
          <w:u w:val="single"/>
        </w:rPr>
        <w:t>Ziekte van Crohn</w:t>
      </w:r>
    </w:p>
    <w:p w14:paraId="04CE4B44" w14:textId="77777777" w:rsidR="00842568" w:rsidRPr="009809D7" w:rsidRDefault="00842568" w:rsidP="00842568">
      <w:pPr>
        <w:keepNext/>
        <w:spacing w:line="240" w:lineRule="auto"/>
      </w:pPr>
    </w:p>
    <w:p w14:paraId="792A15FD" w14:textId="348C1E42" w:rsidR="00842568" w:rsidRPr="009809D7" w:rsidRDefault="00842568" w:rsidP="00842568">
      <w:pPr>
        <w:keepNext/>
        <w:spacing w:line="240" w:lineRule="auto"/>
      </w:pPr>
      <w:r w:rsidRPr="009809D7">
        <w:t xml:space="preserve">De werkzaamheid en veiligheid van mirikizumab werden onderzocht in een gerandomiseerd, dubbelblind, </w:t>
      </w:r>
      <w:r w:rsidR="00765D04" w:rsidRPr="009809D7">
        <w:t xml:space="preserve">met </w:t>
      </w:r>
      <w:r w:rsidRPr="009809D7">
        <w:t xml:space="preserve">placebo- en actief </w:t>
      </w:r>
      <w:r w:rsidR="000240E3" w:rsidRPr="009809D7">
        <w:t xml:space="preserve">controlemiddel </w:t>
      </w:r>
      <w:r w:rsidRPr="009809D7">
        <w:t>gecontroleerd klinische onderzoek VIVID-1 bij volwassen patiënten met matig tot ernstig actieve ziekte van Crohn die onvoldoende reageerden op, verlies van respons of intolerantie hadden voor corticosteroïden, immunomodulatoren (bijv. azathioprine, 6-mercaptopurine) of een biologische behandeling (bijv. TNFα-antagonist of integrinereceptorantagonist). Dit onderzoek omvatte een inductieperiode van 12 weken met mirikizumab via intraveneuze infusie, gevolgd door een</w:t>
      </w:r>
      <w:r w:rsidR="00CD513C" w:rsidRPr="009809D7">
        <w:t xml:space="preserve"> subcutane</w:t>
      </w:r>
      <w:r w:rsidRPr="009809D7">
        <w:t xml:space="preserve"> onderhoudsperiode van 40 weken. </w:t>
      </w:r>
      <w:r w:rsidRPr="009809D7">
        <w:lastRenderedPageBreak/>
        <w:t>Dit onderzoek omvatte ook een ustekinumab-vergelijkingsarm in de inductie- en onderhoudsperiodes.</w:t>
      </w:r>
    </w:p>
    <w:p w14:paraId="5E9A8425" w14:textId="77777777" w:rsidR="00842568" w:rsidRPr="009809D7" w:rsidRDefault="00842568" w:rsidP="00842568">
      <w:pPr>
        <w:keepNext/>
        <w:spacing w:line="240" w:lineRule="auto"/>
      </w:pPr>
    </w:p>
    <w:p w14:paraId="68CC5562" w14:textId="77777777" w:rsidR="00842568" w:rsidRPr="009809D7" w:rsidRDefault="00842568" w:rsidP="00842568">
      <w:pPr>
        <w:keepNext/>
        <w:spacing w:line="240" w:lineRule="auto"/>
        <w:rPr>
          <w:i/>
          <w:iCs/>
        </w:rPr>
      </w:pPr>
      <w:r w:rsidRPr="009809D7">
        <w:rPr>
          <w:i/>
          <w:iCs/>
        </w:rPr>
        <w:t>VIVID-1</w:t>
      </w:r>
    </w:p>
    <w:p w14:paraId="6BBBF068" w14:textId="77777777" w:rsidR="004C1E55" w:rsidRPr="009809D7" w:rsidRDefault="00842568" w:rsidP="00842568">
      <w:pPr>
        <w:keepNext/>
        <w:spacing w:line="240" w:lineRule="auto"/>
      </w:pPr>
      <w:r w:rsidRPr="009809D7">
        <w:t xml:space="preserve">In VIVID-1 werd de werkzaamheid onderzocht bij 1.065 patiënten die 6:3:2 werden gerandomiseerd. Patiënten kregen mirikizumab 900 mg via intraveneuze infusie (i.v.) </w:t>
      </w:r>
      <w:r w:rsidR="00CA6372" w:rsidRPr="009809D7">
        <w:t>op</w:t>
      </w:r>
      <w:r w:rsidR="008E3513" w:rsidRPr="009809D7">
        <w:t xml:space="preserve"> </w:t>
      </w:r>
      <w:r w:rsidRPr="009809D7">
        <w:t xml:space="preserve">week 0, week 4 en week 8, gevolgd door een onderhoudsdosering van 300 mg via subcutane injectie (s.c.) </w:t>
      </w:r>
      <w:r w:rsidR="00CA6372" w:rsidRPr="009809D7">
        <w:t>op</w:t>
      </w:r>
      <w:r w:rsidR="008E3513" w:rsidRPr="009809D7">
        <w:t xml:space="preserve"> </w:t>
      </w:r>
      <w:r w:rsidRPr="009809D7">
        <w:t xml:space="preserve">week 12 en vervolgens elke 4 weken (Q4W) gedurende 40 weken, of ongeveer 6 mg/kg ustekinumab via </w:t>
      </w:r>
    </w:p>
    <w:p w14:paraId="01F4778F" w14:textId="1E3DCE44" w:rsidR="00842568" w:rsidRPr="009809D7" w:rsidRDefault="00833DFF" w:rsidP="00842568">
      <w:pPr>
        <w:keepNext/>
        <w:spacing w:line="240" w:lineRule="auto"/>
      </w:pPr>
      <w:r w:rsidRPr="009809D7">
        <w:t>i.v.-</w:t>
      </w:r>
      <w:r w:rsidR="00842568" w:rsidRPr="009809D7">
        <w:t xml:space="preserve">toediening </w:t>
      </w:r>
      <w:r w:rsidR="00CA6372" w:rsidRPr="009809D7">
        <w:t>op</w:t>
      </w:r>
      <w:r w:rsidR="008E3513" w:rsidRPr="009809D7">
        <w:t xml:space="preserve"> </w:t>
      </w:r>
      <w:r w:rsidR="00842568" w:rsidRPr="009809D7">
        <w:t>week 0, gevolgd door 90 mg s.c.-toediening elke 8 weken (Q8W) vanaf week 8, of placebo. Patiënten die bij baseline werden gerandomiseerd naar placebo en die een klinische respons bereikten op basis van door de patiënt gerapporteerde uitkomst (</w:t>
      </w:r>
      <w:r w:rsidR="00842568" w:rsidRPr="009809D7">
        <w:rPr>
          <w:i/>
          <w:iCs/>
        </w:rPr>
        <w:t>Patient-Reported Outcome</w:t>
      </w:r>
      <w:r w:rsidR="00842568" w:rsidRPr="009809D7">
        <w:t xml:space="preserve">, PRO) </w:t>
      </w:r>
      <w:r w:rsidR="00CA6372" w:rsidRPr="009809D7">
        <w:t>op</w:t>
      </w:r>
      <w:r w:rsidR="008E3513" w:rsidRPr="009809D7">
        <w:t xml:space="preserve"> </w:t>
      </w:r>
      <w:r w:rsidR="00842568" w:rsidRPr="009809D7">
        <w:t>week 12 (gedefinieerd als een afname van ten minste 30% in ontlastingsfrequentie (</w:t>
      </w:r>
      <w:r w:rsidR="00842568" w:rsidRPr="009809D7">
        <w:rPr>
          <w:i/>
          <w:iCs/>
        </w:rPr>
        <w:t>stool frequency</w:t>
      </w:r>
      <w:r w:rsidR="00842568" w:rsidRPr="009809D7">
        <w:t>, SF) en/of buikpijn (</w:t>
      </w:r>
      <w:r w:rsidR="00842568" w:rsidRPr="009809D7">
        <w:rPr>
          <w:i/>
          <w:iCs/>
        </w:rPr>
        <w:t>abdominal pain</w:t>
      </w:r>
      <w:r w:rsidR="00842568" w:rsidRPr="009809D7">
        <w:t xml:space="preserve">, AP) met geen van beide scores slechter dan baseline) bleven op placebo. Patiënten die bij baseline werden gerandomiseerd naar placebo en die geen klinische respons door PRO bereikten </w:t>
      </w:r>
      <w:r w:rsidR="00CA6372" w:rsidRPr="009809D7">
        <w:t>op</w:t>
      </w:r>
      <w:r w:rsidR="008E3513" w:rsidRPr="009809D7">
        <w:t xml:space="preserve"> </w:t>
      </w:r>
      <w:r w:rsidR="00842568" w:rsidRPr="009809D7">
        <w:t xml:space="preserve">week 12 kregen mirikizumab 900 mg via </w:t>
      </w:r>
      <w:r w:rsidR="004C1E55" w:rsidRPr="009809D7">
        <w:t>i.v.</w:t>
      </w:r>
      <w:r w:rsidR="00842568" w:rsidRPr="009809D7">
        <w:t xml:space="preserve"> infusie </w:t>
      </w:r>
      <w:r w:rsidR="00CA6372" w:rsidRPr="009809D7">
        <w:t>op</w:t>
      </w:r>
      <w:r w:rsidR="008E3513" w:rsidRPr="009809D7">
        <w:t xml:space="preserve"> </w:t>
      </w:r>
      <w:r w:rsidR="00842568" w:rsidRPr="009809D7">
        <w:t xml:space="preserve">week 12, week 16 en week 20, gevolgd door een onderhoudsdosering van 300 mg Q4W s.c. </w:t>
      </w:r>
      <w:r w:rsidR="00CA6372" w:rsidRPr="009809D7">
        <w:t>op</w:t>
      </w:r>
      <w:r w:rsidR="008E3513" w:rsidRPr="009809D7">
        <w:t xml:space="preserve"> </w:t>
      </w:r>
      <w:r w:rsidR="00842568" w:rsidRPr="009809D7">
        <w:t>week 24 tot en met week 48.</w:t>
      </w:r>
    </w:p>
    <w:p w14:paraId="1A9B4C18" w14:textId="77777777" w:rsidR="00842568" w:rsidRPr="009809D7" w:rsidRDefault="00842568" w:rsidP="00842568">
      <w:pPr>
        <w:keepNext/>
        <w:spacing w:line="240" w:lineRule="auto"/>
      </w:pPr>
    </w:p>
    <w:p w14:paraId="52C2EF77" w14:textId="3E458612" w:rsidR="00842568" w:rsidRPr="009809D7" w:rsidRDefault="00842568" w:rsidP="00842568">
      <w:pPr>
        <w:keepNext/>
        <w:spacing w:line="240" w:lineRule="auto"/>
      </w:pPr>
      <w:r w:rsidRPr="009809D7">
        <w:t xml:space="preserve">De ziekteactiviteit bij baseline werd beoordeeld aan de hand van (1) het ongewogen daggemiddelde van SF (2), het ongewogen daggemiddelde AP (variërend van 0 tot 3) en (3) de </w:t>
      </w:r>
      <w:r w:rsidRPr="009809D7">
        <w:rPr>
          <w:i/>
          <w:iCs/>
        </w:rPr>
        <w:t>Simple Endoscopic Score for Crohn’s disease</w:t>
      </w:r>
      <w:r w:rsidRPr="009809D7">
        <w:t xml:space="preserve"> </w:t>
      </w:r>
      <w:r w:rsidR="00692F27" w:rsidRPr="009809D7">
        <w:t>(</w:t>
      </w:r>
      <w:r w:rsidRPr="009809D7">
        <w:t>SES-CD) (variërend van 0 tot 56).</w:t>
      </w:r>
    </w:p>
    <w:p w14:paraId="1B69824C" w14:textId="77777777" w:rsidR="00842568" w:rsidRPr="009809D7" w:rsidRDefault="00842568" w:rsidP="00842568">
      <w:pPr>
        <w:keepNext/>
        <w:spacing w:line="240" w:lineRule="auto"/>
      </w:pPr>
    </w:p>
    <w:p w14:paraId="39B85DD3" w14:textId="6493D547" w:rsidR="00842568" w:rsidRPr="009809D7" w:rsidRDefault="00842568" w:rsidP="00842568">
      <w:pPr>
        <w:keepNext/>
        <w:spacing w:line="240" w:lineRule="auto"/>
      </w:pPr>
      <w:r w:rsidRPr="009809D7">
        <w:t>Matig tot ernstig actieve CD werd gedefinieerd door SF ≥4 en/of AP ≥2 en SES-CD ≥7 (centraal uitgelezen) voor patiënten met ile</w:t>
      </w:r>
      <w:r w:rsidR="00C34400" w:rsidRPr="009809D7">
        <w:t>o</w:t>
      </w:r>
      <w:r w:rsidRPr="009809D7">
        <w:t xml:space="preserve">-colonziekte en geïsoleerde </w:t>
      </w:r>
      <w:r w:rsidR="00C34400" w:rsidRPr="009809D7">
        <w:t>colon</w:t>
      </w:r>
      <w:r w:rsidRPr="009809D7">
        <w:t>ziekte of ≥4 voor patiënten met geïsoleerde ile</w:t>
      </w:r>
      <w:r w:rsidR="00CA6372" w:rsidRPr="009809D7">
        <w:t>o</w:t>
      </w:r>
      <w:r w:rsidR="00E5541E" w:rsidRPr="009809D7">
        <w:t>-</w:t>
      </w:r>
      <w:r w:rsidRPr="009809D7">
        <w:t>ziekte. Bij baseline hadden patiënten een mediane SF van 6, AP van 2 en SES-CD van 12.</w:t>
      </w:r>
    </w:p>
    <w:p w14:paraId="70F434AD" w14:textId="77777777" w:rsidR="00842568" w:rsidRPr="009809D7" w:rsidRDefault="00842568" w:rsidP="00842568">
      <w:pPr>
        <w:keepNext/>
        <w:spacing w:line="240" w:lineRule="auto"/>
      </w:pPr>
    </w:p>
    <w:p w14:paraId="6395C68F" w14:textId="7D6CA2CF" w:rsidR="00842568" w:rsidRPr="009809D7" w:rsidRDefault="00842568" w:rsidP="00842568">
      <w:pPr>
        <w:keepNext/>
        <w:spacing w:line="240" w:lineRule="auto"/>
      </w:pPr>
      <w:r w:rsidRPr="009809D7">
        <w:t xml:space="preserve">Patiënten hadden een gemiddelde leeftijd van 36 jaar (bereik 18 tot 76 jaar); 45% was vrouw; en 72% identificeerde zich als </w:t>
      </w:r>
      <w:r w:rsidR="008D34AD" w:rsidRPr="009809D7">
        <w:t>wit</w:t>
      </w:r>
      <w:r w:rsidRPr="009809D7">
        <w:t>, 25% als Aziatisch, 2% als zwart en 1% als een andere raciale groep. Patiënten mochten stabiele doses corticosteroïden, immunomodulatoren (bijv. 6-mercatopurine, azathioprine of methotrexaat) en/of aminosalicylaten gebruiken. Bij baseline kreeg 31% van de patiënten orale corticosteroïden, 27% immunomodulatoren en 44% aminosalicylaten.</w:t>
      </w:r>
    </w:p>
    <w:p w14:paraId="03EF4394" w14:textId="77777777" w:rsidR="00842568" w:rsidRPr="009809D7" w:rsidRDefault="00842568" w:rsidP="00842568">
      <w:pPr>
        <w:keepNext/>
        <w:spacing w:line="240" w:lineRule="auto"/>
      </w:pPr>
    </w:p>
    <w:p w14:paraId="0D004043" w14:textId="6B1BF3E2" w:rsidR="00842568" w:rsidRPr="009809D7" w:rsidRDefault="00842568" w:rsidP="00842568">
      <w:pPr>
        <w:keepNext/>
        <w:spacing w:line="240" w:lineRule="auto"/>
      </w:pPr>
      <w:r w:rsidRPr="009809D7">
        <w:t>Bij baseline had 49% van de patiënten een verlies van respons, onvoldoende respons of intolerantie voor een of meer biologische therapieën (eerder biologisch falen); 46% van de patiënten had behandeling met TNFα-remmers gefaald en 11% van de patiënten had de behandeling met vedolizumab gefaald.</w:t>
      </w:r>
    </w:p>
    <w:p w14:paraId="5DAE065B" w14:textId="77777777" w:rsidR="00842568" w:rsidRPr="009809D7" w:rsidRDefault="00842568" w:rsidP="00842568">
      <w:pPr>
        <w:keepNext/>
        <w:spacing w:line="240" w:lineRule="auto"/>
      </w:pPr>
    </w:p>
    <w:p w14:paraId="7836BDDA" w14:textId="094A1E28" w:rsidR="00842568" w:rsidRPr="009809D7" w:rsidRDefault="00842568" w:rsidP="00FC6BEE">
      <w:pPr>
        <w:spacing w:line="240" w:lineRule="auto"/>
      </w:pPr>
      <w:r w:rsidRPr="009809D7">
        <w:t xml:space="preserve">De co-primaire eindpunten </w:t>
      </w:r>
      <w:r w:rsidR="008C1BD7" w:rsidRPr="009809D7">
        <w:t xml:space="preserve">van VIVID-1 </w:t>
      </w:r>
      <w:r w:rsidRPr="009809D7">
        <w:t xml:space="preserve">waren (1) klinische respons door PRO </w:t>
      </w:r>
      <w:r w:rsidR="003D7536" w:rsidRPr="009809D7">
        <w:t>op</w:t>
      </w:r>
      <w:r w:rsidR="008E3513" w:rsidRPr="009809D7">
        <w:t xml:space="preserve"> </w:t>
      </w:r>
      <w:r w:rsidRPr="009809D7">
        <w:t xml:space="preserve">week 12 en endoscopische respons </w:t>
      </w:r>
      <w:r w:rsidR="003D7536" w:rsidRPr="009809D7">
        <w:t>op</w:t>
      </w:r>
      <w:r w:rsidRPr="009809D7">
        <w:t xml:space="preserve"> week 52 versus placebo en (2) klinische respons door PRO </w:t>
      </w:r>
      <w:r w:rsidR="003D7536" w:rsidRPr="009809D7">
        <w:t>op</w:t>
      </w:r>
      <w:r w:rsidR="008E3513" w:rsidRPr="009809D7">
        <w:t xml:space="preserve"> </w:t>
      </w:r>
      <w:r w:rsidRPr="009809D7">
        <w:t xml:space="preserve">week 12 en klinische remissie door de </w:t>
      </w:r>
      <w:r w:rsidRPr="009809D7">
        <w:rPr>
          <w:i/>
          <w:iCs/>
        </w:rPr>
        <w:t>Crohn's Disease Activity Index</w:t>
      </w:r>
      <w:r w:rsidRPr="009809D7">
        <w:t xml:space="preserve"> </w:t>
      </w:r>
      <w:r w:rsidR="00E10783" w:rsidRPr="009809D7">
        <w:t>(</w:t>
      </w:r>
      <w:r w:rsidRPr="009809D7">
        <w:t xml:space="preserve">CDAI) </w:t>
      </w:r>
      <w:r w:rsidR="003D7536" w:rsidRPr="009809D7">
        <w:t>op</w:t>
      </w:r>
      <w:r w:rsidR="008E3513" w:rsidRPr="009809D7">
        <w:t xml:space="preserve"> </w:t>
      </w:r>
      <w:r w:rsidRPr="009809D7">
        <w:t xml:space="preserve">week 52; de resultaten voor de co-primaire eindpunten en de belangrijkste secundaire eindpunten </w:t>
      </w:r>
      <w:r w:rsidR="003D7536" w:rsidRPr="009809D7">
        <w:t>op</w:t>
      </w:r>
      <w:r w:rsidR="008E3513" w:rsidRPr="009809D7">
        <w:t xml:space="preserve"> </w:t>
      </w:r>
      <w:r w:rsidRPr="009809D7">
        <w:t>week 52 ten opzichte van placebo zijn weergegeven in tabel 4.</w:t>
      </w:r>
    </w:p>
    <w:p w14:paraId="6418D23E" w14:textId="3483EAB3" w:rsidR="00842568" w:rsidRPr="009809D7" w:rsidRDefault="00842568" w:rsidP="00FC6BEE">
      <w:pPr>
        <w:spacing w:line="240" w:lineRule="auto"/>
      </w:pPr>
      <w:r w:rsidRPr="009809D7">
        <w:t xml:space="preserve">De belangrijkste secundaire eindpunten </w:t>
      </w:r>
      <w:r w:rsidR="003D7536" w:rsidRPr="009809D7">
        <w:t>op</w:t>
      </w:r>
      <w:r w:rsidR="008E3513" w:rsidRPr="009809D7">
        <w:t xml:space="preserve"> </w:t>
      </w:r>
      <w:r w:rsidRPr="009809D7">
        <w:t>week 12 ten opzichte van placebo worden weergegeven in tabel 5.</w:t>
      </w:r>
    </w:p>
    <w:p w14:paraId="22273207" w14:textId="0EF79153" w:rsidR="007D475E" w:rsidRPr="009809D7" w:rsidRDefault="007D475E" w:rsidP="007D475E">
      <w:pPr>
        <w:keepNext/>
        <w:spacing w:line="240" w:lineRule="auto"/>
        <w:rPr>
          <w:b/>
          <w:bCs/>
        </w:rPr>
      </w:pPr>
      <w:r w:rsidRPr="009809D7">
        <w:rPr>
          <w:b/>
          <w:bCs/>
        </w:rPr>
        <w:lastRenderedPageBreak/>
        <w:t xml:space="preserve">Tabel 4. Het percentage patiënten met de ziekte van Crohn dat voldoet aan de </w:t>
      </w:r>
      <w:r w:rsidR="009721F1" w:rsidRPr="009809D7">
        <w:rPr>
          <w:b/>
          <w:bCs/>
        </w:rPr>
        <w:t>effectiviteitseindpunten</w:t>
      </w:r>
      <w:r w:rsidRPr="009809D7">
        <w:rPr>
          <w:b/>
          <w:bCs/>
        </w:rPr>
        <w:t xml:space="preserve"> in VIVID-1 </w:t>
      </w:r>
      <w:r w:rsidR="009A778F" w:rsidRPr="009809D7">
        <w:rPr>
          <w:b/>
          <w:bCs/>
        </w:rPr>
        <w:t xml:space="preserve">op </w:t>
      </w:r>
      <w:r w:rsidRPr="009809D7">
        <w:rPr>
          <w:b/>
          <w:bCs/>
        </w:rPr>
        <w:t>week 52</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6"/>
        <w:gridCol w:w="989"/>
        <w:gridCol w:w="700"/>
        <w:gridCol w:w="20"/>
        <w:gridCol w:w="1133"/>
        <w:gridCol w:w="674"/>
        <w:gridCol w:w="21"/>
        <w:gridCol w:w="14"/>
        <w:gridCol w:w="1974"/>
      </w:tblGrid>
      <w:tr w:rsidR="007D475E" w:rsidRPr="009809D7" w14:paraId="46905C82" w14:textId="77777777" w:rsidTr="006E6E84">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54B6F9FA" w14:textId="77777777" w:rsidR="007D475E" w:rsidRPr="009809D7" w:rsidRDefault="007D475E" w:rsidP="006E6E84">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0AA0D7F2" w14:textId="77777777" w:rsidR="007D475E" w:rsidRPr="009809D7" w:rsidRDefault="007D475E" w:rsidP="006E6E84">
            <w:pPr>
              <w:keepNext/>
              <w:jc w:val="center"/>
              <w:rPr>
                <w:b/>
              </w:rPr>
            </w:pPr>
            <w:r w:rsidRPr="009809D7">
              <w:rPr>
                <w:b/>
              </w:rPr>
              <w:t>Placebo</w:t>
            </w:r>
          </w:p>
          <w:p w14:paraId="57891682" w14:textId="6AA51BD3" w:rsidR="007D475E" w:rsidRPr="009809D7" w:rsidRDefault="005D5A2F" w:rsidP="006E6E84">
            <w:pPr>
              <w:keepNext/>
              <w:ind w:left="22"/>
              <w:jc w:val="center"/>
              <w:rPr>
                <w:b/>
              </w:rPr>
            </w:pPr>
            <w:r w:rsidRPr="009809D7">
              <w:rPr>
                <w:b/>
              </w:rPr>
              <w:t>n</w:t>
            </w:r>
            <w:r w:rsidR="007D475E" w:rsidRPr="009809D7">
              <w:rPr>
                <w:b/>
              </w:rPr>
              <w:t>=199</w:t>
            </w:r>
          </w:p>
          <w:p w14:paraId="413170E3" w14:textId="77777777" w:rsidR="007D475E" w:rsidRPr="009809D7" w:rsidRDefault="007D475E" w:rsidP="006E6E84">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20C49161" w14:textId="77777777" w:rsidR="007D475E" w:rsidRPr="00C26549" w:rsidRDefault="007D475E" w:rsidP="006E6E84">
            <w:pPr>
              <w:keepNext/>
              <w:jc w:val="center"/>
              <w:rPr>
                <w:b/>
                <w:lang w:val="en-US"/>
                <w:rPrChange w:id="77" w:author="NL RA-4" w:date="2025-08-07T14:30:00Z" w16du:dateUtc="2025-08-07T12:30:00Z">
                  <w:rPr>
                    <w:b/>
                  </w:rPr>
                </w:rPrChange>
              </w:rPr>
            </w:pPr>
            <w:r w:rsidRPr="00C26549">
              <w:rPr>
                <w:b/>
                <w:lang w:val="en-US"/>
                <w:rPrChange w:id="78" w:author="NL RA-4" w:date="2025-08-07T14:30:00Z" w16du:dateUtc="2025-08-07T12:30:00Z">
                  <w:rPr>
                    <w:b/>
                  </w:rPr>
                </w:rPrChange>
              </w:rPr>
              <w:t>Mirikizumab 300 mg s.c. injectie</w:t>
            </w:r>
            <w:r w:rsidRPr="00C26549">
              <w:rPr>
                <w:b/>
                <w:vertAlign w:val="superscript"/>
                <w:lang w:val="en-US"/>
                <w:rPrChange w:id="79" w:author="NL RA-4" w:date="2025-08-07T14:30:00Z" w16du:dateUtc="2025-08-07T12:30:00Z">
                  <w:rPr>
                    <w:b/>
                    <w:vertAlign w:val="superscript"/>
                  </w:rPr>
                </w:rPrChange>
              </w:rPr>
              <w:t>a</w:t>
            </w:r>
          </w:p>
          <w:p w14:paraId="3009F2B5" w14:textId="71D120C7" w:rsidR="007D475E" w:rsidRPr="00C26549" w:rsidRDefault="005D5A2F" w:rsidP="006E6E84">
            <w:pPr>
              <w:keepNext/>
              <w:jc w:val="center"/>
              <w:rPr>
                <w:b/>
                <w:lang w:val="en-US"/>
                <w:rPrChange w:id="80" w:author="NL RA-4" w:date="2025-08-07T14:30:00Z" w16du:dateUtc="2025-08-07T12:30:00Z">
                  <w:rPr>
                    <w:b/>
                  </w:rPr>
                </w:rPrChange>
              </w:rPr>
            </w:pPr>
            <w:r w:rsidRPr="00C26549">
              <w:rPr>
                <w:b/>
                <w:lang w:val="en-US"/>
                <w:rPrChange w:id="81" w:author="NL RA-4" w:date="2025-08-07T14:30:00Z" w16du:dateUtc="2025-08-07T12:30:00Z">
                  <w:rPr>
                    <w:b/>
                  </w:rPr>
                </w:rPrChange>
              </w:rPr>
              <w:t>n</w:t>
            </w:r>
            <w:r w:rsidR="007D475E" w:rsidRPr="00C26549">
              <w:rPr>
                <w:b/>
                <w:lang w:val="en-US"/>
                <w:rPrChange w:id="82" w:author="NL RA-4" w:date="2025-08-07T14:30:00Z" w16du:dateUtc="2025-08-07T12:30:00Z">
                  <w:rPr>
                    <w:b/>
                  </w:rPr>
                </w:rPrChange>
              </w:rPr>
              <w:t>=579</w:t>
            </w:r>
          </w:p>
        </w:tc>
        <w:tc>
          <w:tcPr>
            <w:tcW w:w="1028" w:type="pct"/>
            <w:gridSpan w:val="3"/>
            <w:vMerge w:val="restart"/>
            <w:tcBorders>
              <w:top w:val="single" w:sz="8" w:space="0" w:color="auto"/>
            </w:tcBorders>
          </w:tcPr>
          <w:p w14:paraId="08B0D3A3" w14:textId="77777777" w:rsidR="007D475E" w:rsidRPr="009809D7" w:rsidRDefault="007D475E" w:rsidP="006E6E84">
            <w:pPr>
              <w:keepNext/>
              <w:jc w:val="center"/>
              <w:rPr>
                <w:b/>
              </w:rPr>
            </w:pPr>
            <w:r w:rsidRPr="009809D7">
              <w:rPr>
                <w:b/>
                <w:bCs/>
                <w:szCs w:val="22"/>
              </w:rPr>
              <w:t>Behandelings-verschil met p</w:t>
            </w:r>
            <w:r w:rsidRPr="009809D7">
              <w:rPr>
                <w:b/>
              </w:rPr>
              <w:t>lacebo</w:t>
            </w:r>
            <w:r w:rsidRPr="009809D7">
              <w:rPr>
                <w:b/>
                <w:vertAlign w:val="superscript"/>
              </w:rPr>
              <w:t>b</w:t>
            </w:r>
          </w:p>
          <w:p w14:paraId="02B3CB71" w14:textId="77777777" w:rsidR="007D475E" w:rsidRPr="009809D7" w:rsidRDefault="007D475E" w:rsidP="006E6E84">
            <w:pPr>
              <w:keepNext/>
              <w:jc w:val="center"/>
              <w:rPr>
                <w:b/>
              </w:rPr>
            </w:pPr>
            <w:r w:rsidRPr="009809D7">
              <w:rPr>
                <w:b/>
              </w:rPr>
              <w:t>(99,5%-BI)</w:t>
            </w:r>
          </w:p>
        </w:tc>
      </w:tr>
      <w:tr w:rsidR="007D475E" w:rsidRPr="009809D7" w14:paraId="41EE90A7"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B39B262" w14:textId="77777777" w:rsidR="007D475E" w:rsidRPr="009809D7" w:rsidRDefault="007D475E" w:rsidP="006E6E84">
            <w:pPr>
              <w:keepNext/>
            </w:pPr>
          </w:p>
        </w:tc>
        <w:tc>
          <w:tcPr>
            <w:tcW w:w="506" w:type="pct"/>
            <w:tcBorders>
              <w:top w:val="single" w:sz="8" w:space="0" w:color="auto"/>
              <w:left w:val="single" w:sz="8" w:space="0" w:color="auto"/>
              <w:right w:val="single" w:sz="8" w:space="0" w:color="auto"/>
            </w:tcBorders>
          </w:tcPr>
          <w:p w14:paraId="5F7D2B32" w14:textId="4DF6D6D3" w:rsidR="007D475E" w:rsidRPr="009809D7" w:rsidRDefault="007D475E" w:rsidP="006E6E84">
            <w:pPr>
              <w:keepNext/>
              <w:jc w:val="center"/>
              <w:rPr>
                <w:b/>
              </w:rPr>
            </w:pPr>
            <w:r w:rsidRPr="009809D7">
              <w:rPr>
                <w:b/>
              </w:rPr>
              <w:t>n</w:t>
            </w:r>
          </w:p>
        </w:tc>
        <w:tc>
          <w:tcPr>
            <w:tcW w:w="358" w:type="pct"/>
            <w:tcBorders>
              <w:top w:val="single" w:sz="8" w:space="0" w:color="auto"/>
              <w:left w:val="single" w:sz="8" w:space="0" w:color="auto"/>
              <w:right w:val="single" w:sz="8" w:space="0" w:color="auto"/>
            </w:tcBorders>
          </w:tcPr>
          <w:p w14:paraId="5FEF15F2" w14:textId="77777777" w:rsidR="007D475E" w:rsidRPr="009809D7" w:rsidRDefault="007D475E" w:rsidP="006E6E84">
            <w:pPr>
              <w:keepNext/>
              <w:jc w:val="center"/>
              <w:rPr>
                <w:b/>
              </w:rPr>
            </w:pPr>
            <w:r w:rsidRPr="009809D7">
              <w:rPr>
                <w:b/>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7229DD9F" w14:textId="6CE6868B" w:rsidR="007D475E" w:rsidRPr="009809D7" w:rsidRDefault="007D475E" w:rsidP="006E6E84">
            <w:pPr>
              <w:keepNext/>
              <w:jc w:val="center"/>
              <w:rPr>
                <w:b/>
              </w:rPr>
            </w:pPr>
            <w:r w:rsidRPr="009809D7">
              <w:rPr>
                <w:b/>
              </w:rPr>
              <w:t>n</w:t>
            </w:r>
          </w:p>
        </w:tc>
        <w:tc>
          <w:tcPr>
            <w:tcW w:w="345" w:type="pct"/>
            <w:tcBorders>
              <w:top w:val="single" w:sz="8" w:space="0" w:color="auto"/>
              <w:left w:val="single" w:sz="8" w:space="0" w:color="auto"/>
            </w:tcBorders>
          </w:tcPr>
          <w:p w14:paraId="4B280E81" w14:textId="77777777" w:rsidR="007D475E" w:rsidRPr="009809D7" w:rsidRDefault="007D475E" w:rsidP="006E6E84">
            <w:pPr>
              <w:keepNext/>
              <w:jc w:val="center"/>
              <w:rPr>
                <w:b/>
              </w:rPr>
            </w:pPr>
            <w:r w:rsidRPr="009809D7">
              <w:rPr>
                <w:b/>
              </w:rPr>
              <w:t>%</w:t>
            </w:r>
          </w:p>
        </w:tc>
        <w:tc>
          <w:tcPr>
            <w:tcW w:w="1028" w:type="pct"/>
            <w:gridSpan w:val="3"/>
            <w:vMerge/>
          </w:tcPr>
          <w:p w14:paraId="5AC13A83" w14:textId="77777777" w:rsidR="007D475E" w:rsidRPr="009809D7" w:rsidRDefault="007D475E" w:rsidP="006E6E84">
            <w:pPr>
              <w:keepNext/>
              <w:tabs>
                <w:tab w:val="clear" w:pos="567"/>
                <w:tab w:val="left" w:pos="46"/>
              </w:tabs>
              <w:jc w:val="center"/>
            </w:pPr>
          </w:p>
        </w:tc>
      </w:tr>
      <w:tr w:rsidR="007D475E" w:rsidRPr="009809D7" w14:paraId="6971978A" w14:textId="77777777" w:rsidTr="006E6E84">
        <w:tc>
          <w:tcPr>
            <w:tcW w:w="5000" w:type="pct"/>
            <w:gridSpan w:val="9"/>
            <w:tcBorders>
              <w:top w:val="single" w:sz="8" w:space="0" w:color="auto"/>
              <w:bottom w:val="single" w:sz="4" w:space="0" w:color="auto"/>
            </w:tcBorders>
            <w:tcMar>
              <w:top w:w="0" w:type="dxa"/>
              <w:left w:w="108" w:type="dxa"/>
              <w:bottom w:w="0" w:type="dxa"/>
              <w:right w:w="108" w:type="dxa"/>
            </w:tcMar>
            <w:hideMark/>
          </w:tcPr>
          <w:p w14:paraId="78302112" w14:textId="77777777" w:rsidR="007D475E" w:rsidRPr="009809D7" w:rsidRDefault="007D475E" w:rsidP="006E6E84">
            <w:pPr>
              <w:keepNext/>
              <w:jc w:val="center"/>
              <w:rPr>
                <w:b/>
              </w:rPr>
            </w:pPr>
            <w:r w:rsidRPr="009809D7">
              <w:rPr>
                <w:b/>
              </w:rPr>
              <w:t>Co-primaire eindpunten</w:t>
            </w:r>
          </w:p>
        </w:tc>
      </w:tr>
      <w:tr w:rsidR="007D475E" w:rsidRPr="009809D7" w14:paraId="2DB80BD5"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45CF6778" w14:textId="0A697FF4" w:rsidR="007D475E" w:rsidRPr="009809D7" w:rsidRDefault="007D475E" w:rsidP="006E6E84">
            <w:pPr>
              <w:keepNext/>
            </w:pPr>
            <w:r w:rsidRPr="009809D7">
              <w:rPr>
                <w:b/>
              </w:rPr>
              <w:t>Klinische respons door PRO</w:t>
            </w:r>
            <w:r w:rsidRPr="009809D7">
              <w:rPr>
                <w:b/>
                <w:vertAlign w:val="superscript"/>
              </w:rPr>
              <w:t>c</w:t>
            </w:r>
            <w:r w:rsidRPr="009809D7">
              <w:rPr>
                <w:b/>
              </w:rPr>
              <w:t xml:space="preserve"> </w:t>
            </w:r>
            <w:r w:rsidR="009A778F" w:rsidRPr="009809D7">
              <w:rPr>
                <w:b/>
                <w:bCs/>
              </w:rPr>
              <w:t xml:space="preserve">op </w:t>
            </w:r>
            <w:r w:rsidRPr="009809D7">
              <w:rPr>
                <w:b/>
              </w:rPr>
              <w:t>week</w:t>
            </w:r>
            <w:r w:rsidRPr="009809D7">
              <w:t> </w:t>
            </w:r>
            <w:r w:rsidRPr="009809D7">
              <w:rPr>
                <w:b/>
              </w:rPr>
              <w:t>12 en endoscopische respons</w:t>
            </w:r>
            <w:r w:rsidRPr="009809D7">
              <w:rPr>
                <w:b/>
                <w:vertAlign w:val="superscript"/>
              </w:rPr>
              <w:t>d</w:t>
            </w:r>
            <w:r w:rsidRPr="009809D7">
              <w:rPr>
                <w:b/>
              </w:rPr>
              <w:t xml:space="preserve"> </w:t>
            </w:r>
            <w:r w:rsidR="009A778F" w:rsidRPr="009809D7">
              <w:rPr>
                <w:b/>
                <w:bCs/>
              </w:rPr>
              <w:t xml:space="preserve">op </w:t>
            </w:r>
            <w:r w:rsidRPr="009809D7">
              <w:rPr>
                <w:b/>
              </w:rPr>
              <w:t>week 52</w:t>
            </w:r>
          </w:p>
        </w:tc>
        <w:tc>
          <w:tcPr>
            <w:tcW w:w="506" w:type="pct"/>
            <w:tcBorders>
              <w:top w:val="single" w:sz="8" w:space="0" w:color="auto"/>
              <w:left w:val="single" w:sz="8" w:space="0" w:color="auto"/>
              <w:right w:val="single" w:sz="8" w:space="0" w:color="auto"/>
            </w:tcBorders>
          </w:tcPr>
          <w:p w14:paraId="40C1345F" w14:textId="77777777" w:rsidR="007D475E" w:rsidRPr="009809D7" w:rsidRDefault="007D475E" w:rsidP="006E6E84">
            <w:pPr>
              <w:keepNext/>
              <w:jc w:val="center"/>
            </w:pPr>
            <w:r w:rsidRPr="009809D7">
              <w:t>18/199</w:t>
            </w:r>
          </w:p>
        </w:tc>
        <w:tc>
          <w:tcPr>
            <w:tcW w:w="358" w:type="pct"/>
            <w:tcBorders>
              <w:top w:val="single" w:sz="8" w:space="0" w:color="auto"/>
              <w:left w:val="single" w:sz="8" w:space="0" w:color="auto"/>
              <w:right w:val="single" w:sz="8" w:space="0" w:color="auto"/>
            </w:tcBorders>
          </w:tcPr>
          <w:p w14:paraId="4F02E8D1" w14:textId="77777777" w:rsidR="007D475E" w:rsidRPr="009809D7" w:rsidRDefault="007D475E" w:rsidP="006E6E84">
            <w:pPr>
              <w:keepNext/>
              <w:jc w:val="center"/>
            </w:pPr>
            <w:r w:rsidRPr="009809D7">
              <w:t>9%</w:t>
            </w:r>
          </w:p>
        </w:tc>
        <w:tc>
          <w:tcPr>
            <w:tcW w:w="590" w:type="pct"/>
            <w:gridSpan w:val="2"/>
            <w:tcBorders>
              <w:top w:val="single" w:sz="8" w:space="0" w:color="auto"/>
              <w:left w:val="single" w:sz="8" w:space="0" w:color="auto"/>
            </w:tcBorders>
            <w:tcMar>
              <w:top w:w="0" w:type="dxa"/>
              <w:left w:w="108" w:type="dxa"/>
              <w:bottom w:w="0" w:type="dxa"/>
              <w:right w:w="108" w:type="dxa"/>
            </w:tcMar>
          </w:tcPr>
          <w:p w14:paraId="3DAA7EA1" w14:textId="77777777" w:rsidR="007D475E" w:rsidRPr="009809D7" w:rsidRDefault="007D475E" w:rsidP="006E6E84">
            <w:pPr>
              <w:keepNext/>
              <w:jc w:val="center"/>
            </w:pPr>
            <w:r w:rsidRPr="009809D7">
              <w:t>220/579</w:t>
            </w:r>
          </w:p>
        </w:tc>
        <w:tc>
          <w:tcPr>
            <w:tcW w:w="345" w:type="pct"/>
            <w:tcBorders>
              <w:top w:val="single" w:sz="8" w:space="0" w:color="auto"/>
              <w:left w:val="single" w:sz="8" w:space="0" w:color="auto"/>
            </w:tcBorders>
          </w:tcPr>
          <w:p w14:paraId="50C8C51F" w14:textId="77777777" w:rsidR="007D475E" w:rsidRPr="009809D7" w:rsidRDefault="007D475E" w:rsidP="006E6E84">
            <w:pPr>
              <w:keepNext/>
              <w:jc w:val="center"/>
            </w:pPr>
            <w:r w:rsidRPr="009809D7">
              <w:t>38%</w:t>
            </w:r>
          </w:p>
        </w:tc>
        <w:tc>
          <w:tcPr>
            <w:tcW w:w="1028" w:type="pct"/>
            <w:gridSpan w:val="3"/>
            <w:tcBorders>
              <w:top w:val="single" w:sz="8" w:space="0" w:color="auto"/>
            </w:tcBorders>
          </w:tcPr>
          <w:p w14:paraId="413F1FE9" w14:textId="77777777" w:rsidR="007D475E" w:rsidRPr="009809D7" w:rsidRDefault="007D475E" w:rsidP="006E6E84">
            <w:pPr>
              <w:keepNext/>
              <w:tabs>
                <w:tab w:val="clear" w:pos="567"/>
                <w:tab w:val="left" w:pos="46"/>
              </w:tabs>
              <w:jc w:val="center"/>
            </w:pPr>
            <w:r w:rsidRPr="009809D7">
              <w:t>29%</w:t>
            </w:r>
            <w:r w:rsidRPr="009809D7">
              <w:rPr>
                <w:vertAlign w:val="superscript"/>
              </w:rPr>
              <w:t xml:space="preserve">e </w:t>
            </w:r>
            <w:r w:rsidRPr="009809D7">
              <w:t>(21%; 37%)</w:t>
            </w:r>
          </w:p>
        </w:tc>
      </w:tr>
      <w:tr w:rsidR="007D475E" w:rsidRPr="009809D7" w14:paraId="7FE53C1D"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8AAAA39" w14:textId="77777777" w:rsidR="007D475E" w:rsidRPr="009809D7" w:rsidRDefault="007D475E" w:rsidP="006E6E84">
            <w:pPr>
              <w:keepNext/>
              <w:ind w:left="164"/>
            </w:pPr>
            <w:r w:rsidRPr="009809D7">
              <w:t>Zonder eerder biologisch falen</w:t>
            </w:r>
          </w:p>
        </w:tc>
        <w:tc>
          <w:tcPr>
            <w:tcW w:w="506" w:type="pct"/>
            <w:tcBorders>
              <w:top w:val="single" w:sz="8" w:space="0" w:color="auto"/>
              <w:left w:val="single" w:sz="8" w:space="0" w:color="auto"/>
              <w:right w:val="single" w:sz="8" w:space="0" w:color="auto"/>
            </w:tcBorders>
          </w:tcPr>
          <w:p w14:paraId="1650F6E5" w14:textId="77777777" w:rsidR="007D475E" w:rsidRPr="009809D7" w:rsidRDefault="007D475E" w:rsidP="006E6E84">
            <w:pPr>
              <w:keepNext/>
              <w:jc w:val="center"/>
            </w:pPr>
            <w:r w:rsidRPr="009809D7">
              <w:t>12/102</w:t>
            </w:r>
          </w:p>
        </w:tc>
        <w:tc>
          <w:tcPr>
            <w:tcW w:w="358" w:type="pct"/>
            <w:tcBorders>
              <w:top w:val="single" w:sz="8" w:space="0" w:color="auto"/>
              <w:left w:val="single" w:sz="8" w:space="0" w:color="auto"/>
              <w:right w:val="single" w:sz="8" w:space="0" w:color="auto"/>
            </w:tcBorders>
          </w:tcPr>
          <w:p w14:paraId="3B1C6CC8" w14:textId="77777777" w:rsidR="007D475E" w:rsidRPr="009809D7" w:rsidRDefault="007D475E" w:rsidP="006E6E84">
            <w:pPr>
              <w:keepNext/>
              <w:jc w:val="center"/>
            </w:pPr>
            <w:r w:rsidRPr="009809D7">
              <w:t>12%</w:t>
            </w:r>
          </w:p>
        </w:tc>
        <w:tc>
          <w:tcPr>
            <w:tcW w:w="590" w:type="pct"/>
            <w:gridSpan w:val="2"/>
            <w:tcBorders>
              <w:top w:val="single" w:sz="8" w:space="0" w:color="auto"/>
              <w:left w:val="single" w:sz="8" w:space="0" w:color="auto"/>
            </w:tcBorders>
            <w:tcMar>
              <w:top w:w="0" w:type="dxa"/>
              <w:left w:w="108" w:type="dxa"/>
              <w:bottom w:w="0" w:type="dxa"/>
              <w:right w:w="108" w:type="dxa"/>
            </w:tcMar>
          </w:tcPr>
          <w:p w14:paraId="4C861A55" w14:textId="77777777" w:rsidR="007D475E" w:rsidRPr="009809D7" w:rsidRDefault="007D475E" w:rsidP="006E6E84">
            <w:pPr>
              <w:keepNext/>
              <w:jc w:val="center"/>
            </w:pPr>
            <w:r w:rsidRPr="009809D7">
              <w:t>117/298</w:t>
            </w:r>
          </w:p>
        </w:tc>
        <w:tc>
          <w:tcPr>
            <w:tcW w:w="345" w:type="pct"/>
            <w:tcBorders>
              <w:top w:val="single" w:sz="8" w:space="0" w:color="auto"/>
              <w:left w:val="single" w:sz="8" w:space="0" w:color="auto"/>
            </w:tcBorders>
          </w:tcPr>
          <w:p w14:paraId="4FAD1B60" w14:textId="77777777" w:rsidR="007D475E" w:rsidRPr="009809D7" w:rsidRDefault="007D475E" w:rsidP="006E6E84">
            <w:pPr>
              <w:keepNext/>
              <w:jc w:val="center"/>
            </w:pPr>
            <w:r w:rsidRPr="009809D7">
              <w:t>39%</w:t>
            </w:r>
          </w:p>
        </w:tc>
        <w:tc>
          <w:tcPr>
            <w:tcW w:w="1028" w:type="pct"/>
            <w:gridSpan w:val="3"/>
            <w:vMerge w:val="restart"/>
            <w:tcBorders>
              <w:top w:val="single" w:sz="8" w:space="0" w:color="auto"/>
            </w:tcBorders>
          </w:tcPr>
          <w:p w14:paraId="3F000C50" w14:textId="77777777" w:rsidR="007D475E" w:rsidRPr="009809D7" w:rsidRDefault="007D475E" w:rsidP="006E6E84">
            <w:pPr>
              <w:keepNext/>
            </w:pPr>
          </w:p>
        </w:tc>
      </w:tr>
      <w:tr w:rsidR="007D475E" w:rsidRPr="009809D7" w14:paraId="5DE0FBCD"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84029AF" w14:textId="77777777" w:rsidR="007D475E" w:rsidRPr="009809D7" w:rsidRDefault="007D475E" w:rsidP="006E6E84">
            <w:pPr>
              <w:keepNext/>
              <w:ind w:left="164"/>
            </w:pPr>
            <w:r w:rsidRPr="009809D7">
              <w:t>Eerder biologisch falen</w:t>
            </w:r>
            <w:r w:rsidRPr="009809D7">
              <w:rPr>
                <w:vertAlign w:val="superscript"/>
              </w:rPr>
              <w:t>f</w:t>
            </w:r>
          </w:p>
        </w:tc>
        <w:tc>
          <w:tcPr>
            <w:tcW w:w="506" w:type="pct"/>
            <w:tcBorders>
              <w:left w:val="single" w:sz="8" w:space="0" w:color="auto"/>
              <w:right w:val="single" w:sz="8" w:space="0" w:color="auto"/>
            </w:tcBorders>
          </w:tcPr>
          <w:p w14:paraId="708BEFDE" w14:textId="77777777" w:rsidR="007D475E" w:rsidRPr="009809D7" w:rsidRDefault="007D475E" w:rsidP="006E6E84">
            <w:pPr>
              <w:keepNext/>
              <w:jc w:val="center"/>
            </w:pPr>
            <w:r w:rsidRPr="009809D7">
              <w:t>6/97</w:t>
            </w:r>
          </w:p>
        </w:tc>
        <w:tc>
          <w:tcPr>
            <w:tcW w:w="358" w:type="pct"/>
            <w:tcBorders>
              <w:left w:val="single" w:sz="8" w:space="0" w:color="auto"/>
              <w:right w:val="single" w:sz="8" w:space="0" w:color="auto"/>
            </w:tcBorders>
          </w:tcPr>
          <w:p w14:paraId="437E1AEC" w14:textId="77777777" w:rsidR="007D475E" w:rsidRPr="009809D7" w:rsidRDefault="007D475E" w:rsidP="006E6E84">
            <w:pPr>
              <w:keepNext/>
              <w:jc w:val="center"/>
            </w:pPr>
            <w:r w:rsidRPr="009809D7">
              <w:t>6%</w:t>
            </w:r>
          </w:p>
        </w:tc>
        <w:tc>
          <w:tcPr>
            <w:tcW w:w="590" w:type="pct"/>
            <w:gridSpan w:val="2"/>
            <w:tcBorders>
              <w:left w:val="single" w:sz="8" w:space="0" w:color="auto"/>
            </w:tcBorders>
            <w:tcMar>
              <w:top w:w="0" w:type="dxa"/>
              <w:left w:w="108" w:type="dxa"/>
              <w:bottom w:w="0" w:type="dxa"/>
              <w:right w:w="108" w:type="dxa"/>
            </w:tcMar>
          </w:tcPr>
          <w:p w14:paraId="57DBB290" w14:textId="77777777" w:rsidR="007D475E" w:rsidRPr="009809D7" w:rsidRDefault="007D475E" w:rsidP="006E6E84">
            <w:pPr>
              <w:keepNext/>
              <w:jc w:val="center"/>
            </w:pPr>
            <w:r w:rsidRPr="009809D7">
              <w:t>103/281</w:t>
            </w:r>
          </w:p>
        </w:tc>
        <w:tc>
          <w:tcPr>
            <w:tcW w:w="345" w:type="pct"/>
            <w:tcBorders>
              <w:left w:val="single" w:sz="8" w:space="0" w:color="auto"/>
            </w:tcBorders>
          </w:tcPr>
          <w:p w14:paraId="225E2E8F" w14:textId="77777777" w:rsidR="007D475E" w:rsidRPr="009809D7" w:rsidRDefault="007D475E" w:rsidP="006E6E84">
            <w:pPr>
              <w:keepNext/>
              <w:jc w:val="center"/>
            </w:pPr>
            <w:r w:rsidRPr="009809D7">
              <w:t>37%</w:t>
            </w:r>
          </w:p>
        </w:tc>
        <w:tc>
          <w:tcPr>
            <w:tcW w:w="1028" w:type="pct"/>
            <w:gridSpan w:val="3"/>
            <w:vMerge/>
          </w:tcPr>
          <w:p w14:paraId="122CDB2D" w14:textId="77777777" w:rsidR="007D475E" w:rsidRPr="009809D7" w:rsidRDefault="007D475E" w:rsidP="006E6E84">
            <w:pPr>
              <w:keepNext/>
            </w:pPr>
          </w:p>
        </w:tc>
      </w:tr>
      <w:tr w:rsidR="007D475E" w:rsidRPr="009809D7" w14:paraId="0C0C19DF"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B28D8FE" w14:textId="52534D37" w:rsidR="007D475E" w:rsidRPr="009809D7" w:rsidRDefault="007D475E" w:rsidP="006E6E84">
            <w:pPr>
              <w:keepNext/>
            </w:pPr>
            <w:r w:rsidRPr="009809D7">
              <w:rPr>
                <w:b/>
              </w:rPr>
              <w:t>Klinische respons door PRO</w:t>
            </w:r>
            <w:r w:rsidRPr="009809D7">
              <w:rPr>
                <w:b/>
                <w:vertAlign w:val="superscript"/>
              </w:rPr>
              <w:t>c</w:t>
            </w:r>
            <w:r w:rsidRPr="009809D7">
              <w:rPr>
                <w:b/>
              </w:rPr>
              <w:t xml:space="preserve"> </w:t>
            </w:r>
            <w:r w:rsidR="009A778F" w:rsidRPr="009809D7">
              <w:rPr>
                <w:b/>
                <w:bCs/>
              </w:rPr>
              <w:t xml:space="preserve">op </w:t>
            </w:r>
            <w:r w:rsidRPr="009809D7">
              <w:rPr>
                <w:b/>
              </w:rPr>
              <w:t>week 12 en klinische remissie door CDAI</w:t>
            </w:r>
            <w:r w:rsidRPr="009809D7">
              <w:rPr>
                <w:b/>
                <w:vertAlign w:val="superscript"/>
              </w:rPr>
              <w:t>g</w:t>
            </w:r>
            <w:r w:rsidRPr="009809D7">
              <w:rPr>
                <w:b/>
              </w:rPr>
              <w:t xml:space="preserve"> </w:t>
            </w:r>
            <w:r w:rsidR="009A778F" w:rsidRPr="009809D7">
              <w:rPr>
                <w:b/>
                <w:bCs/>
              </w:rPr>
              <w:t xml:space="preserve">op </w:t>
            </w:r>
            <w:r w:rsidRPr="009809D7">
              <w:rPr>
                <w:b/>
              </w:rPr>
              <w:t>week 52</w:t>
            </w:r>
          </w:p>
        </w:tc>
        <w:tc>
          <w:tcPr>
            <w:tcW w:w="506" w:type="pct"/>
            <w:tcBorders>
              <w:left w:val="single" w:sz="8" w:space="0" w:color="auto"/>
              <w:right w:val="single" w:sz="8" w:space="0" w:color="auto"/>
            </w:tcBorders>
          </w:tcPr>
          <w:p w14:paraId="091942DF" w14:textId="77777777" w:rsidR="007D475E" w:rsidRPr="009809D7" w:rsidRDefault="007D475E" w:rsidP="006E6E84">
            <w:pPr>
              <w:keepNext/>
              <w:jc w:val="center"/>
            </w:pPr>
            <w:r w:rsidRPr="009809D7">
              <w:t>39/199</w:t>
            </w:r>
          </w:p>
        </w:tc>
        <w:tc>
          <w:tcPr>
            <w:tcW w:w="358" w:type="pct"/>
            <w:tcBorders>
              <w:left w:val="single" w:sz="8" w:space="0" w:color="auto"/>
              <w:right w:val="single" w:sz="8" w:space="0" w:color="auto"/>
            </w:tcBorders>
          </w:tcPr>
          <w:p w14:paraId="29271A23" w14:textId="77777777" w:rsidR="007D475E" w:rsidRPr="009809D7" w:rsidRDefault="007D475E" w:rsidP="006E6E84">
            <w:pPr>
              <w:keepNext/>
              <w:jc w:val="center"/>
            </w:pPr>
            <w:r w:rsidRPr="009809D7">
              <w:t>20%</w:t>
            </w:r>
          </w:p>
        </w:tc>
        <w:tc>
          <w:tcPr>
            <w:tcW w:w="590" w:type="pct"/>
            <w:gridSpan w:val="2"/>
            <w:tcBorders>
              <w:left w:val="single" w:sz="8" w:space="0" w:color="auto"/>
            </w:tcBorders>
            <w:tcMar>
              <w:top w:w="0" w:type="dxa"/>
              <w:left w:w="108" w:type="dxa"/>
              <w:bottom w:w="0" w:type="dxa"/>
              <w:right w:w="108" w:type="dxa"/>
            </w:tcMar>
          </w:tcPr>
          <w:p w14:paraId="5C22823C" w14:textId="77777777" w:rsidR="007D475E" w:rsidRPr="009809D7" w:rsidRDefault="007D475E" w:rsidP="006E6E84">
            <w:pPr>
              <w:keepNext/>
              <w:jc w:val="center"/>
            </w:pPr>
            <w:r w:rsidRPr="009809D7">
              <w:t>263/579</w:t>
            </w:r>
          </w:p>
        </w:tc>
        <w:tc>
          <w:tcPr>
            <w:tcW w:w="345" w:type="pct"/>
            <w:tcBorders>
              <w:left w:val="single" w:sz="8" w:space="0" w:color="auto"/>
            </w:tcBorders>
          </w:tcPr>
          <w:p w14:paraId="32EB299D" w14:textId="77777777" w:rsidR="007D475E" w:rsidRPr="009809D7" w:rsidRDefault="007D475E" w:rsidP="006E6E84">
            <w:pPr>
              <w:keepNext/>
              <w:jc w:val="center"/>
            </w:pPr>
            <w:r w:rsidRPr="009809D7">
              <w:t>45%</w:t>
            </w:r>
          </w:p>
        </w:tc>
        <w:tc>
          <w:tcPr>
            <w:tcW w:w="1028" w:type="pct"/>
            <w:gridSpan w:val="3"/>
          </w:tcPr>
          <w:p w14:paraId="02A84282" w14:textId="77777777" w:rsidR="007D475E" w:rsidRPr="009809D7" w:rsidRDefault="007D475E" w:rsidP="006E6E84">
            <w:pPr>
              <w:keepNext/>
              <w:jc w:val="center"/>
            </w:pPr>
            <w:r w:rsidRPr="009809D7">
              <w:t>26%</w:t>
            </w:r>
            <w:r w:rsidRPr="009809D7">
              <w:rPr>
                <w:vertAlign w:val="superscript"/>
              </w:rPr>
              <w:t xml:space="preserve">e </w:t>
            </w:r>
            <w:r w:rsidRPr="009809D7">
              <w:t>(16%; 36%)</w:t>
            </w:r>
          </w:p>
        </w:tc>
      </w:tr>
      <w:tr w:rsidR="007D475E" w:rsidRPr="009809D7" w14:paraId="3E78748C"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7492CAC" w14:textId="77777777" w:rsidR="007D475E" w:rsidRPr="009809D7" w:rsidRDefault="007D475E" w:rsidP="006E6E84">
            <w:pPr>
              <w:keepNext/>
              <w:ind w:left="164"/>
            </w:pPr>
            <w:r w:rsidRPr="009809D7">
              <w:t>Zonder eerder biologisch falen</w:t>
            </w:r>
          </w:p>
        </w:tc>
        <w:tc>
          <w:tcPr>
            <w:tcW w:w="506" w:type="pct"/>
            <w:tcBorders>
              <w:left w:val="single" w:sz="8" w:space="0" w:color="auto"/>
              <w:right w:val="single" w:sz="8" w:space="0" w:color="auto"/>
            </w:tcBorders>
          </w:tcPr>
          <w:p w14:paraId="5D4396D8" w14:textId="77777777" w:rsidR="007D475E" w:rsidRPr="009809D7" w:rsidRDefault="007D475E" w:rsidP="006E6E84">
            <w:pPr>
              <w:keepNext/>
              <w:jc w:val="center"/>
            </w:pPr>
            <w:r w:rsidRPr="009809D7">
              <w:t>27/102</w:t>
            </w:r>
          </w:p>
        </w:tc>
        <w:tc>
          <w:tcPr>
            <w:tcW w:w="358" w:type="pct"/>
            <w:tcBorders>
              <w:left w:val="single" w:sz="8" w:space="0" w:color="auto"/>
              <w:right w:val="single" w:sz="8" w:space="0" w:color="auto"/>
            </w:tcBorders>
          </w:tcPr>
          <w:p w14:paraId="04FEBB42" w14:textId="77777777" w:rsidR="007D475E" w:rsidRPr="009809D7" w:rsidRDefault="007D475E" w:rsidP="006E6E84">
            <w:pPr>
              <w:keepNext/>
              <w:jc w:val="center"/>
            </w:pPr>
            <w:r w:rsidRPr="009809D7">
              <w:t>27%</w:t>
            </w:r>
          </w:p>
        </w:tc>
        <w:tc>
          <w:tcPr>
            <w:tcW w:w="590" w:type="pct"/>
            <w:gridSpan w:val="2"/>
            <w:tcBorders>
              <w:left w:val="single" w:sz="8" w:space="0" w:color="auto"/>
            </w:tcBorders>
            <w:tcMar>
              <w:top w:w="0" w:type="dxa"/>
              <w:left w:w="108" w:type="dxa"/>
              <w:bottom w:w="0" w:type="dxa"/>
              <w:right w:w="108" w:type="dxa"/>
            </w:tcMar>
          </w:tcPr>
          <w:p w14:paraId="3B627DD6" w14:textId="77777777" w:rsidR="007D475E" w:rsidRPr="009809D7" w:rsidRDefault="007D475E" w:rsidP="006E6E84">
            <w:pPr>
              <w:keepNext/>
              <w:jc w:val="center"/>
            </w:pPr>
            <w:r w:rsidRPr="009809D7">
              <w:t>141/298</w:t>
            </w:r>
          </w:p>
        </w:tc>
        <w:tc>
          <w:tcPr>
            <w:tcW w:w="345" w:type="pct"/>
            <w:tcBorders>
              <w:left w:val="single" w:sz="8" w:space="0" w:color="auto"/>
            </w:tcBorders>
          </w:tcPr>
          <w:p w14:paraId="4C8250AF" w14:textId="77777777" w:rsidR="007D475E" w:rsidRPr="009809D7" w:rsidRDefault="007D475E" w:rsidP="006E6E84">
            <w:pPr>
              <w:keepNext/>
              <w:jc w:val="center"/>
            </w:pPr>
            <w:r w:rsidRPr="009809D7">
              <w:t>47%</w:t>
            </w:r>
          </w:p>
        </w:tc>
        <w:tc>
          <w:tcPr>
            <w:tcW w:w="1028" w:type="pct"/>
            <w:gridSpan w:val="3"/>
            <w:vMerge w:val="restart"/>
          </w:tcPr>
          <w:p w14:paraId="3E5E3087" w14:textId="77777777" w:rsidR="007D475E" w:rsidRPr="009809D7" w:rsidRDefault="007D475E" w:rsidP="006E6E84">
            <w:pPr>
              <w:keepNext/>
              <w:jc w:val="center"/>
            </w:pPr>
          </w:p>
        </w:tc>
      </w:tr>
      <w:tr w:rsidR="007D475E" w:rsidRPr="009809D7" w14:paraId="1322ABF5"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2E1BFFF8" w14:textId="77777777" w:rsidR="007D475E" w:rsidRPr="009809D7" w:rsidRDefault="007D475E" w:rsidP="006E6E84">
            <w:pPr>
              <w:keepNext/>
              <w:ind w:left="164"/>
            </w:pPr>
            <w:r w:rsidRPr="009809D7">
              <w:t>Eerder biologisch falen</w:t>
            </w:r>
            <w:r w:rsidRPr="009809D7">
              <w:rPr>
                <w:vertAlign w:val="superscript"/>
              </w:rPr>
              <w:t>f</w:t>
            </w:r>
          </w:p>
        </w:tc>
        <w:tc>
          <w:tcPr>
            <w:tcW w:w="506" w:type="pct"/>
            <w:tcBorders>
              <w:left w:val="single" w:sz="8" w:space="0" w:color="auto"/>
              <w:right w:val="single" w:sz="8" w:space="0" w:color="auto"/>
            </w:tcBorders>
          </w:tcPr>
          <w:p w14:paraId="03379029" w14:textId="77777777" w:rsidR="007D475E" w:rsidRPr="009809D7" w:rsidRDefault="007D475E" w:rsidP="006E6E84">
            <w:pPr>
              <w:keepNext/>
              <w:jc w:val="center"/>
            </w:pPr>
            <w:r w:rsidRPr="009809D7">
              <w:t>12/97</w:t>
            </w:r>
          </w:p>
        </w:tc>
        <w:tc>
          <w:tcPr>
            <w:tcW w:w="358" w:type="pct"/>
            <w:tcBorders>
              <w:left w:val="single" w:sz="8" w:space="0" w:color="auto"/>
              <w:right w:val="single" w:sz="8" w:space="0" w:color="auto"/>
            </w:tcBorders>
          </w:tcPr>
          <w:p w14:paraId="05A217D1" w14:textId="77777777" w:rsidR="007D475E" w:rsidRPr="009809D7" w:rsidRDefault="007D475E" w:rsidP="006E6E84">
            <w:pPr>
              <w:keepNext/>
              <w:jc w:val="center"/>
            </w:pPr>
            <w:r w:rsidRPr="009809D7">
              <w:t>12%</w:t>
            </w:r>
          </w:p>
        </w:tc>
        <w:tc>
          <w:tcPr>
            <w:tcW w:w="590" w:type="pct"/>
            <w:gridSpan w:val="2"/>
            <w:tcBorders>
              <w:left w:val="single" w:sz="8" w:space="0" w:color="auto"/>
            </w:tcBorders>
            <w:tcMar>
              <w:top w:w="0" w:type="dxa"/>
              <w:left w:w="108" w:type="dxa"/>
              <w:bottom w:w="0" w:type="dxa"/>
              <w:right w:w="108" w:type="dxa"/>
            </w:tcMar>
          </w:tcPr>
          <w:p w14:paraId="367852C5" w14:textId="77777777" w:rsidR="007D475E" w:rsidRPr="009809D7" w:rsidRDefault="007D475E" w:rsidP="006E6E84">
            <w:pPr>
              <w:keepNext/>
              <w:jc w:val="center"/>
            </w:pPr>
            <w:r w:rsidRPr="009809D7">
              <w:t>122/281</w:t>
            </w:r>
          </w:p>
        </w:tc>
        <w:tc>
          <w:tcPr>
            <w:tcW w:w="345" w:type="pct"/>
            <w:tcBorders>
              <w:left w:val="single" w:sz="8" w:space="0" w:color="auto"/>
            </w:tcBorders>
          </w:tcPr>
          <w:p w14:paraId="410C0F9F" w14:textId="77777777" w:rsidR="007D475E" w:rsidRPr="009809D7" w:rsidRDefault="007D475E" w:rsidP="006E6E84">
            <w:pPr>
              <w:keepNext/>
              <w:jc w:val="center"/>
            </w:pPr>
            <w:r w:rsidRPr="009809D7">
              <w:t>43%</w:t>
            </w:r>
          </w:p>
        </w:tc>
        <w:tc>
          <w:tcPr>
            <w:tcW w:w="1028" w:type="pct"/>
            <w:gridSpan w:val="3"/>
            <w:vMerge/>
          </w:tcPr>
          <w:p w14:paraId="06C01CEF" w14:textId="77777777" w:rsidR="007D475E" w:rsidRPr="009809D7" w:rsidRDefault="007D475E" w:rsidP="006E6E84">
            <w:pPr>
              <w:keepNext/>
            </w:pPr>
          </w:p>
        </w:tc>
      </w:tr>
      <w:tr w:rsidR="007D475E" w:rsidRPr="009809D7" w14:paraId="06B8D4AD" w14:textId="77777777" w:rsidTr="006E6E84">
        <w:tc>
          <w:tcPr>
            <w:tcW w:w="5000" w:type="pct"/>
            <w:gridSpan w:val="9"/>
            <w:tcBorders>
              <w:top w:val="single" w:sz="8" w:space="0" w:color="auto"/>
              <w:bottom w:val="single" w:sz="4" w:space="0" w:color="auto"/>
            </w:tcBorders>
            <w:tcMar>
              <w:top w:w="0" w:type="dxa"/>
              <w:left w:w="108" w:type="dxa"/>
              <w:bottom w:w="0" w:type="dxa"/>
              <w:right w:w="108" w:type="dxa"/>
            </w:tcMar>
            <w:hideMark/>
          </w:tcPr>
          <w:p w14:paraId="342B9325" w14:textId="658FE61D" w:rsidR="007D475E" w:rsidRPr="009809D7" w:rsidRDefault="008E3513" w:rsidP="006E6E84">
            <w:pPr>
              <w:keepNext/>
              <w:jc w:val="center"/>
              <w:rPr>
                <w:b/>
              </w:rPr>
            </w:pPr>
            <w:r w:rsidRPr="009809D7">
              <w:rPr>
                <w:b/>
              </w:rPr>
              <w:t>Secundaire eindpunten</w:t>
            </w:r>
          </w:p>
        </w:tc>
      </w:tr>
      <w:tr w:rsidR="007D475E" w:rsidRPr="009809D7" w14:paraId="779FA611"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BC3A957" w14:textId="079549C5" w:rsidR="007D475E" w:rsidRPr="009809D7" w:rsidRDefault="007D475E" w:rsidP="006E6E84">
            <w:pPr>
              <w:keepNext/>
            </w:pPr>
            <w:r w:rsidRPr="009809D7">
              <w:rPr>
                <w:b/>
              </w:rPr>
              <w:t>Endoscopische respons</w:t>
            </w:r>
            <w:r w:rsidRPr="009809D7">
              <w:rPr>
                <w:b/>
                <w:vertAlign w:val="superscript"/>
              </w:rPr>
              <w:t>d</w:t>
            </w:r>
            <w:r w:rsidRPr="009809D7">
              <w:rPr>
                <w:b/>
              </w:rPr>
              <w:t xml:space="preserve"> </w:t>
            </w:r>
            <w:r w:rsidR="009A778F" w:rsidRPr="009809D7">
              <w:rPr>
                <w:b/>
                <w:bCs/>
              </w:rPr>
              <w:t xml:space="preserve">op </w:t>
            </w:r>
            <w:r w:rsidRPr="009809D7">
              <w:rPr>
                <w:b/>
              </w:rPr>
              <w:t>week 52</w:t>
            </w:r>
          </w:p>
        </w:tc>
        <w:tc>
          <w:tcPr>
            <w:tcW w:w="506" w:type="pct"/>
            <w:tcBorders>
              <w:top w:val="single" w:sz="8" w:space="0" w:color="auto"/>
              <w:left w:val="single" w:sz="8" w:space="0" w:color="auto"/>
              <w:right w:val="single" w:sz="8" w:space="0" w:color="auto"/>
            </w:tcBorders>
          </w:tcPr>
          <w:p w14:paraId="1C446D29" w14:textId="77777777" w:rsidR="007D475E" w:rsidRPr="009809D7" w:rsidRDefault="007D475E" w:rsidP="006E6E84">
            <w:pPr>
              <w:keepNext/>
              <w:jc w:val="center"/>
              <w:rPr>
                <w:vertAlign w:val="superscript"/>
              </w:rPr>
            </w:pPr>
            <w:r w:rsidRPr="009809D7">
              <w:t>18/199</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081C8FCB" w14:textId="77777777" w:rsidR="007D475E" w:rsidRPr="009809D7" w:rsidRDefault="007D475E" w:rsidP="006E6E84">
            <w:pPr>
              <w:keepNext/>
              <w:jc w:val="center"/>
            </w:pPr>
            <w:r w:rsidRPr="009809D7">
              <w:t>9%</w:t>
            </w:r>
          </w:p>
        </w:tc>
        <w:tc>
          <w:tcPr>
            <w:tcW w:w="580" w:type="pct"/>
            <w:tcBorders>
              <w:top w:val="single" w:sz="8" w:space="0" w:color="auto"/>
              <w:left w:val="single" w:sz="8" w:space="0" w:color="auto"/>
            </w:tcBorders>
            <w:tcMar>
              <w:top w:w="0" w:type="dxa"/>
              <w:left w:w="108" w:type="dxa"/>
              <w:bottom w:w="0" w:type="dxa"/>
              <w:right w:w="108" w:type="dxa"/>
            </w:tcMar>
          </w:tcPr>
          <w:p w14:paraId="4AC526AD" w14:textId="77777777" w:rsidR="007D475E" w:rsidRPr="009809D7" w:rsidRDefault="007D475E" w:rsidP="006E6E84">
            <w:pPr>
              <w:keepNext/>
              <w:jc w:val="center"/>
            </w:pPr>
            <w:r w:rsidRPr="009809D7">
              <w:t>280/579</w:t>
            </w:r>
          </w:p>
        </w:tc>
        <w:tc>
          <w:tcPr>
            <w:tcW w:w="356" w:type="pct"/>
            <w:gridSpan w:val="2"/>
            <w:tcBorders>
              <w:top w:val="single" w:sz="8" w:space="0" w:color="auto"/>
              <w:left w:val="single" w:sz="8" w:space="0" w:color="auto"/>
            </w:tcBorders>
          </w:tcPr>
          <w:p w14:paraId="0869A314" w14:textId="77777777" w:rsidR="007D475E" w:rsidRPr="009809D7" w:rsidRDefault="007D475E" w:rsidP="006E6E84">
            <w:pPr>
              <w:keepNext/>
              <w:tabs>
                <w:tab w:val="clear" w:pos="567"/>
                <w:tab w:val="left" w:pos="0"/>
              </w:tabs>
              <w:jc w:val="center"/>
            </w:pPr>
            <w:r w:rsidRPr="009809D7">
              <w:t>48%</w:t>
            </w:r>
          </w:p>
        </w:tc>
        <w:tc>
          <w:tcPr>
            <w:tcW w:w="1017" w:type="pct"/>
            <w:gridSpan w:val="2"/>
            <w:tcBorders>
              <w:top w:val="single" w:sz="8" w:space="0" w:color="auto"/>
            </w:tcBorders>
          </w:tcPr>
          <w:p w14:paraId="57A1DCC7" w14:textId="77777777" w:rsidR="007D475E" w:rsidRPr="009809D7" w:rsidRDefault="007D475E" w:rsidP="006E6E84">
            <w:pPr>
              <w:keepNext/>
              <w:tabs>
                <w:tab w:val="clear" w:pos="567"/>
                <w:tab w:val="left" w:pos="0"/>
              </w:tabs>
              <w:jc w:val="center"/>
            </w:pPr>
            <w:r w:rsidRPr="009809D7">
              <w:t>39%</w:t>
            </w:r>
            <w:r w:rsidRPr="009809D7">
              <w:rPr>
                <w:vertAlign w:val="superscript"/>
              </w:rPr>
              <w:t>e</w:t>
            </w:r>
            <w:r w:rsidRPr="009809D7">
              <w:t xml:space="preserve"> (31%; 47%) </w:t>
            </w:r>
          </w:p>
        </w:tc>
      </w:tr>
      <w:tr w:rsidR="007D475E" w:rsidRPr="009809D7" w14:paraId="765DC9F7"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42B2C9F8" w14:textId="77777777" w:rsidR="007D475E" w:rsidRPr="009809D7" w:rsidRDefault="007D475E" w:rsidP="006E6E84">
            <w:pPr>
              <w:keepNext/>
              <w:ind w:left="166"/>
            </w:pPr>
            <w:r w:rsidRPr="009809D7">
              <w:t>Zonder eerder biologisch falen</w:t>
            </w:r>
          </w:p>
        </w:tc>
        <w:tc>
          <w:tcPr>
            <w:tcW w:w="506" w:type="pct"/>
            <w:tcBorders>
              <w:top w:val="single" w:sz="8" w:space="0" w:color="auto"/>
              <w:left w:val="single" w:sz="8" w:space="0" w:color="auto"/>
              <w:right w:val="single" w:sz="8" w:space="0" w:color="auto"/>
            </w:tcBorders>
          </w:tcPr>
          <w:p w14:paraId="5FFB093B" w14:textId="77777777" w:rsidR="007D475E" w:rsidRPr="009809D7" w:rsidRDefault="007D475E" w:rsidP="006E6E84">
            <w:pPr>
              <w:keepNext/>
              <w:jc w:val="center"/>
              <w:rPr>
                <w:vertAlign w:val="superscript"/>
              </w:rPr>
            </w:pPr>
            <w:r w:rsidRPr="009809D7">
              <w:t>12/102</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3C9E09FB" w14:textId="77777777" w:rsidR="007D475E" w:rsidRPr="009809D7" w:rsidRDefault="007D475E" w:rsidP="006E6E84">
            <w:pPr>
              <w:keepNext/>
              <w:jc w:val="center"/>
            </w:pPr>
            <w:r w:rsidRPr="009809D7">
              <w:t>12%</w:t>
            </w:r>
          </w:p>
        </w:tc>
        <w:tc>
          <w:tcPr>
            <w:tcW w:w="580" w:type="pct"/>
            <w:tcBorders>
              <w:top w:val="single" w:sz="8" w:space="0" w:color="auto"/>
              <w:left w:val="single" w:sz="8" w:space="0" w:color="auto"/>
            </w:tcBorders>
            <w:tcMar>
              <w:top w:w="0" w:type="dxa"/>
              <w:left w:w="108" w:type="dxa"/>
              <w:bottom w:w="0" w:type="dxa"/>
              <w:right w:w="108" w:type="dxa"/>
            </w:tcMar>
          </w:tcPr>
          <w:p w14:paraId="15F1AB17" w14:textId="77777777" w:rsidR="007D475E" w:rsidRPr="009809D7" w:rsidRDefault="007D475E" w:rsidP="006E6E84">
            <w:pPr>
              <w:keepNext/>
              <w:jc w:val="center"/>
            </w:pPr>
            <w:r w:rsidRPr="009809D7">
              <w:t>154/298</w:t>
            </w:r>
          </w:p>
        </w:tc>
        <w:tc>
          <w:tcPr>
            <w:tcW w:w="356" w:type="pct"/>
            <w:gridSpan w:val="2"/>
            <w:tcBorders>
              <w:top w:val="single" w:sz="8" w:space="0" w:color="auto"/>
              <w:left w:val="single" w:sz="8" w:space="0" w:color="auto"/>
            </w:tcBorders>
          </w:tcPr>
          <w:p w14:paraId="733D6114" w14:textId="77777777" w:rsidR="007D475E" w:rsidRPr="009809D7" w:rsidRDefault="007D475E" w:rsidP="006E6E84">
            <w:pPr>
              <w:keepNext/>
              <w:tabs>
                <w:tab w:val="clear" w:pos="567"/>
                <w:tab w:val="left" w:pos="0"/>
              </w:tabs>
              <w:jc w:val="center"/>
            </w:pPr>
            <w:r w:rsidRPr="009809D7">
              <w:t>52%</w:t>
            </w:r>
          </w:p>
        </w:tc>
        <w:tc>
          <w:tcPr>
            <w:tcW w:w="1017" w:type="pct"/>
            <w:gridSpan w:val="2"/>
            <w:tcBorders>
              <w:top w:val="single" w:sz="8" w:space="0" w:color="auto"/>
            </w:tcBorders>
          </w:tcPr>
          <w:p w14:paraId="14C2204C" w14:textId="77777777" w:rsidR="007D475E" w:rsidRPr="009809D7" w:rsidRDefault="007D475E" w:rsidP="006E6E84">
            <w:pPr>
              <w:keepNext/>
              <w:tabs>
                <w:tab w:val="clear" w:pos="567"/>
                <w:tab w:val="left" w:pos="0"/>
              </w:tabs>
              <w:jc w:val="center"/>
            </w:pPr>
          </w:p>
        </w:tc>
      </w:tr>
      <w:tr w:rsidR="007D475E" w:rsidRPr="009809D7" w14:paraId="005ABAA6" w14:textId="77777777" w:rsidTr="006E6E8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719F814" w14:textId="77777777" w:rsidR="007D475E" w:rsidRPr="009809D7" w:rsidRDefault="007D475E" w:rsidP="006E6E84">
            <w:pPr>
              <w:keepNext/>
              <w:ind w:left="166"/>
            </w:pPr>
            <w:r w:rsidRPr="009809D7">
              <w:t>Eerder biologisch falen</w:t>
            </w:r>
            <w:r w:rsidRPr="009809D7">
              <w:rPr>
                <w:vertAlign w:val="superscript"/>
              </w:rPr>
              <w:t>f</w:t>
            </w:r>
          </w:p>
        </w:tc>
        <w:tc>
          <w:tcPr>
            <w:tcW w:w="506" w:type="pct"/>
            <w:tcBorders>
              <w:top w:val="single" w:sz="8" w:space="0" w:color="auto"/>
              <w:left w:val="single" w:sz="8" w:space="0" w:color="auto"/>
              <w:right w:val="single" w:sz="8" w:space="0" w:color="auto"/>
            </w:tcBorders>
          </w:tcPr>
          <w:p w14:paraId="0A4EC7BF" w14:textId="77777777" w:rsidR="007D475E" w:rsidRPr="009809D7" w:rsidRDefault="007D475E" w:rsidP="006E6E84">
            <w:pPr>
              <w:keepNext/>
              <w:jc w:val="center"/>
              <w:rPr>
                <w:vertAlign w:val="superscript"/>
              </w:rPr>
            </w:pPr>
            <w:r w:rsidRPr="009809D7">
              <w:t>6/97</w:t>
            </w:r>
            <w:r w:rsidRPr="009809D7">
              <w:rPr>
                <w:vertAlign w:val="superscript"/>
              </w:rPr>
              <w:t>h</w:t>
            </w:r>
          </w:p>
        </w:tc>
        <w:tc>
          <w:tcPr>
            <w:tcW w:w="368" w:type="pct"/>
            <w:gridSpan w:val="2"/>
            <w:tcBorders>
              <w:top w:val="single" w:sz="8" w:space="0" w:color="auto"/>
              <w:left w:val="single" w:sz="8" w:space="0" w:color="auto"/>
              <w:right w:val="single" w:sz="8" w:space="0" w:color="auto"/>
            </w:tcBorders>
          </w:tcPr>
          <w:p w14:paraId="0B51B1DF" w14:textId="77777777" w:rsidR="007D475E" w:rsidRPr="009809D7" w:rsidRDefault="007D475E" w:rsidP="006E6E84">
            <w:pPr>
              <w:keepNext/>
              <w:jc w:val="center"/>
            </w:pPr>
            <w:r w:rsidRPr="009809D7">
              <w:t>6%</w:t>
            </w:r>
          </w:p>
        </w:tc>
        <w:tc>
          <w:tcPr>
            <w:tcW w:w="580" w:type="pct"/>
            <w:tcBorders>
              <w:top w:val="single" w:sz="8" w:space="0" w:color="auto"/>
              <w:left w:val="single" w:sz="8" w:space="0" w:color="auto"/>
            </w:tcBorders>
            <w:tcMar>
              <w:top w:w="0" w:type="dxa"/>
              <w:left w:w="108" w:type="dxa"/>
              <w:bottom w:w="0" w:type="dxa"/>
              <w:right w:w="108" w:type="dxa"/>
            </w:tcMar>
          </w:tcPr>
          <w:p w14:paraId="5821766D" w14:textId="77777777" w:rsidR="007D475E" w:rsidRPr="009809D7" w:rsidRDefault="007D475E" w:rsidP="006E6E84">
            <w:pPr>
              <w:keepNext/>
              <w:jc w:val="center"/>
            </w:pPr>
            <w:r w:rsidRPr="009809D7">
              <w:t>126/281</w:t>
            </w:r>
          </w:p>
        </w:tc>
        <w:tc>
          <w:tcPr>
            <w:tcW w:w="356" w:type="pct"/>
            <w:gridSpan w:val="2"/>
            <w:tcBorders>
              <w:top w:val="single" w:sz="8" w:space="0" w:color="auto"/>
              <w:left w:val="single" w:sz="8" w:space="0" w:color="auto"/>
            </w:tcBorders>
          </w:tcPr>
          <w:p w14:paraId="16C91934" w14:textId="77777777" w:rsidR="007D475E" w:rsidRPr="009809D7" w:rsidRDefault="007D475E" w:rsidP="006E6E84">
            <w:pPr>
              <w:keepNext/>
              <w:tabs>
                <w:tab w:val="clear" w:pos="567"/>
                <w:tab w:val="left" w:pos="0"/>
              </w:tabs>
              <w:jc w:val="center"/>
            </w:pPr>
            <w:r w:rsidRPr="009809D7">
              <w:t>45%</w:t>
            </w:r>
          </w:p>
        </w:tc>
        <w:tc>
          <w:tcPr>
            <w:tcW w:w="1017" w:type="pct"/>
            <w:gridSpan w:val="2"/>
            <w:tcBorders>
              <w:top w:val="single" w:sz="8" w:space="0" w:color="auto"/>
            </w:tcBorders>
          </w:tcPr>
          <w:p w14:paraId="3BD89F0E" w14:textId="77777777" w:rsidR="007D475E" w:rsidRPr="009809D7" w:rsidRDefault="007D475E" w:rsidP="006E6E84">
            <w:pPr>
              <w:keepNext/>
              <w:tabs>
                <w:tab w:val="clear" w:pos="567"/>
                <w:tab w:val="left" w:pos="0"/>
              </w:tabs>
              <w:jc w:val="center"/>
            </w:pPr>
          </w:p>
        </w:tc>
      </w:tr>
      <w:tr w:rsidR="007D475E" w:rsidRPr="009809D7" w14:paraId="3C8531B9"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3B72E9F" w14:textId="39653AFB" w:rsidR="007D475E" w:rsidRPr="009809D7" w:rsidRDefault="007D475E" w:rsidP="006E6E84">
            <w:pPr>
              <w:keepNext/>
            </w:pPr>
            <w:r w:rsidRPr="009809D7">
              <w:rPr>
                <w:b/>
              </w:rPr>
              <w:t>Klinische remissie door CDAI</w:t>
            </w:r>
            <w:r w:rsidRPr="009809D7">
              <w:rPr>
                <w:b/>
                <w:vertAlign w:val="superscript"/>
              </w:rPr>
              <w:t>h</w:t>
            </w:r>
            <w:r w:rsidRPr="009809D7">
              <w:rPr>
                <w:b/>
              </w:rPr>
              <w:t xml:space="preserve"> </w:t>
            </w:r>
            <w:r w:rsidR="009A778F" w:rsidRPr="009809D7">
              <w:rPr>
                <w:b/>
                <w:bCs/>
              </w:rPr>
              <w:t xml:space="preserve">op </w:t>
            </w:r>
            <w:r w:rsidRPr="009809D7">
              <w:rPr>
                <w:b/>
              </w:rPr>
              <w:t>week 52</w:t>
            </w:r>
          </w:p>
        </w:tc>
        <w:tc>
          <w:tcPr>
            <w:tcW w:w="506" w:type="pct"/>
            <w:tcBorders>
              <w:left w:val="single" w:sz="8" w:space="0" w:color="auto"/>
              <w:right w:val="single" w:sz="8" w:space="0" w:color="auto"/>
            </w:tcBorders>
          </w:tcPr>
          <w:p w14:paraId="15846C12" w14:textId="77777777" w:rsidR="007D475E" w:rsidRPr="009809D7" w:rsidRDefault="007D475E" w:rsidP="006E6E84">
            <w:pPr>
              <w:keepNext/>
              <w:jc w:val="center"/>
            </w:pPr>
            <w:r w:rsidRPr="009809D7">
              <w:t>39/199</w:t>
            </w:r>
            <w:r w:rsidRPr="009809D7">
              <w:rPr>
                <w:vertAlign w:val="superscript"/>
              </w:rPr>
              <w:t>h</w:t>
            </w:r>
          </w:p>
        </w:tc>
        <w:tc>
          <w:tcPr>
            <w:tcW w:w="368" w:type="pct"/>
            <w:gridSpan w:val="2"/>
            <w:tcBorders>
              <w:left w:val="single" w:sz="8" w:space="0" w:color="auto"/>
              <w:right w:val="single" w:sz="8" w:space="0" w:color="auto"/>
            </w:tcBorders>
          </w:tcPr>
          <w:p w14:paraId="1432BC64" w14:textId="77777777" w:rsidR="007D475E" w:rsidRPr="009809D7" w:rsidRDefault="007D475E" w:rsidP="006E6E84">
            <w:pPr>
              <w:keepNext/>
              <w:jc w:val="center"/>
            </w:pPr>
            <w:r w:rsidRPr="009809D7">
              <w:t>20%</w:t>
            </w:r>
          </w:p>
        </w:tc>
        <w:tc>
          <w:tcPr>
            <w:tcW w:w="580" w:type="pct"/>
            <w:tcBorders>
              <w:left w:val="single" w:sz="8" w:space="0" w:color="auto"/>
            </w:tcBorders>
            <w:tcMar>
              <w:top w:w="0" w:type="dxa"/>
              <w:left w:w="108" w:type="dxa"/>
              <w:bottom w:w="0" w:type="dxa"/>
              <w:right w:w="108" w:type="dxa"/>
            </w:tcMar>
          </w:tcPr>
          <w:p w14:paraId="79721799" w14:textId="77777777" w:rsidR="007D475E" w:rsidRPr="009809D7" w:rsidRDefault="007D475E" w:rsidP="006E6E84">
            <w:pPr>
              <w:keepNext/>
              <w:jc w:val="center"/>
            </w:pPr>
            <w:r w:rsidRPr="009809D7">
              <w:t>313/579</w:t>
            </w:r>
          </w:p>
        </w:tc>
        <w:tc>
          <w:tcPr>
            <w:tcW w:w="356" w:type="pct"/>
            <w:gridSpan w:val="2"/>
            <w:tcBorders>
              <w:left w:val="single" w:sz="8" w:space="0" w:color="auto"/>
            </w:tcBorders>
          </w:tcPr>
          <w:p w14:paraId="29004F88" w14:textId="77777777" w:rsidR="007D475E" w:rsidRPr="009809D7" w:rsidRDefault="007D475E" w:rsidP="006E6E84">
            <w:pPr>
              <w:keepNext/>
              <w:tabs>
                <w:tab w:val="clear" w:pos="567"/>
                <w:tab w:val="left" w:pos="0"/>
                <w:tab w:val="left" w:pos="972"/>
              </w:tabs>
              <w:jc w:val="center"/>
            </w:pPr>
            <w:r w:rsidRPr="009809D7">
              <w:t>54%</w:t>
            </w:r>
          </w:p>
        </w:tc>
        <w:tc>
          <w:tcPr>
            <w:tcW w:w="1017" w:type="pct"/>
            <w:gridSpan w:val="2"/>
          </w:tcPr>
          <w:p w14:paraId="0BF7CD21" w14:textId="77777777" w:rsidR="007D475E" w:rsidRPr="009809D7" w:rsidRDefault="007D475E" w:rsidP="006E6E84">
            <w:pPr>
              <w:keepNext/>
              <w:jc w:val="center"/>
            </w:pPr>
            <w:r w:rsidRPr="009809D7">
              <w:t>35%</w:t>
            </w:r>
            <w:r w:rsidRPr="009809D7">
              <w:rPr>
                <w:vertAlign w:val="superscript"/>
              </w:rPr>
              <w:t xml:space="preserve">e </w:t>
            </w:r>
            <w:r w:rsidRPr="009809D7">
              <w:t>(25%; 44%)</w:t>
            </w:r>
          </w:p>
        </w:tc>
      </w:tr>
      <w:tr w:rsidR="007D475E" w:rsidRPr="009809D7" w14:paraId="0A81DF48"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CD14BAA" w14:textId="77777777" w:rsidR="007D475E" w:rsidRPr="009809D7" w:rsidRDefault="007D475E" w:rsidP="006E6E84">
            <w:pPr>
              <w:keepNext/>
              <w:ind w:left="171"/>
              <w:rPr>
                <w:b/>
              </w:rPr>
            </w:pPr>
            <w:r w:rsidRPr="009809D7">
              <w:t>Zonder eerder biologisch falen</w:t>
            </w:r>
          </w:p>
        </w:tc>
        <w:tc>
          <w:tcPr>
            <w:tcW w:w="506" w:type="pct"/>
            <w:tcBorders>
              <w:left w:val="single" w:sz="8" w:space="0" w:color="auto"/>
              <w:right w:val="single" w:sz="8" w:space="0" w:color="auto"/>
            </w:tcBorders>
          </w:tcPr>
          <w:p w14:paraId="6450A135" w14:textId="77777777" w:rsidR="007D475E" w:rsidRPr="009809D7" w:rsidRDefault="007D475E" w:rsidP="006E6E84">
            <w:pPr>
              <w:keepNext/>
              <w:jc w:val="center"/>
            </w:pPr>
            <w:r w:rsidRPr="009809D7">
              <w:t>27/102</w:t>
            </w:r>
            <w:r w:rsidRPr="009809D7">
              <w:rPr>
                <w:vertAlign w:val="superscript"/>
              </w:rPr>
              <w:t>h</w:t>
            </w:r>
          </w:p>
        </w:tc>
        <w:tc>
          <w:tcPr>
            <w:tcW w:w="368" w:type="pct"/>
            <w:gridSpan w:val="2"/>
            <w:tcBorders>
              <w:left w:val="single" w:sz="8" w:space="0" w:color="auto"/>
              <w:right w:val="single" w:sz="8" w:space="0" w:color="auto"/>
            </w:tcBorders>
          </w:tcPr>
          <w:p w14:paraId="0445500A" w14:textId="77777777" w:rsidR="007D475E" w:rsidRPr="009809D7" w:rsidRDefault="007D475E" w:rsidP="006E6E84">
            <w:pPr>
              <w:keepNext/>
              <w:jc w:val="center"/>
            </w:pPr>
            <w:r w:rsidRPr="009809D7">
              <w:t>27%</w:t>
            </w:r>
          </w:p>
        </w:tc>
        <w:tc>
          <w:tcPr>
            <w:tcW w:w="580" w:type="pct"/>
            <w:tcBorders>
              <w:left w:val="single" w:sz="8" w:space="0" w:color="auto"/>
            </w:tcBorders>
            <w:tcMar>
              <w:top w:w="0" w:type="dxa"/>
              <w:left w:w="108" w:type="dxa"/>
              <w:bottom w:w="0" w:type="dxa"/>
              <w:right w:w="108" w:type="dxa"/>
            </w:tcMar>
          </w:tcPr>
          <w:p w14:paraId="721C44AE" w14:textId="77777777" w:rsidR="007D475E" w:rsidRPr="009809D7" w:rsidRDefault="007D475E" w:rsidP="006E6E84">
            <w:pPr>
              <w:keepNext/>
              <w:jc w:val="center"/>
            </w:pPr>
            <w:r w:rsidRPr="009809D7">
              <w:t>169/298</w:t>
            </w:r>
          </w:p>
        </w:tc>
        <w:tc>
          <w:tcPr>
            <w:tcW w:w="356" w:type="pct"/>
            <w:gridSpan w:val="2"/>
            <w:tcBorders>
              <w:left w:val="single" w:sz="8" w:space="0" w:color="auto"/>
            </w:tcBorders>
          </w:tcPr>
          <w:p w14:paraId="4183B821" w14:textId="77777777" w:rsidR="007D475E" w:rsidRPr="009809D7" w:rsidRDefault="007D475E" w:rsidP="006E6E84">
            <w:pPr>
              <w:keepNext/>
              <w:tabs>
                <w:tab w:val="clear" w:pos="567"/>
                <w:tab w:val="left" w:pos="0"/>
                <w:tab w:val="left" w:pos="972"/>
              </w:tabs>
              <w:ind w:left="20"/>
              <w:jc w:val="center"/>
            </w:pPr>
            <w:r w:rsidRPr="009809D7">
              <w:t>57%</w:t>
            </w:r>
          </w:p>
        </w:tc>
        <w:tc>
          <w:tcPr>
            <w:tcW w:w="1017" w:type="pct"/>
            <w:gridSpan w:val="2"/>
          </w:tcPr>
          <w:p w14:paraId="753B99A2" w14:textId="77777777" w:rsidR="007D475E" w:rsidRPr="009809D7" w:rsidRDefault="007D475E" w:rsidP="006E6E84">
            <w:pPr>
              <w:keepNext/>
              <w:jc w:val="center"/>
            </w:pPr>
          </w:p>
        </w:tc>
      </w:tr>
      <w:tr w:rsidR="007D475E" w:rsidRPr="009809D7" w14:paraId="11E0B286"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35F7159" w14:textId="77777777" w:rsidR="007D475E" w:rsidRPr="009809D7" w:rsidRDefault="007D475E" w:rsidP="006E6E84">
            <w:pPr>
              <w:keepNext/>
              <w:ind w:left="171"/>
              <w:rPr>
                <w:b/>
              </w:rPr>
            </w:pPr>
            <w:r w:rsidRPr="009809D7">
              <w:t>Eerder biologisch falen</w:t>
            </w:r>
            <w:r w:rsidRPr="009809D7">
              <w:rPr>
                <w:vertAlign w:val="superscript"/>
              </w:rPr>
              <w:t>f</w:t>
            </w:r>
          </w:p>
        </w:tc>
        <w:tc>
          <w:tcPr>
            <w:tcW w:w="506" w:type="pct"/>
            <w:tcBorders>
              <w:left w:val="single" w:sz="8" w:space="0" w:color="auto"/>
              <w:right w:val="single" w:sz="8" w:space="0" w:color="auto"/>
            </w:tcBorders>
          </w:tcPr>
          <w:p w14:paraId="6F8C32E7" w14:textId="77777777" w:rsidR="007D475E" w:rsidRPr="009809D7" w:rsidRDefault="007D475E" w:rsidP="006E6E84">
            <w:pPr>
              <w:keepNext/>
              <w:jc w:val="center"/>
            </w:pPr>
            <w:r w:rsidRPr="009809D7">
              <w:t>12/97</w:t>
            </w:r>
            <w:r w:rsidRPr="009809D7">
              <w:rPr>
                <w:vertAlign w:val="superscript"/>
              </w:rPr>
              <w:t>h</w:t>
            </w:r>
          </w:p>
        </w:tc>
        <w:tc>
          <w:tcPr>
            <w:tcW w:w="368" w:type="pct"/>
            <w:gridSpan w:val="2"/>
            <w:tcBorders>
              <w:left w:val="single" w:sz="8" w:space="0" w:color="auto"/>
              <w:right w:val="single" w:sz="8" w:space="0" w:color="auto"/>
            </w:tcBorders>
          </w:tcPr>
          <w:p w14:paraId="7089C45F" w14:textId="77777777" w:rsidR="007D475E" w:rsidRPr="009809D7" w:rsidRDefault="007D475E" w:rsidP="006E6E84">
            <w:pPr>
              <w:keepNext/>
              <w:jc w:val="center"/>
            </w:pPr>
            <w:r w:rsidRPr="009809D7">
              <w:t>12%</w:t>
            </w:r>
          </w:p>
        </w:tc>
        <w:tc>
          <w:tcPr>
            <w:tcW w:w="580" w:type="pct"/>
            <w:tcBorders>
              <w:left w:val="single" w:sz="8" w:space="0" w:color="auto"/>
            </w:tcBorders>
            <w:tcMar>
              <w:top w:w="0" w:type="dxa"/>
              <w:left w:w="108" w:type="dxa"/>
              <w:bottom w:w="0" w:type="dxa"/>
              <w:right w:w="108" w:type="dxa"/>
            </w:tcMar>
          </w:tcPr>
          <w:p w14:paraId="703F6579" w14:textId="77777777" w:rsidR="007D475E" w:rsidRPr="009809D7" w:rsidRDefault="007D475E" w:rsidP="006E6E84">
            <w:pPr>
              <w:keepNext/>
              <w:jc w:val="center"/>
            </w:pPr>
            <w:r w:rsidRPr="009809D7">
              <w:t>144/281</w:t>
            </w:r>
          </w:p>
        </w:tc>
        <w:tc>
          <w:tcPr>
            <w:tcW w:w="356" w:type="pct"/>
            <w:gridSpan w:val="2"/>
            <w:tcBorders>
              <w:left w:val="single" w:sz="8" w:space="0" w:color="auto"/>
            </w:tcBorders>
          </w:tcPr>
          <w:p w14:paraId="4B24C1A0" w14:textId="77777777" w:rsidR="007D475E" w:rsidRPr="009809D7" w:rsidRDefault="007D475E" w:rsidP="006E6E84">
            <w:pPr>
              <w:keepNext/>
              <w:tabs>
                <w:tab w:val="clear" w:pos="567"/>
                <w:tab w:val="left" w:pos="0"/>
                <w:tab w:val="left" w:pos="972"/>
              </w:tabs>
              <w:ind w:left="20"/>
              <w:jc w:val="center"/>
            </w:pPr>
            <w:r w:rsidRPr="009809D7">
              <w:t>51%</w:t>
            </w:r>
          </w:p>
        </w:tc>
        <w:tc>
          <w:tcPr>
            <w:tcW w:w="1017" w:type="pct"/>
            <w:gridSpan w:val="2"/>
          </w:tcPr>
          <w:p w14:paraId="5C24FBE7" w14:textId="77777777" w:rsidR="007D475E" w:rsidRPr="009809D7" w:rsidRDefault="007D475E" w:rsidP="006E6E84">
            <w:pPr>
              <w:keepNext/>
              <w:jc w:val="center"/>
            </w:pPr>
          </w:p>
        </w:tc>
      </w:tr>
      <w:tr w:rsidR="007D475E" w:rsidRPr="009809D7" w14:paraId="2DB274FD"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42D7DD7" w14:textId="0E0DEF72" w:rsidR="007D475E" w:rsidRPr="009809D7" w:rsidRDefault="007D475E" w:rsidP="006E6E84">
            <w:pPr>
              <w:keepNext/>
            </w:pPr>
            <w:r w:rsidRPr="009809D7">
              <w:rPr>
                <w:b/>
              </w:rPr>
              <w:t>Klinische respons door PRO</w:t>
            </w:r>
            <w:r w:rsidRPr="009809D7">
              <w:rPr>
                <w:b/>
                <w:vertAlign w:val="superscript"/>
              </w:rPr>
              <w:t>c</w:t>
            </w:r>
            <w:r w:rsidRPr="009809D7">
              <w:rPr>
                <w:b/>
              </w:rPr>
              <w:t xml:space="preserve"> </w:t>
            </w:r>
            <w:r w:rsidR="009A778F" w:rsidRPr="009809D7">
              <w:rPr>
                <w:b/>
                <w:bCs/>
              </w:rPr>
              <w:t xml:space="preserve">op </w:t>
            </w:r>
            <w:r w:rsidRPr="009809D7">
              <w:rPr>
                <w:b/>
              </w:rPr>
              <w:t>week 12 en klinische remissie door PRO</w:t>
            </w:r>
            <w:r w:rsidRPr="009809D7">
              <w:rPr>
                <w:b/>
                <w:vertAlign w:val="superscript"/>
              </w:rPr>
              <w:t>i</w:t>
            </w:r>
            <w:r w:rsidRPr="009809D7">
              <w:rPr>
                <w:b/>
              </w:rPr>
              <w:t xml:space="preserve"> </w:t>
            </w:r>
            <w:r w:rsidR="009A778F" w:rsidRPr="009809D7">
              <w:rPr>
                <w:b/>
                <w:bCs/>
              </w:rPr>
              <w:t xml:space="preserve">op </w:t>
            </w:r>
            <w:r w:rsidRPr="009809D7">
              <w:rPr>
                <w:b/>
              </w:rPr>
              <w:t>week 52</w:t>
            </w:r>
          </w:p>
        </w:tc>
        <w:tc>
          <w:tcPr>
            <w:tcW w:w="506" w:type="pct"/>
            <w:tcBorders>
              <w:left w:val="single" w:sz="8" w:space="0" w:color="auto"/>
              <w:right w:val="single" w:sz="8" w:space="0" w:color="auto"/>
            </w:tcBorders>
          </w:tcPr>
          <w:p w14:paraId="1041A608" w14:textId="77777777" w:rsidR="007D475E" w:rsidRPr="009809D7" w:rsidRDefault="007D475E" w:rsidP="006E6E84">
            <w:pPr>
              <w:keepNext/>
              <w:jc w:val="center"/>
            </w:pPr>
            <w:r w:rsidRPr="009809D7">
              <w:t>39/199</w:t>
            </w:r>
          </w:p>
        </w:tc>
        <w:tc>
          <w:tcPr>
            <w:tcW w:w="368" w:type="pct"/>
            <w:gridSpan w:val="2"/>
            <w:tcBorders>
              <w:left w:val="single" w:sz="8" w:space="0" w:color="auto"/>
              <w:right w:val="single" w:sz="8" w:space="0" w:color="auto"/>
            </w:tcBorders>
          </w:tcPr>
          <w:p w14:paraId="418B3D60" w14:textId="77777777" w:rsidR="007D475E" w:rsidRPr="009809D7" w:rsidRDefault="007D475E" w:rsidP="006E6E84">
            <w:pPr>
              <w:keepNext/>
              <w:jc w:val="center"/>
            </w:pPr>
            <w:r w:rsidRPr="009809D7">
              <w:t>20%</w:t>
            </w:r>
          </w:p>
        </w:tc>
        <w:tc>
          <w:tcPr>
            <w:tcW w:w="580" w:type="pct"/>
            <w:tcBorders>
              <w:left w:val="single" w:sz="8" w:space="0" w:color="auto"/>
            </w:tcBorders>
            <w:tcMar>
              <w:top w:w="0" w:type="dxa"/>
              <w:left w:w="108" w:type="dxa"/>
              <w:bottom w:w="0" w:type="dxa"/>
              <w:right w:w="108" w:type="dxa"/>
            </w:tcMar>
          </w:tcPr>
          <w:p w14:paraId="15BE55C2" w14:textId="77777777" w:rsidR="007D475E" w:rsidRPr="009809D7" w:rsidRDefault="007D475E" w:rsidP="006E6E84">
            <w:pPr>
              <w:keepNext/>
              <w:jc w:val="center"/>
            </w:pPr>
            <w:r w:rsidRPr="009809D7">
              <w:t>263/579</w:t>
            </w:r>
          </w:p>
        </w:tc>
        <w:tc>
          <w:tcPr>
            <w:tcW w:w="356" w:type="pct"/>
            <w:gridSpan w:val="2"/>
            <w:tcBorders>
              <w:left w:val="single" w:sz="8" w:space="0" w:color="auto"/>
            </w:tcBorders>
          </w:tcPr>
          <w:p w14:paraId="41ECAAB3" w14:textId="77777777" w:rsidR="007D475E" w:rsidRPr="009809D7" w:rsidRDefault="007D475E" w:rsidP="006E6E84">
            <w:pPr>
              <w:keepNext/>
              <w:tabs>
                <w:tab w:val="clear" w:pos="567"/>
                <w:tab w:val="left" w:pos="0"/>
                <w:tab w:val="left" w:pos="972"/>
              </w:tabs>
              <w:ind w:left="20"/>
              <w:jc w:val="center"/>
            </w:pPr>
            <w:r w:rsidRPr="009809D7">
              <w:t>45%</w:t>
            </w:r>
          </w:p>
        </w:tc>
        <w:tc>
          <w:tcPr>
            <w:tcW w:w="1017" w:type="pct"/>
            <w:gridSpan w:val="2"/>
          </w:tcPr>
          <w:p w14:paraId="2F5D69D9" w14:textId="77777777" w:rsidR="007D475E" w:rsidRPr="009809D7" w:rsidRDefault="007D475E" w:rsidP="006E6E84">
            <w:pPr>
              <w:keepNext/>
              <w:jc w:val="center"/>
            </w:pPr>
            <w:r w:rsidRPr="009809D7">
              <w:t>26%</w:t>
            </w:r>
            <w:r w:rsidRPr="009809D7">
              <w:rPr>
                <w:vertAlign w:val="superscript"/>
              </w:rPr>
              <w:t xml:space="preserve">e </w:t>
            </w:r>
            <w:r w:rsidRPr="009809D7">
              <w:t>(16%; 36%)</w:t>
            </w:r>
          </w:p>
        </w:tc>
      </w:tr>
      <w:tr w:rsidR="007D475E" w:rsidRPr="009809D7" w14:paraId="1A36A997"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23EC881" w14:textId="2C8C5EC9" w:rsidR="007D475E" w:rsidRPr="009809D7" w:rsidRDefault="007D475E" w:rsidP="006E6E84">
            <w:pPr>
              <w:keepNext/>
            </w:pPr>
            <w:r w:rsidRPr="009809D7">
              <w:rPr>
                <w:b/>
              </w:rPr>
              <w:t>Klinische respons door PRO</w:t>
            </w:r>
            <w:r w:rsidRPr="009809D7">
              <w:rPr>
                <w:b/>
                <w:vertAlign w:val="superscript"/>
              </w:rPr>
              <w:t>c</w:t>
            </w:r>
            <w:r w:rsidRPr="009809D7">
              <w:rPr>
                <w:b/>
              </w:rPr>
              <w:t xml:space="preserve"> </w:t>
            </w:r>
            <w:r w:rsidR="009A778F" w:rsidRPr="009809D7">
              <w:rPr>
                <w:b/>
                <w:bCs/>
              </w:rPr>
              <w:t xml:space="preserve">op </w:t>
            </w:r>
            <w:r w:rsidRPr="009809D7">
              <w:rPr>
                <w:b/>
              </w:rPr>
              <w:t>week 12 en endoscopische remissie</w:t>
            </w:r>
            <w:r w:rsidRPr="009809D7">
              <w:rPr>
                <w:b/>
                <w:vertAlign w:val="superscript"/>
              </w:rPr>
              <w:t>i</w:t>
            </w:r>
            <w:r w:rsidRPr="009809D7">
              <w:rPr>
                <w:b/>
              </w:rPr>
              <w:t xml:space="preserve"> </w:t>
            </w:r>
            <w:r w:rsidR="009A778F" w:rsidRPr="009809D7">
              <w:rPr>
                <w:b/>
                <w:bCs/>
              </w:rPr>
              <w:t xml:space="preserve">op </w:t>
            </w:r>
            <w:r w:rsidRPr="009809D7">
              <w:rPr>
                <w:b/>
              </w:rPr>
              <w:t>week 52</w:t>
            </w:r>
          </w:p>
        </w:tc>
        <w:tc>
          <w:tcPr>
            <w:tcW w:w="506" w:type="pct"/>
            <w:tcBorders>
              <w:left w:val="single" w:sz="8" w:space="0" w:color="auto"/>
              <w:right w:val="single" w:sz="8" w:space="0" w:color="auto"/>
            </w:tcBorders>
          </w:tcPr>
          <w:p w14:paraId="2D9ED85A" w14:textId="77777777" w:rsidR="007D475E" w:rsidRPr="009809D7" w:rsidRDefault="007D475E" w:rsidP="006E6E84">
            <w:pPr>
              <w:keepNext/>
              <w:jc w:val="center"/>
            </w:pPr>
            <w:r w:rsidRPr="009809D7">
              <w:t>8/199</w:t>
            </w:r>
          </w:p>
        </w:tc>
        <w:tc>
          <w:tcPr>
            <w:tcW w:w="368" w:type="pct"/>
            <w:gridSpan w:val="2"/>
            <w:tcBorders>
              <w:left w:val="single" w:sz="8" w:space="0" w:color="auto"/>
              <w:right w:val="single" w:sz="8" w:space="0" w:color="auto"/>
            </w:tcBorders>
          </w:tcPr>
          <w:p w14:paraId="41DEC638" w14:textId="77777777" w:rsidR="007D475E" w:rsidRPr="009809D7" w:rsidRDefault="007D475E" w:rsidP="006E6E84">
            <w:pPr>
              <w:keepNext/>
              <w:jc w:val="center"/>
            </w:pPr>
            <w:r w:rsidRPr="009809D7">
              <w:t>4%</w:t>
            </w:r>
          </w:p>
        </w:tc>
        <w:tc>
          <w:tcPr>
            <w:tcW w:w="580" w:type="pct"/>
            <w:tcBorders>
              <w:left w:val="single" w:sz="8" w:space="0" w:color="auto"/>
            </w:tcBorders>
            <w:tcMar>
              <w:top w:w="0" w:type="dxa"/>
              <w:left w:w="108" w:type="dxa"/>
              <w:bottom w:w="0" w:type="dxa"/>
              <w:right w:w="108" w:type="dxa"/>
            </w:tcMar>
          </w:tcPr>
          <w:p w14:paraId="1A671DCD" w14:textId="77777777" w:rsidR="007D475E" w:rsidRPr="009809D7" w:rsidRDefault="007D475E" w:rsidP="006E6E84">
            <w:pPr>
              <w:keepNext/>
              <w:jc w:val="center"/>
            </w:pPr>
            <w:r w:rsidRPr="009809D7">
              <w:t>136/579</w:t>
            </w:r>
          </w:p>
        </w:tc>
        <w:tc>
          <w:tcPr>
            <w:tcW w:w="363" w:type="pct"/>
            <w:gridSpan w:val="3"/>
            <w:tcBorders>
              <w:left w:val="single" w:sz="8" w:space="0" w:color="auto"/>
            </w:tcBorders>
          </w:tcPr>
          <w:p w14:paraId="00EEF195" w14:textId="77777777" w:rsidR="007D475E" w:rsidRPr="009809D7" w:rsidRDefault="007D475E" w:rsidP="006E6E84">
            <w:pPr>
              <w:keepNext/>
              <w:tabs>
                <w:tab w:val="clear" w:pos="567"/>
                <w:tab w:val="left" w:pos="0"/>
                <w:tab w:val="left" w:pos="972"/>
              </w:tabs>
              <w:jc w:val="center"/>
            </w:pPr>
            <w:r w:rsidRPr="009809D7">
              <w:t>24%</w:t>
            </w:r>
          </w:p>
        </w:tc>
        <w:tc>
          <w:tcPr>
            <w:tcW w:w="1010" w:type="pct"/>
          </w:tcPr>
          <w:p w14:paraId="69B685C4" w14:textId="77777777" w:rsidR="007D475E" w:rsidRPr="009809D7" w:rsidRDefault="007D475E" w:rsidP="006E6E84">
            <w:pPr>
              <w:keepNext/>
              <w:jc w:val="center"/>
            </w:pPr>
            <w:r w:rsidRPr="009809D7">
              <w:t>19%</w:t>
            </w:r>
            <w:r w:rsidRPr="009809D7">
              <w:rPr>
                <w:vertAlign w:val="superscript"/>
              </w:rPr>
              <w:t xml:space="preserve">e </w:t>
            </w:r>
            <w:r w:rsidRPr="009809D7">
              <w:t>(13%; 26%)</w:t>
            </w:r>
          </w:p>
        </w:tc>
      </w:tr>
      <w:tr w:rsidR="007D475E" w:rsidRPr="009809D7" w14:paraId="1DB11D92" w14:textId="77777777" w:rsidTr="006E6E8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E14CEB0" w14:textId="3D1E04D7" w:rsidR="007D475E" w:rsidRPr="009809D7" w:rsidRDefault="007D475E" w:rsidP="006E6E84">
            <w:pPr>
              <w:keepNext/>
            </w:pPr>
            <w:r w:rsidRPr="009809D7">
              <w:rPr>
                <w:b/>
              </w:rPr>
              <w:t>Klinische respons door PRO</w:t>
            </w:r>
            <w:r w:rsidRPr="009809D7">
              <w:rPr>
                <w:b/>
                <w:vertAlign w:val="superscript"/>
              </w:rPr>
              <w:t>c</w:t>
            </w:r>
            <w:r w:rsidRPr="009809D7">
              <w:rPr>
                <w:b/>
              </w:rPr>
              <w:t xml:space="preserve"> </w:t>
            </w:r>
            <w:r w:rsidR="009A778F" w:rsidRPr="009809D7">
              <w:rPr>
                <w:b/>
                <w:bCs/>
              </w:rPr>
              <w:t xml:space="preserve">op </w:t>
            </w:r>
            <w:r w:rsidRPr="009809D7">
              <w:rPr>
                <w:b/>
              </w:rPr>
              <w:t>week 12 en corticosteroïdvrije klinische remissie door CDAI</w:t>
            </w:r>
            <w:r w:rsidRPr="009809D7">
              <w:rPr>
                <w:b/>
                <w:vertAlign w:val="superscript"/>
              </w:rPr>
              <w:t>g, k</w:t>
            </w:r>
            <w:r w:rsidRPr="009809D7">
              <w:rPr>
                <w:b/>
              </w:rPr>
              <w:t xml:space="preserve"> </w:t>
            </w:r>
            <w:r w:rsidR="009A778F" w:rsidRPr="009809D7">
              <w:rPr>
                <w:b/>
                <w:bCs/>
              </w:rPr>
              <w:t xml:space="preserve">op </w:t>
            </w:r>
            <w:r w:rsidRPr="009809D7">
              <w:rPr>
                <w:b/>
              </w:rPr>
              <w:t>week 52</w:t>
            </w:r>
          </w:p>
        </w:tc>
        <w:tc>
          <w:tcPr>
            <w:tcW w:w="506" w:type="pct"/>
            <w:tcBorders>
              <w:left w:val="single" w:sz="8" w:space="0" w:color="auto"/>
              <w:right w:val="single" w:sz="8" w:space="0" w:color="auto"/>
            </w:tcBorders>
          </w:tcPr>
          <w:p w14:paraId="3F49FEB1" w14:textId="77777777" w:rsidR="007D475E" w:rsidRPr="009809D7" w:rsidRDefault="007D475E" w:rsidP="006E6E84">
            <w:pPr>
              <w:keepNext/>
              <w:jc w:val="center"/>
            </w:pPr>
            <w:r w:rsidRPr="009809D7">
              <w:t>37/199</w:t>
            </w:r>
          </w:p>
        </w:tc>
        <w:tc>
          <w:tcPr>
            <w:tcW w:w="368" w:type="pct"/>
            <w:gridSpan w:val="2"/>
            <w:tcBorders>
              <w:left w:val="single" w:sz="8" w:space="0" w:color="auto"/>
              <w:right w:val="single" w:sz="8" w:space="0" w:color="auto"/>
            </w:tcBorders>
          </w:tcPr>
          <w:p w14:paraId="14BCB474" w14:textId="77777777" w:rsidR="007D475E" w:rsidRPr="009809D7" w:rsidRDefault="007D475E" w:rsidP="006E6E84">
            <w:pPr>
              <w:keepNext/>
              <w:jc w:val="center"/>
            </w:pPr>
            <w:r w:rsidRPr="009809D7">
              <w:t>19%</w:t>
            </w:r>
          </w:p>
        </w:tc>
        <w:tc>
          <w:tcPr>
            <w:tcW w:w="580" w:type="pct"/>
            <w:tcBorders>
              <w:left w:val="single" w:sz="8" w:space="0" w:color="auto"/>
            </w:tcBorders>
            <w:tcMar>
              <w:top w:w="0" w:type="dxa"/>
              <w:left w:w="108" w:type="dxa"/>
              <w:bottom w:w="0" w:type="dxa"/>
              <w:right w:w="108" w:type="dxa"/>
            </w:tcMar>
          </w:tcPr>
          <w:p w14:paraId="26638C0D" w14:textId="77777777" w:rsidR="007D475E" w:rsidRPr="009809D7" w:rsidRDefault="007D475E" w:rsidP="006E6E84">
            <w:pPr>
              <w:keepNext/>
              <w:jc w:val="center"/>
            </w:pPr>
            <w:r w:rsidRPr="009809D7">
              <w:t>253/579</w:t>
            </w:r>
          </w:p>
        </w:tc>
        <w:tc>
          <w:tcPr>
            <w:tcW w:w="356" w:type="pct"/>
            <w:gridSpan w:val="2"/>
            <w:tcBorders>
              <w:left w:val="single" w:sz="8" w:space="0" w:color="auto"/>
            </w:tcBorders>
          </w:tcPr>
          <w:p w14:paraId="54009441" w14:textId="77777777" w:rsidR="007D475E" w:rsidRPr="009809D7" w:rsidRDefault="007D475E" w:rsidP="006E6E84">
            <w:pPr>
              <w:keepNext/>
              <w:tabs>
                <w:tab w:val="clear" w:pos="567"/>
                <w:tab w:val="left" w:pos="0"/>
                <w:tab w:val="left" w:pos="972"/>
              </w:tabs>
              <w:jc w:val="center"/>
            </w:pPr>
            <w:r w:rsidRPr="009809D7">
              <w:t>44%</w:t>
            </w:r>
          </w:p>
        </w:tc>
        <w:tc>
          <w:tcPr>
            <w:tcW w:w="1017" w:type="pct"/>
            <w:gridSpan w:val="2"/>
          </w:tcPr>
          <w:p w14:paraId="35447108" w14:textId="77777777" w:rsidR="007D475E" w:rsidRPr="009809D7" w:rsidRDefault="007D475E" w:rsidP="006E6E84">
            <w:pPr>
              <w:keepNext/>
              <w:jc w:val="center"/>
            </w:pPr>
            <w:r w:rsidRPr="009809D7">
              <w:t>25%</w:t>
            </w:r>
            <w:r w:rsidRPr="009809D7">
              <w:rPr>
                <w:vertAlign w:val="superscript"/>
              </w:rPr>
              <w:t xml:space="preserve">e </w:t>
            </w:r>
            <w:r w:rsidRPr="009809D7">
              <w:t>(15%; 35%)</w:t>
            </w:r>
          </w:p>
        </w:tc>
      </w:tr>
    </w:tbl>
    <w:p w14:paraId="2EC81F77" w14:textId="7E71A71C" w:rsidR="007D475E" w:rsidRPr="009809D7" w:rsidRDefault="007D475E" w:rsidP="00FC6BEE">
      <w:pPr>
        <w:spacing w:line="240" w:lineRule="auto"/>
      </w:pPr>
      <w:r w:rsidRPr="009809D7">
        <w:t>Afkortingen: AP (</w:t>
      </w:r>
      <w:r w:rsidRPr="009809D7">
        <w:rPr>
          <w:i/>
          <w:iCs/>
        </w:rPr>
        <w:t>abdominal pain</w:t>
      </w:r>
      <w:r w:rsidRPr="009809D7">
        <w:t xml:space="preserve">) = buikpijn; CDAI </w:t>
      </w:r>
      <w:r w:rsidR="009B1A46" w:rsidRPr="009809D7">
        <w:t xml:space="preserve">= </w:t>
      </w:r>
      <w:r w:rsidRPr="009809D7">
        <w:rPr>
          <w:i/>
          <w:iCs/>
        </w:rPr>
        <w:t>Crohn's Disease Activity Index</w:t>
      </w:r>
      <w:r w:rsidRPr="009809D7">
        <w:t>; BI = betrouwbaarheidsinterval; PRO (</w:t>
      </w:r>
      <w:r w:rsidRPr="009809D7">
        <w:rPr>
          <w:i/>
          <w:iCs/>
        </w:rPr>
        <w:t>Patient-Reported Outcome</w:t>
      </w:r>
      <w:r w:rsidRPr="009809D7">
        <w:t xml:space="preserve">) = 2 van de door de patiënt gerapporteerde items van de CDAI (SF en AP); SES-CD </w:t>
      </w:r>
      <w:r w:rsidR="00692F27" w:rsidRPr="009809D7">
        <w:t xml:space="preserve">= </w:t>
      </w:r>
      <w:r w:rsidRPr="009809D7">
        <w:rPr>
          <w:i/>
          <w:iCs/>
        </w:rPr>
        <w:t>Simple Endoscopic Score for Crohn</w:t>
      </w:r>
      <w:r w:rsidR="008C1BD7" w:rsidRPr="009809D7">
        <w:rPr>
          <w:i/>
          <w:iCs/>
        </w:rPr>
        <w:t>’</w:t>
      </w:r>
      <w:r w:rsidRPr="009809D7">
        <w:rPr>
          <w:i/>
          <w:iCs/>
        </w:rPr>
        <w:t>s disease</w:t>
      </w:r>
      <w:r w:rsidRPr="009809D7">
        <w:t>; SF (</w:t>
      </w:r>
      <w:r w:rsidRPr="009809D7">
        <w:rPr>
          <w:i/>
          <w:iCs/>
        </w:rPr>
        <w:t>stool frequency</w:t>
      </w:r>
      <w:r w:rsidRPr="009809D7">
        <w:t xml:space="preserve">) = ontlastingsfrequentie </w:t>
      </w:r>
    </w:p>
    <w:p w14:paraId="4E6BDF43" w14:textId="586CAA3A" w:rsidR="007D475E" w:rsidRPr="009809D7" w:rsidRDefault="007D475E" w:rsidP="00FC6BEE">
      <w:pPr>
        <w:ind w:left="284" w:hanging="284"/>
      </w:pPr>
      <w:r w:rsidRPr="009809D7">
        <w:t>a</w:t>
      </w:r>
      <w:r w:rsidRPr="009809D7">
        <w:tab/>
        <w:t xml:space="preserve">Nadat patiënten mirikizumab 900 mg als i.v. infusie </w:t>
      </w:r>
      <w:r w:rsidR="008370DD" w:rsidRPr="009809D7">
        <w:t>op</w:t>
      </w:r>
      <w:r w:rsidRPr="009809D7">
        <w:t xml:space="preserve"> week 0, week 4 en week 8 hadden gekregen, kregen de patiënten mirikizumab 300 mg als s.c.-injectie </w:t>
      </w:r>
      <w:r w:rsidR="008370DD" w:rsidRPr="009809D7">
        <w:t>op</w:t>
      </w:r>
      <w:r w:rsidR="008E3513" w:rsidRPr="009809D7">
        <w:t xml:space="preserve"> </w:t>
      </w:r>
      <w:r w:rsidRPr="009809D7">
        <w:t>week 12 en daarna elke 4 weken gedurende maximaal 40 weken.</w:t>
      </w:r>
    </w:p>
    <w:p w14:paraId="1B60EEAD" w14:textId="77777777" w:rsidR="007D475E" w:rsidRPr="009809D7" w:rsidRDefault="007D475E" w:rsidP="00FC6BEE">
      <w:pPr>
        <w:ind w:left="284" w:hanging="284"/>
      </w:pPr>
      <w:r w:rsidRPr="009809D7">
        <w:t>b</w:t>
      </w:r>
      <w:r w:rsidRPr="009809D7">
        <w:tab/>
        <w:t>Voor binaire eindpunten was het gecorrigeerde behandelingsverschil gebaseerd op de Cochran-Mantel-Haenszel-methode, gecorrigeerd voor baseline-covariabelen.</w:t>
      </w:r>
    </w:p>
    <w:p w14:paraId="70B11473" w14:textId="77777777" w:rsidR="007D475E" w:rsidRPr="009809D7" w:rsidRDefault="007D475E" w:rsidP="00FC6BEE">
      <w:pPr>
        <w:ind w:left="284" w:hanging="284"/>
      </w:pPr>
      <w:r w:rsidRPr="009809D7">
        <w:t>c</w:t>
      </w:r>
      <w:r w:rsidRPr="009809D7">
        <w:tab/>
        <w:t xml:space="preserve">Klinische respons door PRO wordt gedefinieerd als een afname van ten minste 30% in SF en/of AP en geen van beide scoort slechter dan de baseline. </w:t>
      </w:r>
    </w:p>
    <w:p w14:paraId="546A630E" w14:textId="77777777" w:rsidR="007D475E" w:rsidRPr="009809D7" w:rsidRDefault="007D475E" w:rsidP="00FC6BEE">
      <w:pPr>
        <w:ind w:left="284" w:hanging="284"/>
      </w:pPr>
      <w:r w:rsidRPr="009809D7">
        <w:t>d</w:t>
      </w:r>
      <w:r w:rsidRPr="009809D7">
        <w:tab/>
        <w:t>Endoscopische respons wordt gedefinieerd als een vermindering van ≥50% ten opzichte van de baseline in de SES-CD-totaalscore, op basis van centrale meting.</w:t>
      </w:r>
    </w:p>
    <w:p w14:paraId="106703DA" w14:textId="77777777" w:rsidR="007D475E" w:rsidRPr="009809D7" w:rsidRDefault="007D475E" w:rsidP="00FC6BEE">
      <w:pPr>
        <w:ind w:left="284" w:hanging="284"/>
      </w:pPr>
      <w:r w:rsidRPr="009809D7">
        <w:t>e</w:t>
      </w:r>
      <w:r w:rsidRPr="009809D7">
        <w:tab/>
        <w:t>p &lt;0,000001</w:t>
      </w:r>
    </w:p>
    <w:p w14:paraId="5B0B8E05" w14:textId="77777777" w:rsidR="007D475E" w:rsidRPr="009809D7" w:rsidRDefault="007D475E" w:rsidP="00FC6BEE">
      <w:pPr>
        <w:ind w:left="284" w:hanging="284"/>
      </w:pPr>
      <w:r w:rsidRPr="009809D7">
        <w:t>f</w:t>
      </w:r>
      <w:r w:rsidRPr="009809D7">
        <w:tab/>
        <w:t>Eerder biologisch falen omvat verlies van respons, onvoldoende respons of intolerantie voor een of meer biologische therapieën (bijv. TNFα-antagonist of integrinereceptorantagonist).</w:t>
      </w:r>
    </w:p>
    <w:p w14:paraId="65544F20" w14:textId="77777777" w:rsidR="007D475E" w:rsidRPr="009809D7" w:rsidRDefault="007D475E" w:rsidP="00FC6BEE">
      <w:pPr>
        <w:ind w:left="284" w:hanging="284"/>
      </w:pPr>
      <w:r w:rsidRPr="009809D7">
        <w:t>g</w:t>
      </w:r>
      <w:r w:rsidRPr="009809D7">
        <w:tab/>
        <w:t>Klinische remissie door CDAI wordt gedefinieerd als een CDAI-totaalscore &lt; 150.</w:t>
      </w:r>
    </w:p>
    <w:p w14:paraId="6E6C5B62" w14:textId="44CD5A97" w:rsidR="007D475E" w:rsidRPr="009809D7" w:rsidRDefault="007D475E" w:rsidP="00FC6BEE">
      <w:pPr>
        <w:ind w:left="284" w:hanging="284"/>
      </w:pPr>
      <w:r w:rsidRPr="009809D7">
        <w:t>h</w:t>
      </w:r>
      <w:r w:rsidRPr="009809D7">
        <w:tab/>
        <w:t xml:space="preserve">De steekproefomvang van placebo omvat alle patiënten die bij baseline zijn gerandomiseerd naar placebo. Placebopatiënten die </w:t>
      </w:r>
      <w:r w:rsidR="008370DD" w:rsidRPr="009809D7">
        <w:t>op</w:t>
      </w:r>
      <w:r w:rsidR="008E3513" w:rsidRPr="009809D7">
        <w:t xml:space="preserve"> </w:t>
      </w:r>
      <w:r w:rsidRPr="009809D7">
        <w:t xml:space="preserve">week 12 geen klinische respons door PRO bereikten, werden </w:t>
      </w:r>
      <w:r w:rsidR="008370DD" w:rsidRPr="009809D7">
        <w:t>op</w:t>
      </w:r>
      <w:r w:rsidR="008E3513" w:rsidRPr="009809D7">
        <w:t xml:space="preserve"> </w:t>
      </w:r>
      <w:r w:rsidRPr="009809D7">
        <w:t>week 52 als non-responders beschouwd.</w:t>
      </w:r>
    </w:p>
    <w:p w14:paraId="4DFAB9DC" w14:textId="77777777" w:rsidR="007D475E" w:rsidRPr="009809D7" w:rsidRDefault="007D475E" w:rsidP="00FC6BEE">
      <w:pPr>
        <w:ind w:left="284" w:hanging="284"/>
      </w:pPr>
      <w:r w:rsidRPr="009809D7">
        <w:t>i</w:t>
      </w:r>
      <w:r w:rsidRPr="009809D7">
        <w:tab/>
        <w:t>Klinische remissie door PRO wordt gedefinieerd als SF ≤3 en niet slechter dan de baseline (volgens de Bristol Stool Scale Categorie 6 of 7) en AP ≤1 en niet slechter dan de baseline.</w:t>
      </w:r>
    </w:p>
    <w:p w14:paraId="26B8FF1F" w14:textId="77777777" w:rsidR="007D475E" w:rsidRPr="009809D7" w:rsidRDefault="007D475E" w:rsidP="00FC6BEE">
      <w:pPr>
        <w:ind w:left="284" w:hanging="284"/>
      </w:pPr>
      <w:r w:rsidRPr="009809D7">
        <w:lastRenderedPageBreak/>
        <w:t>j</w:t>
      </w:r>
      <w:r w:rsidRPr="009809D7">
        <w:tab/>
        <w:t>Endoscopische remissie wordt gedefinieerd als SES-CD Total Score ≤4 en ten minste een vermindering van 2 punten ten opzichte van de baseline en geen subscore &gt;1 in een individuele variabele, op basis van centrale meting.</w:t>
      </w:r>
    </w:p>
    <w:p w14:paraId="222005B4" w14:textId="77777777" w:rsidR="007D475E" w:rsidRPr="009809D7" w:rsidRDefault="007D475E" w:rsidP="00FC6BEE">
      <w:pPr>
        <w:ind w:left="284" w:hanging="284"/>
      </w:pPr>
      <w:r w:rsidRPr="009809D7">
        <w:t>k</w:t>
      </w:r>
      <w:r w:rsidRPr="009809D7">
        <w:tab/>
        <w:t>Vrij van corticosteroïden wordt gedefinieerd als patiënten die van week 40 tot week 52 vrij waren van corticosteroïden.</w:t>
      </w:r>
    </w:p>
    <w:p w14:paraId="50893F7E" w14:textId="77777777" w:rsidR="00842568" w:rsidRPr="009809D7" w:rsidRDefault="00842568">
      <w:pPr>
        <w:keepNext/>
        <w:spacing w:line="240" w:lineRule="auto"/>
        <w:rPr>
          <w:bCs/>
          <w:iCs/>
          <w:color w:val="000000" w:themeColor="text1"/>
          <w:szCs w:val="22"/>
          <w:u w:val="single"/>
        </w:rPr>
      </w:pPr>
    </w:p>
    <w:p w14:paraId="09E92ACF" w14:textId="77777777" w:rsidR="007D475E" w:rsidRPr="009809D7" w:rsidRDefault="007D475E" w:rsidP="007D475E">
      <w:pPr>
        <w:keepNext/>
        <w:spacing w:line="240" w:lineRule="auto"/>
        <w:rPr>
          <w:i/>
          <w:iCs/>
        </w:rPr>
      </w:pPr>
      <w:r w:rsidRPr="009809D7">
        <w:rPr>
          <w:i/>
          <w:iCs/>
        </w:rPr>
        <w:t>Remissie van fecale urgentie</w:t>
      </w:r>
    </w:p>
    <w:p w14:paraId="511BEDA3" w14:textId="04FD6D7A" w:rsidR="007D475E" w:rsidRPr="009809D7" w:rsidRDefault="007D475E" w:rsidP="007D475E">
      <w:pPr>
        <w:spacing w:line="240" w:lineRule="auto"/>
      </w:pPr>
      <w:r w:rsidRPr="009809D7">
        <w:t>Remissie van fecale urgentie werd beoordeeld tijdens VIVID-1 met een numerieke beoordelingsschaal voor urgentie (</w:t>
      </w:r>
      <w:r w:rsidRPr="009809D7">
        <w:rPr>
          <w:i/>
          <w:iCs/>
        </w:rPr>
        <w:t>numeric rating scale</w:t>
      </w:r>
      <w:r w:rsidRPr="009809D7">
        <w:t xml:space="preserve">, NRS) van 0 tot 10. Een groter deel van de patiënten met een urgentie NRS-weekgemiddelde score van ≥3 bij baseline die met mirikizumab werden behandeld, bereikte een klinische respons door PRO </w:t>
      </w:r>
      <w:r w:rsidR="008370DD" w:rsidRPr="009809D7">
        <w:t>op</w:t>
      </w:r>
      <w:r w:rsidR="008E3513" w:rsidRPr="009809D7">
        <w:t xml:space="preserve"> </w:t>
      </w:r>
      <w:r w:rsidRPr="009809D7">
        <w:t xml:space="preserve">week 12 en een urgentie NRS-weekgemiddelde score van ≤2 </w:t>
      </w:r>
      <w:r w:rsidR="008370DD" w:rsidRPr="009809D7">
        <w:t>op</w:t>
      </w:r>
      <w:r w:rsidR="008E3513" w:rsidRPr="009809D7">
        <w:t xml:space="preserve"> </w:t>
      </w:r>
      <w:r w:rsidRPr="009809D7">
        <w:t>week 52 in vergelijking met placebo (33% versus 11%).</w:t>
      </w:r>
    </w:p>
    <w:p w14:paraId="37786706" w14:textId="77777777" w:rsidR="007D475E" w:rsidRPr="009809D7" w:rsidRDefault="007D475E" w:rsidP="007D475E">
      <w:pPr>
        <w:spacing w:line="240" w:lineRule="auto"/>
      </w:pPr>
    </w:p>
    <w:p w14:paraId="21151EBC" w14:textId="10B046EB" w:rsidR="007D475E" w:rsidRPr="009809D7" w:rsidRDefault="007D475E" w:rsidP="007D475E">
      <w:pPr>
        <w:keepNext/>
        <w:spacing w:line="240" w:lineRule="auto"/>
        <w:rPr>
          <w:b/>
          <w:bCs/>
        </w:rPr>
      </w:pPr>
      <w:r w:rsidRPr="009809D7">
        <w:rPr>
          <w:b/>
          <w:bCs/>
        </w:rPr>
        <w:t xml:space="preserve">Tabel 5. Het percentage patiënten met de ziekte van Crohn dat voldoet aan de </w:t>
      </w:r>
      <w:r w:rsidR="009721F1" w:rsidRPr="009809D7">
        <w:rPr>
          <w:b/>
          <w:bCs/>
        </w:rPr>
        <w:t xml:space="preserve">effectiviteitseindpunten </w:t>
      </w:r>
      <w:r w:rsidRPr="009809D7">
        <w:rPr>
          <w:b/>
          <w:bCs/>
        </w:rPr>
        <w:t xml:space="preserve">in VIVID -1 </w:t>
      </w:r>
      <w:r w:rsidR="009A778F" w:rsidRPr="009809D7">
        <w:rPr>
          <w:b/>
          <w:bCs/>
        </w:rPr>
        <w:t xml:space="preserve">op </w:t>
      </w:r>
      <w:r w:rsidRPr="009809D7">
        <w:rPr>
          <w:b/>
          <w:bCs/>
        </w:rPr>
        <w:t>week 12</w:t>
      </w:r>
    </w:p>
    <w:p w14:paraId="4248C5B3" w14:textId="77777777" w:rsidR="007D475E" w:rsidRPr="009809D7" w:rsidRDefault="007D475E" w:rsidP="007D475E">
      <w:pPr>
        <w:keepNext/>
        <w:spacing w:line="240" w:lineRule="auto"/>
        <w:rPr>
          <w:b/>
          <w:bCs/>
        </w:rPr>
      </w:pP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18"/>
        <w:gridCol w:w="1273"/>
        <w:gridCol w:w="570"/>
        <w:gridCol w:w="1343"/>
        <w:gridCol w:w="654"/>
        <w:gridCol w:w="1787"/>
      </w:tblGrid>
      <w:tr w:rsidR="007D475E" w:rsidRPr="009809D7" w14:paraId="7094020A" w14:textId="77777777" w:rsidTr="006E6E84">
        <w:tc>
          <w:tcPr>
            <w:tcW w:w="2021"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7CD52EBA" w14:textId="77777777" w:rsidR="007D475E" w:rsidRPr="009809D7" w:rsidRDefault="007D475E" w:rsidP="006E6E84">
            <w:pPr>
              <w:keepNext/>
              <w:ind w:left="22"/>
              <w:rPr>
                <w:b/>
              </w:rPr>
            </w:pPr>
            <w:r w:rsidRPr="009809D7">
              <w:rPr>
                <w:b/>
              </w:rPr>
              <w:t>Eindpunt</w:t>
            </w:r>
          </w:p>
        </w:tc>
        <w:tc>
          <w:tcPr>
            <w:tcW w:w="976" w:type="pct"/>
            <w:gridSpan w:val="2"/>
            <w:tcBorders>
              <w:top w:val="single" w:sz="8" w:space="0" w:color="auto"/>
              <w:left w:val="single" w:sz="8" w:space="0" w:color="auto"/>
              <w:bottom w:val="single" w:sz="8" w:space="0" w:color="auto"/>
              <w:right w:val="single" w:sz="8" w:space="0" w:color="auto"/>
            </w:tcBorders>
          </w:tcPr>
          <w:p w14:paraId="196E9972" w14:textId="77777777" w:rsidR="007D475E" w:rsidRPr="009809D7" w:rsidRDefault="007D475E" w:rsidP="006E6E84">
            <w:pPr>
              <w:keepNext/>
              <w:ind w:left="22"/>
              <w:jc w:val="center"/>
              <w:rPr>
                <w:b/>
              </w:rPr>
            </w:pPr>
            <w:r w:rsidRPr="009809D7">
              <w:rPr>
                <w:b/>
              </w:rPr>
              <w:t>Placebo</w:t>
            </w:r>
          </w:p>
          <w:p w14:paraId="43017844" w14:textId="57336466" w:rsidR="007D475E" w:rsidRPr="009809D7" w:rsidRDefault="005D5A2F" w:rsidP="006E6E84">
            <w:pPr>
              <w:keepNext/>
              <w:ind w:left="22"/>
              <w:jc w:val="center"/>
              <w:rPr>
                <w:b/>
              </w:rPr>
            </w:pPr>
            <w:r w:rsidRPr="009809D7">
              <w:rPr>
                <w:b/>
              </w:rPr>
              <w:t>n</w:t>
            </w:r>
            <w:r w:rsidR="007D475E" w:rsidRPr="009809D7">
              <w:rPr>
                <w:b/>
              </w:rPr>
              <w:t>=199</w:t>
            </w:r>
          </w:p>
          <w:p w14:paraId="2A6F97FB" w14:textId="77777777" w:rsidR="007D475E" w:rsidRPr="009809D7" w:rsidRDefault="007D475E" w:rsidP="006E6E84">
            <w:pPr>
              <w:keepNext/>
              <w:ind w:left="22"/>
              <w:rPr>
                <w:b/>
              </w:rPr>
            </w:pPr>
          </w:p>
        </w:tc>
        <w:tc>
          <w:tcPr>
            <w:tcW w:w="1057"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16263268" w14:textId="77777777" w:rsidR="007D475E" w:rsidRPr="009809D7" w:rsidRDefault="007D475E" w:rsidP="006E6E84">
            <w:pPr>
              <w:keepNext/>
              <w:ind w:left="22"/>
              <w:jc w:val="center"/>
              <w:rPr>
                <w:b/>
              </w:rPr>
            </w:pPr>
            <w:r w:rsidRPr="009809D7">
              <w:rPr>
                <w:b/>
              </w:rPr>
              <w:t>Mirikizumab 900 mg</w:t>
            </w:r>
          </w:p>
          <w:p w14:paraId="5268786D" w14:textId="77777777" w:rsidR="007D475E" w:rsidRPr="009809D7" w:rsidRDefault="007D475E" w:rsidP="006E6E84">
            <w:pPr>
              <w:keepNext/>
              <w:ind w:left="22"/>
              <w:jc w:val="center"/>
              <w:rPr>
                <w:b/>
                <w:vertAlign w:val="superscript"/>
              </w:rPr>
            </w:pPr>
            <w:r w:rsidRPr="009809D7">
              <w:rPr>
                <w:b/>
              </w:rPr>
              <w:t>i.v. infusie</w:t>
            </w:r>
            <w:r w:rsidRPr="009809D7">
              <w:rPr>
                <w:b/>
                <w:vertAlign w:val="superscript"/>
              </w:rPr>
              <w:t>a</w:t>
            </w:r>
          </w:p>
          <w:p w14:paraId="0CE0D3BA" w14:textId="507483AC" w:rsidR="007D475E" w:rsidRPr="009809D7" w:rsidRDefault="005D5A2F" w:rsidP="006E6E84">
            <w:pPr>
              <w:keepNext/>
              <w:ind w:left="22"/>
              <w:jc w:val="center"/>
              <w:rPr>
                <w:b/>
              </w:rPr>
            </w:pPr>
            <w:r w:rsidRPr="009809D7">
              <w:rPr>
                <w:b/>
              </w:rPr>
              <w:t>n</w:t>
            </w:r>
            <w:r w:rsidR="007D475E" w:rsidRPr="009809D7">
              <w:rPr>
                <w:b/>
              </w:rPr>
              <w:t>=579</w:t>
            </w:r>
          </w:p>
        </w:tc>
        <w:tc>
          <w:tcPr>
            <w:tcW w:w="946" w:type="pct"/>
            <w:vMerge w:val="restart"/>
            <w:tcBorders>
              <w:top w:val="single" w:sz="8" w:space="0" w:color="auto"/>
            </w:tcBorders>
          </w:tcPr>
          <w:p w14:paraId="28275027" w14:textId="77777777" w:rsidR="007D475E" w:rsidRPr="009809D7" w:rsidRDefault="007D475E" w:rsidP="006E6E84">
            <w:pPr>
              <w:keepNext/>
              <w:ind w:left="22"/>
              <w:jc w:val="center"/>
              <w:rPr>
                <w:b/>
              </w:rPr>
            </w:pPr>
            <w:r w:rsidRPr="009809D7">
              <w:rPr>
                <w:b/>
                <w:bCs/>
                <w:szCs w:val="22"/>
              </w:rPr>
              <w:t>Behandelings-verschil met p</w:t>
            </w:r>
            <w:r w:rsidRPr="009809D7">
              <w:rPr>
                <w:b/>
              </w:rPr>
              <w:t>lacebo</w:t>
            </w:r>
            <w:r w:rsidRPr="009809D7">
              <w:rPr>
                <w:b/>
                <w:vertAlign w:val="superscript"/>
              </w:rPr>
              <w:t>b</w:t>
            </w:r>
          </w:p>
          <w:p w14:paraId="073AA9E2" w14:textId="77777777" w:rsidR="007D475E" w:rsidRPr="009809D7" w:rsidRDefault="007D475E" w:rsidP="006E6E84">
            <w:pPr>
              <w:keepNext/>
              <w:ind w:left="22"/>
              <w:jc w:val="center"/>
              <w:rPr>
                <w:b/>
              </w:rPr>
            </w:pPr>
            <w:r w:rsidRPr="009809D7">
              <w:rPr>
                <w:b/>
              </w:rPr>
              <w:t>(99,5%-BI)</w:t>
            </w:r>
          </w:p>
        </w:tc>
      </w:tr>
      <w:tr w:rsidR="007D475E" w:rsidRPr="009809D7" w14:paraId="689366ED" w14:textId="77777777" w:rsidTr="006E6E84">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791F29A6" w14:textId="77777777" w:rsidR="007D475E" w:rsidRPr="009809D7" w:rsidRDefault="007D475E" w:rsidP="006E6E84">
            <w:pPr>
              <w:keepNext/>
            </w:pPr>
          </w:p>
        </w:tc>
        <w:tc>
          <w:tcPr>
            <w:tcW w:w="674" w:type="pct"/>
            <w:tcBorders>
              <w:left w:val="single" w:sz="8" w:space="0" w:color="auto"/>
              <w:right w:val="single" w:sz="8" w:space="0" w:color="auto"/>
            </w:tcBorders>
          </w:tcPr>
          <w:p w14:paraId="3B8DB46D" w14:textId="4575DC24" w:rsidR="007D475E" w:rsidRPr="009809D7" w:rsidRDefault="007D475E" w:rsidP="006E6E84">
            <w:pPr>
              <w:keepNext/>
              <w:jc w:val="center"/>
              <w:rPr>
                <w:b/>
              </w:rPr>
            </w:pPr>
            <w:r w:rsidRPr="009809D7">
              <w:rPr>
                <w:b/>
              </w:rPr>
              <w:t>n</w:t>
            </w:r>
          </w:p>
        </w:tc>
        <w:tc>
          <w:tcPr>
            <w:tcW w:w="301" w:type="pct"/>
            <w:tcBorders>
              <w:left w:val="single" w:sz="8" w:space="0" w:color="auto"/>
              <w:right w:val="single" w:sz="8" w:space="0" w:color="auto"/>
            </w:tcBorders>
          </w:tcPr>
          <w:p w14:paraId="464F7B76" w14:textId="77777777" w:rsidR="007D475E" w:rsidRPr="009809D7" w:rsidRDefault="007D475E" w:rsidP="006E6E84">
            <w:pPr>
              <w:keepNext/>
              <w:jc w:val="center"/>
              <w:rPr>
                <w:b/>
              </w:rPr>
            </w:pPr>
            <w:r w:rsidRPr="009809D7">
              <w:rPr>
                <w:b/>
              </w:rPr>
              <w:t>%</w:t>
            </w:r>
          </w:p>
        </w:tc>
        <w:tc>
          <w:tcPr>
            <w:tcW w:w="711" w:type="pct"/>
            <w:tcBorders>
              <w:left w:val="single" w:sz="8" w:space="0" w:color="auto"/>
            </w:tcBorders>
            <w:tcMar>
              <w:top w:w="0" w:type="dxa"/>
              <w:left w:w="108" w:type="dxa"/>
              <w:bottom w:w="0" w:type="dxa"/>
              <w:right w:w="108" w:type="dxa"/>
            </w:tcMar>
          </w:tcPr>
          <w:p w14:paraId="72402ABE" w14:textId="14480A6D" w:rsidR="007D475E" w:rsidRPr="009809D7" w:rsidRDefault="007D475E" w:rsidP="006E6E84">
            <w:pPr>
              <w:keepNext/>
              <w:jc w:val="center"/>
              <w:rPr>
                <w:b/>
              </w:rPr>
            </w:pPr>
            <w:r w:rsidRPr="009809D7">
              <w:rPr>
                <w:b/>
              </w:rPr>
              <w:t>n</w:t>
            </w:r>
          </w:p>
        </w:tc>
        <w:tc>
          <w:tcPr>
            <w:tcW w:w="346" w:type="pct"/>
            <w:tcBorders>
              <w:left w:val="single" w:sz="8" w:space="0" w:color="auto"/>
            </w:tcBorders>
          </w:tcPr>
          <w:p w14:paraId="22B4A2CD" w14:textId="77777777" w:rsidR="007D475E" w:rsidRPr="009809D7" w:rsidRDefault="007D475E" w:rsidP="006E6E84">
            <w:pPr>
              <w:keepNext/>
              <w:tabs>
                <w:tab w:val="clear" w:pos="567"/>
                <w:tab w:val="left" w:pos="0"/>
                <w:tab w:val="left" w:pos="972"/>
              </w:tabs>
              <w:jc w:val="center"/>
              <w:rPr>
                <w:b/>
              </w:rPr>
            </w:pPr>
            <w:r w:rsidRPr="009809D7">
              <w:rPr>
                <w:b/>
              </w:rPr>
              <w:t>%</w:t>
            </w:r>
          </w:p>
        </w:tc>
        <w:tc>
          <w:tcPr>
            <w:tcW w:w="946" w:type="pct"/>
            <w:vMerge/>
          </w:tcPr>
          <w:p w14:paraId="06D65BFB" w14:textId="77777777" w:rsidR="007D475E" w:rsidRPr="009809D7" w:rsidRDefault="007D475E" w:rsidP="006E6E84">
            <w:pPr>
              <w:keepNext/>
              <w:jc w:val="center"/>
            </w:pPr>
          </w:p>
        </w:tc>
      </w:tr>
      <w:tr w:rsidR="007D475E" w:rsidRPr="009809D7" w14:paraId="4C41416B" w14:textId="77777777" w:rsidTr="006E6E84">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79E07B85" w14:textId="77777777" w:rsidR="007D475E" w:rsidRPr="009809D7" w:rsidRDefault="007D475E" w:rsidP="006E6E84">
            <w:pPr>
              <w:keepNext/>
            </w:pPr>
            <w:r w:rsidRPr="009809D7">
              <w:rPr>
                <w:b/>
              </w:rPr>
              <w:t>Klinische respons door PRO</w:t>
            </w:r>
            <w:r w:rsidRPr="009809D7">
              <w:rPr>
                <w:b/>
                <w:vertAlign w:val="superscript"/>
              </w:rPr>
              <w:t>c</w:t>
            </w:r>
          </w:p>
        </w:tc>
        <w:tc>
          <w:tcPr>
            <w:tcW w:w="674" w:type="pct"/>
            <w:tcBorders>
              <w:left w:val="single" w:sz="8" w:space="0" w:color="auto"/>
              <w:right w:val="single" w:sz="8" w:space="0" w:color="auto"/>
            </w:tcBorders>
          </w:tcPr>
          <w:p w14:paraId="33EF8CF6" w14:textId="77777777" w:rsidR="007D475E" w:rsidRPr="009809D7" w:rsidRDefault="007D475E" w:rsidP="006E6E84">
            <w:pPr>
              <w:keepNext/>
              <w:jc w:val="center"/>
            </w:pPr>
            <w:r w:rsidRPr="009809D7">
              <w:t>103/199</w:t>
            </w:r>
          </w:p>
        </w:tc>
        <w:tc>
          <w:tcPr>
            <w:tcW w:w="301" w:type="pct"/>
            <w:tcBorders>
              <w:left w:val="single" w:sz="8" w:space="0" w:color="auto"/>
              <w:right w:val="single" w:sz="8" w:space="0" w:color="auto"/>
            </w:tcBorders>
          </w:tcPr>
          <w:p w14:paraId="07FF85B9" w14:textId="77777777" w:rsidR="007D475E" w:rsidRPr="009809D7" w:rsidRDefault="007D475E" w:rsidP="006E6E84">
            <w:pPr>
              <w:keepNext/>
              <w:jc w:val="center"/>
            </w:pPr>
            <w:r w:rsidRPr="009809D7">
              <w:t>52%</w:t>
            </w:r>
          </w:p>
        </w:tc>
        <w:tc>
          <w:tcPr>
            <w:tcW w:w="711" w:type="pct"/>
            <w:tcBorders>
              <w:left w:val="single" w:sz="8" w:space="0" w:color="auto"/>
            </w:tcBorders>
            <w:tcMar>
              <w:top w:w="0" w:type="dxa"/>
              <w:left w:w="108" w:type="dxa"/>
              <w:bottom w:w="0" w:type="dxa"/>
              <w:right w:w="108" w:type="dxa"/>
            </w:tcMar>
          </w:tcPr>
          <w:p w14:paraId="70B9C134" w14:textId="77777777" w:rsidR="007D475E" w:rsidRPr="009809D7" w:rsidRDefault="007D475E" w:rsidP="006E6E84">
            <w:pPr>
              <w:keepNext/>
              <w:jc w:val="center"/>
            </w:pPr>
            <w:r w:rsidRPr="009809D7">
              <w:t>409/579</w:t>
            </w:r>
          </w:p>
        </w:tc>
        <w:tc>
          <w:tcPr>
            <w:tcW w:w="346" w:type="pct"/>
            <w:tcBorders>
              <w:left w:val="single" w:sz="8" w:space="0" w:color="auto"/>
            </w:tcBorders>
          </w:tcPr>
          <w:p w14:paraId="2135CE2C" w14:textId="77777777" w:rsidR="007D475E" w:rsidRPr="009809D7" w:rsidRDefault="007D475E" w:rsidP="006E6E84">
            <w:pPr>
              <w:keepNext/>
              <w:tabs>
                <w:tab w:val="clear" w:pos="567"/>
                <w:tab w:val="left" w:pos="0"/>
                <w:tab w:val="left" w:pos="972"/>
              </w:tabs>
              <w:jc w:val="center"/>
            </w:pPr>
            <w:r w:rsidRPr="009809D7">
              <w:t>71%</w:t>
            </w:r>
          </w:p>
        </w:tc>
        <w:tc>
          <w:tcPr>
            <w:tcW w:w="946" w:type="pct"/>
          </w:tcPr>
          <w:p w14:paraId="28331F37" w14:textId="77777777" w:rsidR="007D475E" w:rsidRPr="009809D7" w:rsidRDefault="007D475E" w:rsidP="006E6E84">
            <w:pPr>
              <w:keepNext/>
              <w:jc w:val="center"/>
            </w:pPr>
            <w:r w:rsidRPr="009809D7">
              <w:t>19%</w:t>
            </w:r>
            <w:r w:rsidRPr="009809D7">
              <w:rPr>
                <w:vertAlign w:val="superscript"/>
              </w:rPr>
              <w:t xml:space="preserve">e </w:t>
            </w:r>
            <w:r w:rsidRPr="009809D7">
              <w:t>(8%; 30%)</w:t>
            </w:r>
          </w:p>
        </w:tc>
      </w:tr>
      <w:tr w:rsidR="007D475E" w:rsidRPr="009809D7" w14:paraId="78D3206F" w14:textId="77777777" w:rsidTr="006E6E84">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7E7787CD" w14:textId="77777777" w:rsidR="007D475E" w:rsidRPr="009809D7" w:rsidRDefault="007D475E" w:rsidP="006E6E84">
            <w:pPr>
              <w:keepNext/>
            </w:pPr>
            <w:r w:rsidRPr="009809D7">
              <w:rPr>
                <w:b/>
              </w:rPr>
              <w:t>Klinische remissie door CDAI</w:t>
            </w:r>
            <w:r w:rsidRPr="009809D7">
              <w:rPr>
                <w:b/>
                <w:vertAlign w:val="superscript"/>
              </w:rPr>
              <w:t>g</w:t>
            </w:r>
          </w:p>
        </w:tc>
        <w:tc>
          <w:tcPr>
            <w:tcW w:w="674" w:type="pct"/>
            <w:tcBorders>
              <w:left w:val="single" w:sz="8" w:space="0" w:color="auto"/>
              <w:right w:val="single" w:sz="8" w:space="0" w:color="auto"/>
            </w:tcBorders>
          </w:tcPr>
          <w:p w14:paraId="4AA1ACD2" w14:textId="77777777" w:rsidR="007D475E" w:rsidRPr="009809D7" w:rsidRDefault="007D475E" w:rsidP="006E6E84">
            <w:pPr>
              <w:keepNext/>
              <w:jc w:val="center"/>
            </w:pPr>
            <w:r w:rsidRPr="009809D7">
              <w:t>50/199</w:t>
            </w:r>
          </w:p>
        </w:tc>
        <w:tc>
          <w:tcPr>
            <w:tcW w:w="301" w:type="pct"/>
            <w:tcBorders>
              <w:left w:val="single" w:sz="8" w:space="0" w:color="auto"/>
              <w:right w:val="single" w:sz="8" w:space="0" w:color="auto"/>
            </w:tcBorders>
          </w:tcPr>
          <w:p w14:paraId="376FDD1D" w14:textId="77777777" w:rsidR="007D475E" w:rsidRPr="009809D7" w:rsidRDefault="007D475E" w:rsidP="006E6E84">
            <w:pPr>
              <w:keepNext/>
              <w:jc w:val="center"/>
            </w:pPr>
            <w:r w:rsidRPr="009809D7">
              <w:t>25%</w:t>
            </w:r>
          </w:p>
        </w:tc>
        <w:tc>
          <w:tcPr>
            <w:tcW w:w="711" w:type="pct"/>
            <w:tcBorders>
              <w:left w:val="single" w:sz="8" w:space="0" w:color="auto"/>
            </w:tcBorders>
            <w:tcMar>
              <w:top w:w="0" w:type="dxa"/>
              <w:left w:w="108" w:type="dxa"/>
              <w:bottom w:w="0" w:type="dxa"/>
              <w:right w:w="108" w:type="dxa"/>
            </w:tcMar>
          </w:tcPr>
          <w:p w14:paraId="59827FCB" w14:textId="77777777" w:rsidR="007D475E" w:rsidRPr="009809D7" w:rsidRDefault="007D475E" w:rsidP="006E6E84">
            <w:pPr>
              <w:keepNext/>
              <w:jc w:val="center"/>
            </w:pPr>
            <w:r w:rsidRPr="009809D7">
              <w:t>218/579</w:t>
            </w:r>
          </w:p>
        </w:tc>
        <w:tc>
          <w:tcPr>
            <w:tcW w:w="346" w:type="pct"/>
            <w:tcBorders>
              <w:left w:val="single" w:sz="8" w:space="0" w:color="auto"/>
            </w:tcBorders>
          </w:tcPr>
          <w:p w14:paraId="7E6D7BEA" w14:textId="77777777" w:rsidR="007D475E" w:rsidRPr="009809D7" w:rsidRDefault="007D475E" w:rsidP="006E6E84">
            <w:pPr>
              <w:keepNext/>
              <w:tabs>
                <w:tab w:val="clear" w:pos="567"/>
                <w:tab w:val="left" w:pos="972"/>
              </w:tabs>
              <w:jc w:val="center"/>
            </w:pPr>
            <w:r w:rsidRPr="009809D7">
              <w:t>38%</w:t>
            </w:r>
          </w:p>
        </w:tc>
        <w:tc>
          <w:tcPr>
            <w:tcW w:w="946" w:type="pct"/>
          </w:tcPr>
          <w:p w14:paraId="4937B2CC" w14:textId="3CBFD512" w:rsidR="007D475E" w:rsidRPr="009809D7" w:rsidRDefault="007D475E" w:rsidP="006E6E84">
            <w:pPr>
              <w:keepNext/>
              <w:jc w:val="center"/>
            </w:pPr>
            <w:r w:rsidRPr="009809D7">
              <w:t>12%</w:t>
            </w:r>
            <w:ins w:id="83" w:author="NL RA-4" w:date="2025-07-08T09:54:00Z">
              <w:r w:rsidR="00F317B6" w:rsidRPr="009809D7">
                <w:rPr>
                  <w:vertAlign w:val="superscript"/>
                </w:rPr>
                <w:t>f</w:t>
              </w:r>
            </w:ins>
            <w:del w:id="84" w:author="NL RA-4" w:date="2025-07-08T09:54:00Z">
              <w:r w:rsidRPr="009809D7" w:rsidDel="00F317B6">
                <w:rPr>
                  <w:vertAlign w:val="superscript"/>
                </w:rPr>
                <w:delText>h</w:delText>
              </w:r>
            </w:del>
            <w:r w:rsidRPr="009809D7">
              <w:rPr>
                <w:vertAlign w:val="superscript"/>
              </w:rPr>
              <w:t xml:space="preserve"> </w:t>
            </w:r>
            <w:r w:rsidRPr="009809D7">
              <w:t>(2%; 23%)</w:t>
            </w:r>
          </w:p>
        </w:tc>
      </w:tr>
      <w:tr w:rsidR="007D475E" w:rsidRPr="009809D7" w14:paraId="6F7EAEDD" w14:textId="77777777" w:rsidTr="006E6E84">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56904AD8" w14:textId="77777777" w:rsidR="007D475E" w:rsidRPr="009809D7" w:rsidRDefault="007D475E" w:rsidP="006E6E84">
            <w:pPr>
              <w:keepNext/>
            </w:pPr>
            <w:r w:rsidRPr="009809D7">
              <w:rPr>
                <w:b/>
              </w:rPr>
              <w:t>Endoscopische respons</w:t>
            </w:r>
            <w:r w:rsidRPr="009809D7">
              <w:rPr>
                <w:b/>
                <w:vertAlign w:val="superscript"/>
              </w:rPr>
              <w:t>d</w:t>
            </w:r>
          </w:p>
        </w:tc>
        <w:tc>
          <w:tcPr>
            <w:tcW w:w="674" w:type="pct"/>
            <w:tcBorders>
              <w:left w:val="single" w:sz="8" w:space="0" w:color="auto"/>
              <w:right w:val="single" w:sz="8" w:space="0" w:color="auto"/>
            </w:tcBorders>
          </w:tcPr>
          <w:p w14:paraId="78941882" w14:textId="77777777" w:rsidR="007D475E" w:rsidRPr="009809D7" w:rsidRDefault="007D475E" w:rsidP="006E6E84">
            <w:pPr>
              <w:keepNext/>
              <w:jc w:val="center"/>
            </w:pPr>
            <w:r w:rsidRPr="009809D7">
              <w:t>25/199</w:t>
            </w:r>
          </w:p>
        </w:tc>
        <w:tc>
          <w:tcPr>
            <w:tcW w:w="301" w:type="pct"/>
            <w:tcBorders>
              <w:left w:val="single" w:sz="8" w:space="0" w:color="auto"/>
              <w:right w:val="single" w:sz="8" w:space="0" w:color="auto"/>
            </w:tcBorders>
          </w:tcPr>
          <w:p w14:paraId="647D1D79" w14:textId="77777777" w:rsidR="007D475E" w:rsidRPr="009809D7" w:rsidRDefault="007D475E" w:rsidP="006E6E84">
            <w:pPr>
              <w:keepNext/>
              <w:jc w:val="center"/>
            </w:pPr>
            <w:r w:rsidRPr="009809D7">
              <w:t>13%</w:t>
            </w:r>
          </w:p>
        </w:tc>
        <w:tc>
          <w:tcPr>
            <w:tcW w:w="711" w:type="pct"/>
            <w:tcBorders>
              <w:left w:val="single" w:sz="8" w:space="0" w:color="auto"/>
            </w:tcBorders>
            <w:tcMar>
              <w:top w:w="0" w:type="dxa"/>
              <w:left w:w="108" w:type="dxa"/>
              <w:bottom w:w="0" w:type="dxa"/>
              <w:right w:w="108" w:type="dxa"/>
            </w:tcMar>
          </w:tcPr>
          <w:p w14:paraId="2EE09AAD" w14:textId="77777777" w:rsidR="007D475E" w:rsidRPr="009809D7" w:rsidRDefault="007D475E" w:rsidP="006E6E84">
            <w:pPr>
              <w:keepNext/>
              <w:jc w:val="center"/>
            </w:pPr>
            <w:r w:rsidRPr="009809D7">
              <w:t>188/579</w:t>
            </w:r>
          </w:p>
        </w:tc>
        <w:tc>
          <w:tcPr>
            <w:tcW w:w="346" w:type="pct"/>
            <w:tcBorders>
              <w:left w:val="single" w:sz="8" w:space="0" w:color="auto"/>
            </w:tcBorders>
          </w:tcPr>
          <w:p w14:paraId="799AB204" w14:textId="77777777" w:rsidR="007D475E" w:rsidRPr="009809D7" w:rsidRDefault="007D475E" w:rsidP="006E6E84">
            <w:pPr>
              <w:keepNext/>
              <w:tabs>
                <w:tab w:val="clear" w:pos="567"/>
                <w:tab w:val="left" w:pos="972"/>
              </w:tabs>
              <w:jc w:val="center"/>
            </w:pPr>
            <w:r w:rsidRPr="009809D7">
              <w:t>32%</w:t>
            </w:r>
          </w:p>
        </w:tc>
        <w:tc>
          <w:tcPr>
            <w:tcW w:w="946" w:type="pct"/>
          </w:tcPr>
          <w:p w14:paraId="3EAC351F" w14:textId="77777777" w:rsidR="007D475E" w:rsidRPr="009809D7" w:rsidRDefault="007D475E" w:rsidP="006E6E84">
            <w:pPr>
              <w:keepNext/>
              <w:jc w:val="center"/>
            </w:pPr>
            <w:r w:rsidRPr="009809D7">
              <w:t>20%</w:t>
            </w:r>
            <w:r w:rsidRPr="009809D7">
              <w:rPr>
                <w:vertAlign w:val="superscript"/>
              </w:rPr>
              <w:t xml:space="preserve">e </w:t>
            </w:r>
            <w:r w:rsidRPr="009809D7">
              <w:t>(11%; 28%)</w:t>
            </w:r>
          </w:p>
        </w:tc>
      </w:tr>
      <w:tr w:rsidR="007D475E" w:rsidRPr="009809D7" w14:paraId="63889939" w14:textId="77777777" w:rsidTr="006E6E84">
        <w:tc>
          <w:tcPr>
            <w:tcW w:w="2021" w:type="pct"/>
            <w:tcBorders>
              <w:top w:val="single" w:sz="4" w:space="0" w:color="auto"/>
              <w:bottom w:val="single" w:sz="4" w:space="0" w:color="auto"/>
              <w:right w:val="single" w:sz="8" w:space="0" w:color="auto"/>
            </w:tcBorders>
            <w:tcMar>
              <w:top w:w="0" w:type="dxa"/>
              <w:left w:w="108" w:type="dxa"/>
              <w:bottom w:w="0" w:type="dxa"/>
              <w:right w:w="108" w:type="dxa"/>
            </w:tcMar>
          </w:tcPr>
          <w:p w14:paraId="6A0754DC" w14:textId="77777777" w:rsidR="007D475E" w:rsidRPr="009809D7" w:rsidRDefault="007D475E" w:rsidP="006E6E84">
            <w:pPr>
              <w:keepNext/>
            </w:pPr>
            <w:r w:rsidRPr="009809D7">
              <w:rPr>
                <w:b/>
              </w:rPr>
              <w:t>Endoscopische remissie</w:t>
            </w:r>
            <w:r w:rsidRPr="009809D7">
              <w:rPr>
                <w:b/>
                <w:vertAlign w:val="superscript"/>
              </w:rPr>
              <w:t>j</w:t>
            </w:r>
          </w:p>
        </w:tc>
        <w:tc>
          <w:tcPr>
            <w:tcW w:w="674" w:type="pct"/>
            <w:tcBorders>
              <w:left w:val="single" w:sz="8" w:space="0" w:color="auto"/>
              <w:right w:val="single" w:sz="8" w:space="0" w:color="auto"/>
            </w:tcBorders>
          </w:tcPr>
          <w:p w14:paraId="364F7070" w14:textId="77777777" w:rsidR="007D475E" w:rsidRPr="009809D7" w:rsidRDefault="007D475E" w:rsidP="006E6E84">
            <w:pPr>
              <w:keepNext/>
              <w:jc w:val="center"/>
            </w:pPr>
            <w:r w:rsidRPr="009809D7">
              <w:t>14/199</w:t>
            </w:r>
          </w:p>
        </w:tc>
        <w:tc>
          <w:tcPr>
            <w:tcW w:w="301" w:type="pct"/>
            <w:tcBorders>
              <w:left w:val="single" w:sz="8" w:space="0" w:color="auto"/>
              <w:right w:val="single" w:sz="8" w:space="0" w:color="auto"/>
            </w:tcBorders>
          </w:tcPr>
          <w:p w14:paraId="20993D79" w14:textId="77777777" w:rsidR="007D475E" w:rsidRPr="009809D7" w:rsidRDefault="007D475E" w:rsidP="006E6E84">
            <w:pPr>
              <w:keepNext/>
              <w:jc w:val="center"/>
            </w:pPr>
            <w:r w:rsidRPr="009809D7">
              <w:t>7%</w:t>
            </w:r>
          </w:p>
        </w:tc>
        <w:tc>
          <w:tcPr>
            <w:tcW w:w="711" w:type="pct"/>
            <w:tcBorders>
              <w:left w:val="single" w:sz="8" w:space="0" w:color="auto"/>
            </w:tcBorders>
            <w:tcMar>
              <w:top w:w="0" w:type="dxa"/>
              <w:left w:w="108" w:type="dxa"/>
              <w:bottom w:w="0" w:type="dxa"/>
              <w:right w:w="108" w:type="dxa"/>
            </w:tcMar>
          </w:tcPr>
          <w:p w14:paraId="31D81B0E" w14:textId="77777777" w:rsidR="007D475E" w:rsidRPr="009809D7" w:rsidRDefault="007D475E" w:rsidP="006E6E84">
            <w:pPr>
              <w:keepNext/>
              <w:jc w:val="center"/>
            </w:pPr>
            <w:r w:rsidRPr="009809D7">
              <w:t>102/579</w:t>
            </w:r>
          </w:p>
        </w:tc>
        <w:tc>
          <w:tcPr>
            <w:tcW w:w="346" w:type="pct"/>
            <w:tcBorders>
              <w:left w:val="single" w:sz="8" w:space="0" w:color="auto"/>
            </w:tcBorders>
          </w:tcPr>
          <w:p w14:paraId="4A92C898" w14:textId="77777777" w:rsidR="007D475E" w:rsidRPr="009809D7" w:rsidRDefault="007D475E" w:rsidP="006E6E84">
            <w:pPr>
              <w:keepNext/>
              <w:tabs>
                <w:tab w:val="clear" w:pos="567"/>
                <w:tab w:val="left" w:pos="972"/>
              </w:tabs>
              <w:jc w:val="center"/>
            </w:pPr>
            <w:r w:rsidRPr="009809D7">
              <w:t>18%</w:t>
            </w:r>
          </w:p>
        </w:tc>
        <w:tc>
          <w:tcPr>
            <w:tcW w:w="946" w:type="pct"/>
          </w:tcPr>
          <w:p w14:paraId="7C264742" w14:textId="2731F176" w:rsidR="007D475E" w:rsidRPr="009809D7" w:rsidRDefault="007D475E" w:rsidP="006E6E84">
            <w:pPr>
              <w:keepNext/>
              <w:jc w:val="center"/>
            </w:pPr>
            <w:r w:rsidRPr="009809D7">
              <w:t>11%</w:t>
            </w:r>
            <w:ins w:id="85" w:author="NL RA-4" w:date="2025-07-08T09:54:00Z">
              <w:r w:rsidR="00F317B6" w:rsidRPr="009809D7">
                <w:rPr>
                  <w:vertAlign w:val="superscript"/>
                </w:rPr>
                <w:t>f</w:t>
              </w:r>
            </w:ins>
            <w:del w:id="86" w:author="NL RA-4" w:date="2025-07-08T09:54:00Z">
              <w:r w:rsidRPr="009809D7" w:rsidDel="00F317B6">
                <w:rPr>
                  <w:vertAlign w:val="superscript"/>
                </w:rPr>
                <w:delText>h</w:delText>
              </w:r>
            </w:del>
            <w:r w:rsidRPr="009809D7">
              <w:rPr>
                <w:vertAlign w:val="superscript"/>
              </w:rPr>
              <w:t xml:space="preserve"> </w:t>
            </w:r>
            <w:r w:rsidRPr="009809D7">
              <w:t>(4%; 17%)</w:t>
            </w:r>
          </w:p>
        </w:tc>
      </w:tr>
      <w:tr w:rsidR="007D475E" w:rsidRPr="009809D7" w14:paraId="346E5405" w14:textId="77777777" w:rsidTr="006E6E84">
        <w:tc>
          <w:tcPr>
            <w:tcW w:w="2021" w:type="pct"/>
            <w:vMerge w:val="restart"/>
            <w:tcBorders>
              <w:top w:val="single" w:sz="4" w:space="0" w:color="auto"/>
              <w:right w:val="single" w:sz="8" w:space="0" w:color="auto"/>
            </w:tcBorders>
            <w:tcMar>
              <w:top w:w="0" w:type="dxa"/>
              <w:left w:w="108" w:type="dxa"/>
              <w:bottom w:w="0" w:type="dxa"/>
              <w:right w:w="108" w:type="dxa"/>
            </w:tcMar>
          </w:tcPr>
          <w:p w14:paraId="0A6B0F6E" w14:textId="77777777" w:rsidR="007D475E" w:rsidRPr="009809D7" w:rsidDel="00CD08C5" w:rsidRDefault="007D475E" w:rsidP="006E6E84">
            <w:pPr>
              <w:keepNext/>
            </w:pPr>
            <w:r w:rsidRPr="009809D7">
              <w:rPr>
                <w:b/>
              </w:rPr>
              <w:t>Verandering ten opzichte van baseline in FACIT-vermoeidheid</w:t>
            </w:r>
            <w:r w:rsidRPr="009809D7">
              <w:rPr>
                <w:b/>
                <w:vertAlign w:val="superscript"/>
              </w:rPr>
              <w:t>h</w:t>
            </w:r>
          </w:p>
        </w:tc>
        <w:tc>
          <w:tcPr>
            <w:tcW w:w="674" w:type="pct"/>
            <w:tcBorders>
              <w:left w:val="single" w:sz="8" w:space="0" w:color="auto"/>
              <w:right w:val="single" w:sz="8" w:space="0" w:color="auto"/>
            </w:tcBorders>
          </w:tcPr>
          <w:p w14:paraId="483B9BC5" w14:textId="77777777" w:rsidR="007D475E" w:rsidRPr="009809D7" w:rsidDel="00CD08C5" w:rsidRDefault="007D475E" w:rsidP="006E6E84">
            <w:pPr>
              <w:keepNext/>
              <w:jc w:val="center"/>
              <w:rPr>
                <w:b/>
                <w:bCs/>
              </w:rPr>
            </w:pPr>
            <w:r w:rsidRPr="009809D7">
              <w:rPr>
                <w:b/>
                <w:bCs/>
              </w:rPr>
              <w:t>LS gemiddelde</w:t>
            </w:r>
          </w:p>
        </w:tc>
        <w:tc>
          <w:tcPr>
            <w:tcW w:w="301" w:type="pct"/>
            <w:tcBorders>
              <w:left w:val="single" w:sz="8" w:space="0" w:color="auto"/>
              <w:right w:val="single" w:sz="8" w:space="0" w:color="auto"/>
            </w:tcBorders>
          </w:tcPr>
          <w:p w14:paraId="31D39FDF" w14:textId="77777777" w:rsidR="007D475E" w:rsidRPr="009809D7" w:rsidDel="00CD08C5" w:rsidRDefault="007D475E" w:rsidP="006E6E84">
            <w:pPr>
              <w:keepNext/>
              <w:jc w:val="center"/>
              <w:rPr>
                <w:b/>
                <w:bCs/>
              </w:rPr>
            </w:pPr>
            <w:r w:rsidRPr="009809D7">
              <w:rPr>
                <w:b/>
                <w:bCs/>
              </w:rPr>
              <w:t>SE</w:t>
            </w:r>
          </w:p>
        </w:tc>
        <w:tc>
          <w:tcPr>
            <w:tcW w:w="711" w:type="pct"/>
            <w:tcBorders>
              <w:left w:val="single" w:sz="8" w:space="0" w:color="auto"/>
            </w:tcBorders>
            <w:tcMar>
              <w:top w:w="0" w:type="dxa"/>
              <w:left w:w="108" w:type="dxa"/>
              <w:bottom w:w="0" w:type="dxa"/>
              <w:right w:w="108" w:type="dxa"/>
            </w:tcMar>
          </w:tcPr>
          <w:p w14:paraId="1EA8F68B" w14:textId="77777777" w:rsidR="007D475E" w:rsidRPr="009809D7" w:rsidDel="00CD08C5" w:rsidRDefault="007D475E" w:rsidP="006E6E84">
            <w:pPr>
              <w:keepNext/>
              <w:jc w:val="center"/>
              <w:rPr>
                <w:b/>
                <w:bCs/>
              </w:rPr>
            </w:pPr>
            <w:r w:rsidRPr="009809D7">
              <w:rPr>
                <w:b/>
                <w:bCs/>
              </w:rPr>
              <w:t xml:space="preserve">LS gemiddelde </w:t>
            </w:r>
          </w:p>
        </w:tc>
        <w:tc>
          <w:tcPr>
            <w:tcW w:w="346" w:type="pct"/>
            <w:tcBorders>
              <w:left w:val="single" w:sz="8" w:space="0" w:color="auto"/>
            </w:tcBorders>
          </w:tcPr>
          <w:p w14:paraId="530705BE" w14:textId="77777777" w:rsidR="007D475E" w:rsidRPr="009809D7" w:rsidDel="00CD08C5" w:rsidRDefault="007D475E" w:rsidP="006E6E84">
            <w:pPr>
              <w:keepNext/>
              <w:tabs>
                <w:tab w:val="clear" w:pos="567"/>
                <w:tab w:val="left" w:pos="972"/>
              </w:tabs>
              <w:jc w:val="center"/>
              <w:rPr>
                <w:b/>
                <w:bCs/>
              </w:rPr>
            </w:pPr>
            <w:r w:rsidRPr="009809D7">
              <w:rPr>
                <w:b/>
                <w:bCs/>
              </w:rPr>
              <w:t>SE</w:t>
            </w:r>
          </w:p>
        </w:tc>
        <w:tc>
          <w:tcPr>
            <w:tcW w:w="946" w:type="pct"/>
          </w:tcPr>
          <w:p w14:paraId="4F741C4B" w14:textId="77777777" w:rsidR="007D475E" w:rsidRPr="009809D7" w:rsidDel="00CD08C5" w:rsidRDefault="007D475E" w:rsidP="006E6E84">
            <w:pPr>
              <w:keepNext/>
              <w:jc w:val="center"/>
            </w:pPr>
          </w:p>
        </w:tc>
      </w:tr>
      <w:tr w:rsidR="007D475E" w:rsidRPr="009809D7" w14:paraId="028620E9" w14:textId="77777777" w:rsidTr="006E6E84">
        <w:tc>
          <w:tcPr>
            <w:tcW w:w="2021" w:type="pct"/>
            <w:vMerge/>
            <w:tcBorders>
              <w:bottom w:val="single" w:sz="4" w:space="0" w:color="auto"/>
              <w:right w:val="single" w:sz="8" w:space="0" w:color="auto"/>
            </w:tcBorders>
            <w:tcMar>
              <w:top w:w="0" w:type="dxa"/>
              <w:left w:w="108" w:type="dxa"/>
              <w:bottom w:w="0" w:type="dxa"/>
              <w:right w:w="108" w:type="dxa"/>
            </w:tcMar>
          </w:tcPr>
          <w:p w14:paraId="079A1771" w14:textId="77777777" w:rsidR="007D475E" w:rsidRPr="009809D7" w:rsidDel="00CD08C5" w:rsidRDefault="007D475E" w:rsidP="006E6E84">
            <w:pPr>
              <w:keepNext/>
            </w:pPr>
          </w:p>
        </w:tc>
        <w:tc>
          <w:tcPr>
            <w:tcW w:w="674" w:type="pct"/>
            <w:tcBorders>
              <w:left w:val="single" w:sz="8" w:space="0" w:color="auto"/>
              <w:right w:val="single" w:sz="8" w:space="0" w:color="auto"/>
            </w:tcBorders>
          </w:tcPr>
          <w:p w14:paraId="3D81F270" w14:textId="77777777" w:rsidR="007D475E" w:rsidRPr="009809D7" w:rsidDel="00CD08C5" w:rsidRDefault="007D475E" w:rsidP="006E6E84">
            <w:pPr>
              <w:keepNext/>
              <w:jc w:val="center"/>
            </w:pPr>
            <w:r w:rsidRPr="009809D7">
              <w:t>2,6</w:t>
            </w:r>
          </w:p>
        </w:tc>
        <w:tc>
          <w:tcPr>
            <w:tcW w:w="301" w:type="pct"/>
            <w:tcBorders>
              <w:left w:val="single" w:sz="8" w:space="0" w:color="auto"/>
              <w:right w:val="single" w:sz="8" w:space="0" w:color="auto"/>
            </w:tcBorders>
          </w:tcPr>
          <w:p w14:paraId="3D3E88DB" w14:textId="77777777" w:rsidR="007D475E" w:rsidRPr="009809D7" w:rsidDel="00CD08C5" w:rsidRDefault="007D475E" w:rsidP="006E6E84">
            <w:pPr>
              <w:keepNext/>
              <w:jc w:val="center"/>
            </w:pPr>
            <w:r w:rsidRPr="009809D7">
              <w:t>0,61</w:t>
            </w:r>
          </w:p>
        </w:tc>
        <w:tc>
          <w:tcPr>
            <w:tcW w:w="711" w:type="pct"/>
            <w:tcBorders>
              <w:left w:val="single" w:sz="8" w:space="0" w:color="auto"/>
            </w:tcBorders>
            <w:tcMar>
              <w:top w:w="0" w:type="dxa"/>
              <w:left w:w="108" w:type="dxa"/>
              <w:bottom w:w="0" w:type="dxa"/>
              <w:right w:w="108" w:type="dxa"/>
            </w:tcMar>
          </w:tcPr>
          <w:p w14:paraId="23150F0E" w14:textId="77777777" w:rsidR="007D475E" w:rsidRPr="009809D7" w:rsidDel="00CD08C5" w:rsidRDefault="007D475E" w:rsidP="006E6E84">
            <w:pPr>
              <w:keepNext/>
              <w:jc w:val="center"/>
            </w:pPr>
            <w:r w:rsidRPr="009809D7">
              <w:t>5,9</w:t>
            </w:r>
          </w:p>
        </w:tc>
        <w:tc>
          <w:tcPr>
            <w:tcW w:w="346" w:type="pct"/>
            <w:tcBorders>
              <w:left w:val="single" w:sz="8" w:space="0" w:color="auto"/>
            </w:tcBorders>
          </w:tcPr>
          <w:p w14:paraId="79EF4939" w14:textId="77777777" w:rsidR="007D475E" w:rsidRPr="009809D7" w:rsidDel="00CD08C5" w:rsidRDefault="007D475E" w:rsidP="006E6E84">
            <w:pPr>
              <w:keepNext/>
              <w:tabs>
                <w:tab w:val="clear" w:pos="567"/>
                <w:tab w:val="left" w:pos="972"/>
              </w:tabs>
              <w:jc w:val="center"/>
            </w:pPr>
            <w:r w:rsidRPr="009809D7">
              <w:t>0,36</w:t>
            </w:r>
          </w:p>
        </w:tc>
        <w:tc>
          <w:tcPr>
            <w:tcW w:w="946" w:type="pct"/>
          </w:tcPr>
          <w:p w14:paraId="6BD9184D" w14:textId="77777777" w:rsidR="007D475E" w:rsidRPr="009809D7" w:rsidDel="00CD08C5" w:rsidRDefault="007D475E" w:rsidP="006E6E84">
            <w:pPr>
              <w:keepNext/>
              <w:jc w:val="center"/>
            </w:pPr>
            <w:r w:rsidRPr="009809D7">
              <w:t>3,2</w:t>
            </w:r>
            <w:r w:rsidRPr="009809D7">
              <w:rPr>
                <w:vertAlign w:val="superscript"/>
              </w:rPr>
              <w:t xml:space="preserve">f </w:t>
            </w:r>
            <w:r w:rsidRPr="009809D7">
              <w:t>(1,2; 5,2)</w:t>
            </w:r>
          </w:p>
        </w:tc>
      </w:tr>
    </w:tbl>
    <w:p w14:paraId="6EA94383" w14:textId="77777777" w:rsidR="007D475E" w:rsidRPr="009809D7" w:rsidRDefault="007D475E" w:rsidP="007D475E">
      <w:pPr>
        <w:keepNext/>
        <w:spacing w:line="240" w:lineRule="auto"/>
      </w:pPr>
      <w:r w:rsidRPr="009809D7">
        <w:t>Afkortingen: FACIT (Functional Assessment of Chronic Illness Therapy)-vermoeidheid = Functionele beoordeling van therapie voor chronische ziekten – vermoeidheid ; LS Gemiddelde = Kleinste kwadratische gemiddelde; SE (standard error)= standaard fout; Overige zie bovenstaande tabel 4.</w:t>
      </w:r>
    </w:p>
    <w:p w14:paraId="6E8FF39F" w14:textId="77777777" w:rsidR="007D475E" w:rsidRPr="009809D7" w:rsidRDefault="007D475E" w:rsidP="007D475E">
      <w:pPr>
        <w:keepNext/>
        <w:ind w:left="284" w:hanging="284"/>
      </w:pPr>
      <w:r w:rsidRPr="009809D7">
        <w:t>a</w:t>
      </w:r>
      <w:r w:rsidRPr="009809D7">
        <w:tab/>
        <w:t>Weken 0, 4, 8</w:t>
      </w:r>
    </w:p>
    <w:p w14:paraId="2382156C" w14:textId="15BC6994" w:rsidR="007D475E" w:rsidRPr="009809D7" w:rsidRDefault="007D475E" w:rsidP="007D475E">
      <w:pPr>
        <w:keepNext/>
        <w:ind w:left="284" w:hanging="284"/>
      </w:pPr>
      <w:r w:rsidRPr="009809D7">
        <w:t>b</w:t>
      </w:r>
      <w:r w:rsidRPr="009809D7">
        <w:tab/>
        <w:t xml:space="preserve">Zie tabel 4. Zie ook voetnoot </w:t>
      </w:r>
      <w:ins w:id="87" w:author="NL RA-4" w:date="2025-07-08T09:54:00Z">
        <w:r w:rsidR="00F317B6" w:rsidRPr="009809D7">
          <w:t>h onderstaand</w:t>
        </w:r>
      </w:ins>
      <w:del w:id="88" w:author="NL RA-4" w:date="2025-07-08T09:54:00Z">
        <w:r w:rsidRPr="009809D7" w:rsidDel="00F317B6">
          <w:delText>k</w:delText>
        </w:r>
      </w:del>
      <w:r w:rsidRPr="009809D7">
        <w:t>.</w:t>
      </w:r>
    </w:p>
    <w:p w14:paraId="507C910C" w14:textId="77777777" w:rsidR="007D475E" w:rsidRPr="009809D7" w:rsidRDefault="007D475E" w:rsidP="007D475E">
      <w:pPr>
        <w:keepNext/>
        <w:tabs>
          <w:tab w:val="clear" w:pos="567"/>
          <w:tab w:val="left" w:pos="1276"/>
        </w:tabs>
        <w:ind w:left="284" w:hanging="284"/>
      </w:pPr>
      <w:r w:rsidRPr="009809D7">
        <w:t>c, d, e, g, j</w:t>
      </w:r>
      <w:r w:rsidRPr="009809D7">
        <w:tab/>
        <w:t>zie tabel 4</w:t>
      </w:r>
    </w:p>
    <w:p w14:paraId="55D557C5" w14:textId="77777777" w:rsidR="007D475E" w:rsidRPr="009809D7" w:rsidRDefault="007D475E" w:rsidP="007D475E">
      <w:pPr>
        <w:keepNext/>
        <w:ind w:left="284" w:hanging="284"/>
      </w:pPr>
      <w:r w:rsidRPr="009809D7">
        <w:t>f</w:t>
      </w:r>
      <w:r w:rsidRPr="009809D7">
        <w:tab/>
        <w:t>p-waarde &lt;0,005</w:t>
      </w:r>
    </w:p>
    <w:p w14:paraId="7494F54F" w14:textId="77777777" w:rsidR="007D475E" w:rsidRPr="009809D7" w:rsidRDefault="007D475E" w:rsidP="007D475E">
      <w:pPr>
        <w:keepNext/>
        <w:ind w:left="284" w:hanging="284"/>
      </w:pPr>
      <w:r w:rsidRPr="009809D7">
        <w:t>h</w:t>
      </w:r>
      <w:r w:rsidRPr="009809D7">
        <w:tab/>
        <w:t>Voor verandering ten opzichte van baseline in FACIT-vermoeidheid waren het LS-gemiddelde en het verschil in behandeling gebaseerd op het ANCOVA-model gecorrigeerd voor FACIT-vermoeidheid bij aanvang en andere covariabelen. Bij aanvang waren de gemiddelde FACIT-vermoeidheidswaarden vergelijkbaar tussen de behandelingsgroepen en varieerden ze van 32,3-31,5.</w:t>
      </w:r>
    </w:p>
    <w:p w14:paraId="1193C240" w14:textId="77777777" w:rsidR="007D475E" w:rsidRPr="009809D7" w:rsidRDefault="007D475E" w:rsidP="007D475E">
      <w:pPr>
        <w:keepNext/>
        <w:ind w:left="284" w:hanging="284"/>
      </w:pPr>
    </w:p>
    <w:p w14:paraId="6C8FD01D" w14:textId="29EAFB45" w:rsidR="007D475E" w:rsidRPr="009809D7" w:rsidRDefault="007D475E" w:rsidP="007D475E">
      <w:pPr>
        <w:keepNext/>
        <w:spacing w:line="240" w:lineRule="auto"/>
      </w:pPr>
      <w:r w:rsidRPr="009809D7">
        <w:t xml:space="preserve">Verbeteringen in klinische remissie door CDAI werden al </w:t>
      </w:r>
      <w:r w:rsidR="008E3513" w:rsidRPr="009809D7">
        <w:t xml:space="preserve">in </w:t>
      </w:r>
      <w:r w:rsidRPr="009809D7">
        <w:t>week 4 waargenomen bij een groter deel van de patiënten die met mirikizumab werden behandeld in vergelijking met placebo.</w:t>
      </w:r>
    </w:p>
    <w:p w14:paraId="642FD195" w14:textId="007F5363" w:rsidR="007D475E" w:rsidRPr="009809D7" w:rsidRDefault="007D475E" w:rsidP="007D475E">
      <w:pPr>
        <w:keepNext/>
        <w:spacing w:line="240" w:lineRule="auto"/>
      </w:pPr>
      <w:r w:rsidRPr="009809D7">
        <w:t xml:space="preserve">Vermindering van buikpijn werd al </w:t>
      </w:r>
      <w:r w:rsidR="008E3513" w:rsidRPr="009809D7">
        <w:t xml:space="preserve">in </w:t>
      </w:r>
      <w:r w:rsidRPr="009809D7">
        <w:t xml:space="preserve">week 4 waargenomen en van de ontlastingsfrequentie al </w:t>
      </w:r>
      <w:r w:rsidR="008E3513" w:rsidRPr="009809D7">
        <w:t xml:space="preserve">in </w:t>
      </w:r>
      <w:r w:rsidRPr="009809D7">
        <w:t>week 6 bij patiënten die met mirikizumab werden behandeld in vergelijking met placebo.</w:t>
      </w:r>
    </w:p>
    <w:p w14:paraId="19883472" w14:textId="77777777" w:rsidR="007D475E" w:rsidRPr="009809D7" w:rsidRDefault="007D475E" w:rsidP="007D475E">
      <w:pPr>
        <w:keepNext/>
        <w:spacing w:line="240" w:lineRule="auto"/>
      </w:pPr>
    </w:p>
    <w:p w14:paraId="1950C1CC" w14:textId="0159CCBF" w:rsidR="007D475E" w:rsidRPr="009809D7" w:rsidRDefault="008D34AD" w:rsidP="007D475E">
      <w:pPr>
        <w:keepNext/>
        <w:spacing w:line="240" w:lineRule="auto"/>
      </w:pPr>
      <w:r w:rsidRPr="009809D7">
        <w:t>Het</w:t>
      </w:r>
      <w:r w:rsidR="007D475E" w:rsidRPr="009809D7">
        <w:t xml:space="preserve"> werkzaamheid</w:t>
      </w:r>
      <w:r w:rsidRPr="009809D7">
        <w:t>s-</w:t>
      </w:r>
      <w:r w:rsidR="007D475E" w:rsidRPr="009809D7">
        <w:t xml:space="preserve"> en veiligheidsprofiel van mirikizumab </w:t>
      </w:r>
      <w:r w:rsidRPr="009809D7">
        <w:t>was</w:t>
      </w:r>
      <w:r w:rsidR="007D475E" w:rsidRPr="009809D7">
        <w:t xml:space="preserve"> consistent in alle subgroepen, d.w.z. leeftijd, geslacht, lichaamsgewicht, ernst van de ziekteactiviteit bij baseline en regio. De grootte van het effect kan variëren.</w:t>
      </w:r>
    </w:p>
    <w:p w14:paraId="4A27746B" w14:textId="77777777" w:rsidR="007D475E" w:rsidRPr="009809D7" w:rsidRDefault="007D475E" w:rsidP="007D475E">
      <w:pPr>
        <w:keepNext/>
        <w:spacing w:line="240" w:lineRule="auto"/>
      </w:pPr>
    </w:p>
    <w:p w14:paraId="66AA0762" w14:textId="77777777" w:rsidR="007D475E" w:rsidRPr="009809D7" w:rsidRDefault="007D475E" w:rsidP="007D475E">
      <w:pPr>
        <w:keepNext/>
        <w:spacing w:line="240" w:lineRule="auto"/>
        <w:rPr>
          <w:i/>
          <w:iCs/>
        </w:rPr>
      </w:pPr>
      <w:r w:rsidRPr="009809D7">
        <w:rPr>
          <w:i/>
          <w:iCs/>
        </w:rPr>
        <w:t>Actieve vergelijkingsarm</w:t>
      </w:r>
    </w:p>
    <w:p w14:paraId="573E959B" w14:textId="665EF1A1" w:rsidR="007D475E" w:rsidRPr="009809D7" w:rsidRDefault="00C065B7" w:rsidP="00ED1529">
      <w:pPr>
        <w:keepNext/>
        <w:spacing w:line="240" w:lineRule="auto"/>
      </w:pPr>
      <w:r w:rsidRPr="009809D7">
        <w:t>Op</w:t>
      </w:r>
      <w:r w:rsidR="009A778F" w:rsidRPr="009809D7">
        <w:t xml:space="preserve"> </w:t>
      </w:r>
      <w:r w:rsidR="007D475E" w:rsidRPr="009809D7">
        <w:t xml:space="preserve">week 52 vertoonde mirikizumab non-inferioriteit (vooraf gespecificeerde marge van -10%) ten opzichte van ustekinumab bij klinische remissie door CDAI (mirikizumab 54%; ustekinumab 48%). </w:t>
      </w:r>
      <w:r w:rsidR="007D475E" w:rsidRPr="009809D7">
        <w:lastRenderedPageBreak/>
        <w:t xml:space="preserve">Superioriteit ten opzichte van ustekinumab </w:t>
      </w:r>
      <w:r w:rsidR="008E3513" w:rsidRPr="009809D7">
        <w:t xml:space="preserve">in </w:t>
      </w:r>
      <w:r w:rsidR="007D475E" w:rsidRPr="009809D7">
        <w:t xml:space="preserve">week 52 endoscopische respons werd niet bereikt (mirikizumab 48%, ustekinumab 46%). </w:t>
      </w:r>
    </w:p>
    <w:p w14:paraId="16FE2DA8" w14:textId="77777777" w:rsidR="007D475E" w:rsidRPr="009809D7" w:rsidRDefault="007D475E" w:rsidP="007D475E">
      <w:pPr>
        <w:keepNext/>
        <w:spacing w:line="240" w:lineRule="auto"/>
      </w:pPr>
    </w:p>
    <w:p w14:paraId="302A5169" w14:textId="77777777" w:rsidR="007D475E" w:rsidRPr="009809D7" w:rsidRDefault="007D475E" w:rsidP="007D475E">
      <w:pPr>
        <w:keepNext/>
        <w:spacing w:line="240" w:lineRule="auto"/>
        <w:rPr>
          <w:i/>
          <w:iCs/>
        </w:rPr>
      </w:pPr>
      <w:r w:rsidRPr="009809D7">
        <w:rPr>
          <w:i/>
          <w:iCs/>
        </w:rPr>
        <w:t>Histologische uitkomst</w:t>
      </w:r>
    </w:p>
    <w:p w14:paraId="6281F8A4" w14:textId="39D95660" w:rsidR="007D475E" w:rsidRPr="009809D7" w:rsidRDefault="007D475E" w:rsidP="007D475E">
      <w:pPr>
        <w:keepNext/>
        <w:spacing w:line="240" w:lineRule="auto"/>
      </w:pPr>
      <w:r w:rsidRPr="009809D7">
        <w:t xml:space="preserve">Over alle vijf darmsegmenten bereikte 44% van de patiënten die mirikizumab kregen het samengestelde eindpunt van klinische respons door PRO </w:t>
      </w:r>
      <w:r w:rsidR="00D202DB" w:rsidRPr="009809D7">
        <w:t>op</w:t>
      </w:r>
      <w:r w:rsidR="008E3513" w:rsidRPr="009809D7">
        <w:t xml:space="preserve"> </w:t>
      </w:r>
      <w:r w:rsidRPr="009809D7">
        <w:t xml:space="preserve">week 12 en histologische respons </w:t>
      </w:r>
      <w:r w:rsidR="00D202DB" w:rsidRPr="009809D7">
        <w:t>op</w:t>
      </w:r>
      <w:r w:rsidR="008E3513" w:rsidRPr="009809D7">
        <w:t xml:space="preserve"> </w:t>
      </w:r>
      <w:r w:rsidRPr="009809D7">
        <w:t xml:space="preserve">week 52, vergeleken met 16% van de patiënten die placebo kregen. Histologische respons </w:t>
      </w:r>
      <w:r w:rsidR="00D202DB" w:rsidRPr="009809D7">
        <w:t>op</w:t>
      </w:r>
      <w:r w:rsidR="008E3513" w:rsidRPr="009809D7">
        <w:t xml:space="preserve"> </w:t>
      </w:r>
      <w:r w:rsidRPr="009809D7">
        <w:t>week 52 werd bereikt door 58% van de patiënten, vergeleken met 49% patiënten die met ustekinumab werden behandeld.</w:t>
      </w:r>
    </w:p>
    <w:p w14:paraId="7112F8B0" w14:textId="77777777" w:rsidR="007D475E" w:rsidRPr="009809D7" w:rsidRDefault="007D475E" w:rsidP="007D475E">
      <w:pPr>
        <w:keepNext/>
        <w:spacing w:line="240" w:lineRule="auto"/>
      </w:pPr>
    </w:p>
    <w:p w14:paraId="7FDB64F4" w14:textId="77777777" w:rsidR="007D475E" w:rsidRPr="009809D7" w:rsidRDefault="007D475E" w:rsidP="007D475E">
      <w:pPr>
        <w:keepNext/>
        <w:spacing w:line="240" w:lineRule="auto"/>
        <w:rPr>
          <w:i/>
          <w:iCs/>
        </w:rPr>
      </w:pPr>
      <w:r w:rsidRPr="009809D7">
        <w:rPr>
          <w:i/>
          <w:iCs/>
        </w:rPr>
        <w:t>Gezondheidsgerelateerde kwaliteit van leven</w:t>
      </w:r>
    </w:p>
    <w:p w14:paraId="1EBCEFEF" w14:textId="482A756D" w:rsidR="007D475E" w:rsidRPr="009809D7" w:rsidRDefault="00252EB3" w:rsidP="007D475E">
      <w:pPr>
        <w:keepNext/>
        <w:spacing w:line="240" w:lineRule="auto"/>
      </w:pPr>
      <w:r w:rsidRPr="009809D7">
        <w:t>Op</w:t>
      </w:r>
      <w:r w:rsidR="009A778F" w:rsidRPr="009809D7">
        <w:t xml:space="preserve"> </w:t>
      </w:r>
      <w:r w:rsidR="007D475E" w:rsidRPr="009809D7">
        <w:t xml:space="preserve">week 12 was de verandering in de score van de </w:t>
      </w:r>
      <w:r w:rsidR="007D475E" w:rsidRPr="009809D7">
        <w:rPr>
          <w:i/>
          <w:iCs/>
        </w:rPr>
        <w:t>Inflammatory Bowel Disease Questionnaire</w:t>
      </w:r>
      <w:r w:rsidR="007D475E" w:rsidRPr="009809D7">
        <w:t xml:space="preserve"> (IBDQ) 36,9 voor mirikizumab en 17,4 voor placebo; IBDQ-respons en remissie werden bereikt bij 69% en 52% van de met mirikizumab behandelde patiënten versus respectievelijk 45% en 28% bij placebopatiënten. Deze verbeteringen hielden aan </w:t>
      </w:r>
      <w:r w:rsidRPr="009809D7">
        <w:t>tot op</w:t>
      </w:r>
      <w:r w:rsidR="008E3513" w:rsidRPr="009809D7">
        <w:t xml:space="preserve"> </w:t>
      </w:r>
      <w:r w:rsidR="007D475E" w:rsidRPr="009809D7">
        <w:t>week 52.</w:t>
      </w:r>
    </w:p>
    <w:p w14:paraId="3898E21A" w14:textId="77777777" w:rsidR="00842568" w:rsidRPr="009809D7" w:rsidRDefault="00842568">
      <w:pPr>
        <w:keepNext/>
        <w:spacing w:line="240" w:lineRule="auto"/>
        <w:rPr>
          <w:bCs/>
          <w:iCs/>
          <w:color w:val="000000" w:themeColor="text1"/>
          <w:szCs w:val="22"/>
          <w:u w:val="single"/>
        </w:rPr>
      </w:pPr>
    </w:p>
    <w:p w14:paraId="584486E7" w14:textId="77777777" w:rsidR="00513FFD" w:rsidRPr="009809D7" w:rsidRDefault="0038153E">
      <w:pPr>
        <w:keepNext/>
        <w:spacing w:line="240" w:lineRule="auto"/>
        <w:rPr>
          <w:bCs/>
          <w:iCs/>
          <w:szCs w:val="22"/>
        </w:rPr>
      </w:pPr>
      <w:r w:rsidRPr="009809D7">
        <w:rPr>
          <w:bCs/>
          <w:iCs/>
          <w:szCs w:val="22"/>
          <w:u w:val="single"/>
        </w:rPr>
        <w:t>Pediatrische patiënten</w:t>
      </w:r>
    </w:p>
    <w:p w14:paraId="57F8302C" w14:textId="77777777" w:rsidR="00513FFD" w:rsidRPr="009809D7" w:rsidRDefault="00513FFD">
      <w:pPr>
        <w:keepNext/>
        <w:spacing w:line="240" w:lineRule="auto"/>
        <w:outlineLvl w:val="0"/>
        <w:rPr>
          <w:szCs w:val="22"/>
        </w:rPr>
      </w:pPr>
    </w:p>
    <w:p w14:paraId="675CFA2C" w14:textId="0A0A7CE6" w:rsidR="00513FFD" w:rsidRPr="009809D7" w:rsidRDefault="0038153E">
      <w:pPr>
        <w:keepNext/>
        <w:spacing w:line="240" w:lineRule="auto"/>
        <w:outlineLvl w:val="0"/>
        <w:rPr>
          <w:szCs w:val="22"/>
        </w:rPr>
      </w:pPr>
      <w:r w:rsidRPr="009809D7">
        <w:rPr>
          <w:szCs w:val="22"/>
        </w:rPr>
        <w:t xml:space="preserve">Het Europees Geneesmiddelenbureau heeft besloten tot uitstel van de verplichting voor de fabrikant om de resultaten in te dienen van onderzoek met Omvoh </w:t>
      </w:r>
      <w:r w:rsidR="00A7560A" w:rsidRPr="009809D7">
        <w:rPr>
          <w:szCs w:val="22"/>
        </w:rPr>
        <w:t>in</w:t>
      </w:r>
      <w:r w:rsidRPr="009809D7">
        <w:rPr>
          <w:szCs w:val="22"/>
        </w:rPr>
        <w:t xml:space="preserve"> een of meer</w:t>
      </w:r>
      <w:r w:rsidR="00A7560A" w:rsidRPr="009809D7">
        <w:rPr>
          <w:szCs w:val="22"/>
        </w:rPr>
        <w:t>dere</w:t>
      </w:r>
      <w:r w:rsidRPr="009809D7">
        <w:rPr>
          <w:szCs w:val="22"/>
        </w:rPr>
        <w:t xml:space="preserve"> subgroepen van pediatrische </w:t>
      </w:r>
      <w:r w:rsidR="00A7560A" w:rsidRPr="009809D7">
        <w:rPr>
          <w:szCs w:val="22"/>
        </w:rPr>
        <w:t>patiënten</w:t>
      </w:r>
      <w:r w:rsidR="00A7560A" w:rsidRPr="009809D7" w:rsidDel="00472437">
        <w:rPr>
          <w:szCs w:val="22"/>
        </w:rPr>
        <w:t xml:space="preserve"> </w:t>
      </w:r>
      <w:r w:rsidR="00A7560A" w:rsidRPr="009809D7">
        <w:rPr>
          <w:szCs w:val="22"/>
        </w:rPr>
        <w:t xml:space="preserve">met colitis ulcerosa </w:t>
      </w:r>
      <w:r w:rsidR="007D475E" w:rsidRPr="009809D7">
        <w:rPr>
          <w:szCs w:val="22"/>
        </w:rPr>
        <w:t xml:space="preserve">en de ziekte van Crohn </w:t>
      </w:r>
      <w:r w:rsidRPr="009809D7">
        <w:rPr>
          <w:szCs w:val="22"/>
        </w:rPr>
        <w:t>(zie rubriek 4.2 voor informatie over pediatrisch gebruik).</w:t>
      </w:r>
      <w:r w:rsidR="00BA7CBD" w:rsidRPr="009809D7">
        <w:rPr>
          <w:szCs w:val="22"/>
        </w:rPr>
        <w:fldChar w:fldCharType="begin"/>
      </w:r>
      <w:r w:rsidR="00BA7CBD" w:rsidRPr="009809D7">
        <w:rPr>
          <w:szCs w:val="22"/>
        </w:rPr>
        <w:instrText xml:space="preserve"> DOCVARIABLE vault_nd_b2388257-8e51-401c-9b61-02c267837e3d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74F6634A" w14:textId="77777777" w:rsidR="00513FFD" w:rsidRPr="009809D7" w:rsidRDefault="00513FFD">
      <w:pPr>
        <w:numPr>
          <w:ilvl w:val="12"/>
          <w:numId w:val="0"/>
        </w:numPr>
        <w:spacing w:line="240" w:lineRule="auto"/>
        <w:ind w:right="-2"/>
        <w:rPr>
          <w:iCs/>
          <w:szCs w:val="22"/>
        </w:rPr>
      </w:pPr>
    </w:p>
    <w:p w14:paraId="2B4C1102" w14:textId="3215846E" w:rsidR="00513FFD" w:rsidRPr="009809D7" w:rsidRDefault="0038153E">
      <w:pPr>
        <w:keepNext/>
        <w:spacing w:line="240" w:lineRule="auto"/>
        <w:outlineLvl w:val="0"/>
        <w:rPr>
          <w:b/>
          <w:szCs w:val="22"/>
        </w:rPr>
      </w:pPr>
      <w:r w:rsidRPr="009809D7">
        <w:rPr>
          <w:b/>
          <w:bCs/>
          <w:szCs w:val="22"/>
        </w:rPr>
        <w:t>5.2</w:t>
      </w:r>
      <w:r w:rsidRPr="009809D7">
        <w:rPr>
          <w:b/>
          <w:bCs/>
          <w:szCs w:val="22"/>
        </w:rPr>
        <w:tab/>
        <w:t>Farmacokinetische eigenschappen</w:t>
      </w:r>
      <w:r w:rsidR="00BA7CBD" w:rsidRPr="009809D7">
        <w:rPr>
          <w:b/>
          <w:bCs/>
          <w:szCs w:val="22"/>
        </w:rPr>
        <w:fldChar w:fldCharType="begin"/>
      </w:r>
      <w:r w:rsidR="00BA7CBD" w:rsidRPr="009809D7">
        <w:rPr>
          <w:b/>
          <w:bCs/>
          <w:szCs w:val="22"/>
        </w:rPr>
        <w:instrText xml:space="preserve"> DOCVARIABLE vault_nd_92f07381-f991-4700-ab5a-83a578405ee5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0354EC6"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381BBBA0" w14:textId="32DC3FBF" w:rsidR="00513FFD" w:rsidRPr="009809D7" w:rsidRDefault="0038153E">
      <w:pPr>
        <w:pStyle w:val="PLRBulletedIndent"/>
        <w:keepNext/>
        <w:ind w:left="0" w:firstLine="0"/>
        <w:rPr>
          <w:rFonts w:ascii="Times New Roman" w:hAnsi="Times New Roman"/>
          <w:color w:val="000000"/>
          <w:sz w:val="22"/>
          <w:szCs w:val="22"/>
          <w:lang w:val="nl-NL"/>
        </w:rPr>
      </w:pPr>
      <w:r w:rsidRPr="009809D7">
        <w:rPr>
          <w:rFonts w:ascii="Times New Roman" w:hAnsi="Times New Roman"/>
          <w:color w:val="000000"/>
          <w:sz w:val="22"/>
          <w:szCs w:val="22"/>
          <w:lang w:val="nl-NL"/>
        </w:rPr>
        <w:t xml:space="preserve">Er was geen duidelijke </w:t>
      </w:r>
      <w:r w:rsidR="0086367D" w:rsidRPr="009809D7">
        <w:rPr>
          <w:rFonts w:ascii="Times New Roman" w:hAnsi="Times New Roman"/>
          <w:color w:val="000000"/>
          <w:sz w:val="22"/>
          <w:szCs w:val="22"/>
          <w:lang w:val="nl-NL"/>
        </w:rPr>
        <w:t xml:space="preserve">toename </w:t>
      </w:r>
      <w:r w:rsidRPr="009809D7">
        <w:rPr>
          <w:rFonts w:ascii="Times New Roman" w:hAnsi="Times New Roman"/>
          <w:color w:val="000000"/>
          <w:sz w:val="22"/>
          <w:szCs w:val="22"/>
          <w:lang w:val="nl-NL"/>
        </w:rPr>
        <w:t>van de serumconce</w:t>
      </w:r>
      <w:r w:rsidR="0086367D" w:rsidRPr="009809D7">
        <w:rPr>
          <w:rFonts w:ascii="Times New Roman" w:hAnsi="Times New Roman"/>
          <w:color w:val="000000"/>
          <w:sz w:val="22"/>
          <w:szCs w:val="22"/>
          <w:lang w:val="nl-NL"/>
        </w:rPr>
        <w:t>n</w:t>
      </w:r>
      <w:r w:rsidRPr="009809D7">
        <w:rPr>
          <w:rFonts w:ascii="Times New Roman" w:hAnsi="Times New Roman"/>
          <w:color w:val="000000"/>
          <w:sz w:val="22"/>
          <w:szCs w:val="22"/>
          <w:lang w:val="nl-NL"/>
        </w:rPr>
        <w:t xml:space="preserve">tratie </w:t>
      </w:r>
      <w:r w:rsidR="00D30744" w:rsidRPr="009809D7">
        <w:rPr>
          <w:rFonts w:ascii="Times New Roman" w:hAnsi="Times New Roman"/>
          <w:color w:val="000000"/>
          <w:sz w:val="22"/>
          <w:szCs w:val="22"/>
          <w:lang w:val="nl-NL"/>
        </w:rPr>
        <w:t xml:space="preserve">van </w:t>
      </w:r>
      <w:r w:rsidRPr="009809D7">
        <w:rPr>
          <w:rFonts w:ascii="Times New Roman" w:hAnsi="Times New Roman"/>
          <w:color w:val="000000"/>
          <w:sz w:val="22"/>
          <w:szCs w:val="22"/>
          <w:lang w:val="nl-NL"/>
        </w:rPr>
        <w:t>mirikizumab in de loop van de tijd bij subcutane toediening elke 4</w:t>
      </w:r>
      <w:r w:rsidR="00C929A5"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weken.</w:t>
      </w:r>
    </w:p>
    <w:p w14:paraId="77D7222D" w14:textId="77777777" w:rsidR="003F544A" w:rsidRPr="009809D7" w:rsidRDefault="003F544A">
      <w:pPr>
        <w:pStyle w:val="PLRBulletedIndent"/>
        <w:keepNext/>
        <w:ind w:left="0" w:firstLine="0"/>
        <w:rPr>
          <w:rFonts w:ascii="Times New Roman" w:hAnsi="Times New Roman"/>
          <w:color w:val="000000"/>
          <w:sz w:val="22"/>
          <w:szCs w:val="22"/>
          <w:lang w:val="nl-NL"/>
        </w:rPr>
      </w:pPr>
    </w:p>
    <w:p w14:paraId="27E19C34" w14:textId="35E8C7CE" w:rsidR="003F544A" w:rsidRPr="009809D7" w:rsidRDefault="003F544A">
      <w:pPr>
        <w:pStyle w:val="PLRBulletedIndent"/>
        <w:keepNext/>
        <w:ind w:left="0" w:firstLine="0"/>
        <w:rPr>
          <w:rFonts w:ascii="Times New Roman" w:hAnsi="Times New Roman"/>
          <w:color w:val="000000" w:themeColor="text1"/>
          <w:sz w:val="22"/>
          <w:szCs w:val="22"/>
          <w:u w:val="single"/>
          <w:lang w:val="nl-NL"/>
        </w:rPr>
      </w:pPr>
      <w:r w:rsidRPr="009809D7">
        <w:rPr>
          <w:rFonts w:ascii="Times New Roman" w:hAnsi="Times New Roman"/>
          <w:color w:val="000000"/>
          <w:sz w:val="22"/>
          <w:szCs w:val="22"/>
          <w:u w:val="single"/>
          <w:lang w:val="nl-NL"/>
        </w:rPr>
        <w:t>Blootstelling</w:t>
      </w:r>
    </w:p>
    <w:p w14:paraId="1AF9BDB9" w14:textId="77777777" w:rsidR="00513FFD" w:rsidRPr="009809D7" w:rsidRDefault="00513FFD">
      <w:pPr>
        <w:pStyle w:val="PLRBulletedIndent"/>
        <w:ind w:left="0" w:firstLine="0"/>
        <w:rPr>
          <w:rFonts w:ascii="Times New Roman" w:hAnsi="Times New Roman"/>
          <w:color w:val="000000" w:themeColor="text1"/>
          <w:sz w:val="22"/>
          <w:szCs w:val="22"/>
          <w:lang w:val="nl-NL"/>
        </w:rPr>
      </w:pPr>
    </w:p>
    <w:p w14:paraId="3D16F8D6" w14:textId="77777777" w:rsidR="007D475E" w:rsidRPr="009809D7" w:rsidRDefault="007D475E" w:rsidP="007D475E">
      <w:pPr>
        <w:pStyle w:val="PLRBulletedIndent"/>
        <w:ind w:left="0" w:firstLine="0"/>
        <w:rPr>
          <w:rFonts w:ascii="Times New Roman" w:hAnsi="Times New Roman"/>
          <w:i/>
          <w:iCs/>
          <w:color w:val="000000" w:themeColor="text1"/>
          <w:sz w:val="22"/>
          <w:szCs w:val="22"/>
          <w:u w:val="single"/>
          <w:lang w:val="nl-NL"/>
        </w:rPr>
      </w:pPr>
      <w:r w:rsidRPr="009809D7">
        <w:rPr>
          <w:rFonts w:ascii="Times New Roman" w:hAnsi="Times New Roman"/>
          <w:i/>
          <w:iCs/>
          <w:color w:val="000000" w:themeColor="text1"/>
          <w:sz w:val="22"/>
          <w:szCs w:val="22"/>
          <w:u w:val="single"/>
          <w:lang w:val="nl-NL"/>
        </w:rPr>
        <w:t>Colitis ulcerosa</w:t>
      </w:r>
    </w:p>
    <w:p w14:paraId="3157379B" w14:textId="77777777" w:rsidR="003F544A" w:rsidRPr="009809D7" w:rsidRDefault="003F544A">
      <w:pPr>
        <w:pStyle w:val="PLRBulletedIndent"/>
        <w:ind w:left="0" w:firstLine="0"/>
        <w:rPr>
          <w:rFonts w:ascii="Times New Roman" w:hAnsi="Times New Roman"/>
          <w:color w:val="000000"/>
          <w:sz w:val="22"/>
          <w:szCs w:val="22"/>
          <w:lang w:val="nl-NL"/>
        </w:rPr>
      </w:pPr>
    </w:p>
    <w:p w14:paraId="79F01874" w14:textId="78CA3954" w:rsidR="00513FFD" w:rsidRPr="009809D7" w:rsidRDefault="0038153E">
      <w:pPr>
        <w:pStyle w:val="PLRBulletedInden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Gemiddelde (variatie</w:t>
      </w:r>
      <w:r w:rsidR="005B0CED" w:rsidRPr="009809D7">
        <w:rPr>
          <w:rFonts w:ascii="Times New Roman" w:hAnsi="Times New Roman"/>
          <w:color w:val="000000"/>
          <w:sz w:val="22"/>
          <w:szCs w:val="22"/>
          <w:lang w:val="nl-NL"/>
        </w:rPr>
        <w:t xml:space="preserve">coëfficiënt </w:t>
      </w:r>
      <w:r w:rsidR="007D475E" w:rsidRPr="009809D7">
        <w:rPr>
          <w:rFonts w:ascii="Times New Roman" w:hAnsi="Times New Roman"/>
          <w:color w:val="000000"/>
          <w:sz w:val="22"/>
          <w:szCs w:val="22"/>
          <w:lang w:val="nl-NL"/>
        </w:rPr>
        <w:t>in</w:t>
      </w:r>
      <w:r w:rsidRPr="009809D7">
        <w:rPr>
          <w:rFonts w:ascii="Times New Roman" w:hAnsi="Times New Roman"/>
          <w:color w:val="000000"/>
          <w:sz w:val="22"/>
          <w:szCs w:val="22"/>
          <w:lang w:val="nl-NL"/>
        </w:rPr>
        <w:t xml:space="preserve"> %)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w:t>
      </w:r>
      <w:r w:rsidR="00696D24" w:rsidRPr="009809D7">
        <w:rPr>
          <w:rFonts w:ascii="Times New Roman" w:hAnsi="Times New Roman"/>
          <w:color w:val="000000"/>
          <w:sz w:val="22"/>
          <w:szCs w:val="22"/>
          <w:lang w:val="nl-NL"/>
        </w:rPr>
        <w:t xml:space="preserve">oppervlakte </w:t>
      </w:r>
      <w:r w:rsidRPr="009809D7">
        <w:rPr>
          <w:rFonts w:ascii="Times New Roman" w:hAnsi="Times New Roman"/>
          <w:color w:val="000000"/>
          <w:sz w:val="22"/>
          <w:szCs w:val="22"/>
          <w:lang w:val="nl-NL"/>
        </w:rPr>
        <w:t>onder de curve (AUC) na inductiedosering (300 mg elke 4 weken toegediend via intraveneuze infusie) bij patiënten met colitis ulcerosa waren respectievelijk 99,7</w:t>
      </w:r>
      <w:r w:rsidR="00AC001A" w:rsidRPr="009809D7">
        <w:rPr>
          <w:rFonts w:ascii="Times New Roman" w:hAnsi="Times New Roman"/>
          <w:color w:val="000000"/>
          <w:sz w:val="22"/>
          <w:szCs w:val="22"/>
          <w:lang w:val="nl-NL"/>
        </w:rPr>
        <w:t xml:space="preserve"> µg/ml</w:t>
      </w:r>
      <w:r w:rsidRPr="009809D7">
        <w:rPr>
          <w:rFonts w:ascii="Times New Roman" w:hAnsi="Times New Roman"/>
          <w:color w:val="000000"/>
          <w:sz w:val="22"/>
          <w:szCs w:val="22"/>
          <w:lang w:val="nl-NL"/>
        </w:rPr>
        <w:t> (22,7</w:t>
      </w:r>
      <w:r w:rsidR="00AC001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en 538 </w:t>
      </w:r>
      <w:r w:rsidR="00AC001A" w:rsidRPr="009809D7">
        <w:rPr>
          <w:rFonts w:ascii="Times New Roman" w:hAnsi="Times New Roman"/>
          <w:color w:val="000000"/>
          <w:sz w:val="22"/>
          <w:szCs w:val="22"/>
          <w:lang w:val="nl-NL"/>
        </w:rPr>
        <w:t xml:space="preserve">µg*dag/ml </w:t>
      </w:r>
      <w:r w:rsidRPr="009809D7">
        <w:rPr>
          <w:rFonts w:ascii="Times New Roman" w:hAnsi="Times New Roman"/>
          <w:color w:val="000000"/>
          <w:sz w:val="22"/>
          <w:szCs w:val="22"/>
          <w:lang w:val="nl-NL"/>
        </w:rPr>
        <w:t>(34,4</w:t>
      </w:r>
      <w:r w:rsidR="00AC001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De gemiddelde (CV</w:t>
      </w:r>
      <w:r w:rsidR="00D6044E"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AUC na de onderhoudsdosering (200 mg elke 4</w:t>
      </w:r>
      <w:r w:rsidR="00C929A5" w:rsidRPr="009809D7">
        <w:rPr>
          <w:rFonts w:ascii="Times New Roman" w:hAnsi="Times New Roman"/>
          <w:color w:val="000000"/>
          <w:sz w:val="22"/>
          <w:szCs w:val="22"/>
          <w:lang w:val="nl-NL"/>
        </w:rPr>
        <w:t> </w:t>
      </w:r>
      <w:r w:rsidRPr="009809D7">
        <w:rPr>
          <w:rFonts w:ascii="Times New Roman" w:hAnsi="Times New Roman"/>
          <w:color w:val="000000"/>
          <w:sz w:val="22"/>
          <w:szCs w:val="22"/>
          <w:lang w:val="nl-NL"/>
        </w:rPr>
        <w:t>weken via subcutane injectie) waren respectievelijk 10,1 </w:t>
      </w:r>
      <w:r w:rsidR="00AC001A" w:rsidRPr="009809D7">
        <w:rPr>
          <w:rFonts w:ascii="Times New Roman" w:hAnsi="Times New Roman"/>
          <w:color w:val="000000"/>
          <w:sz w:val="22"/>
          <w:szCs w:val="22"/>
          <w:lang w:val="nl-NL"/>
        </w:rPr>
        <w:t xml:space="preserve">µg/ml </w:t>
      </w:r>
      <w:r w:rsidRPr="009809D7">
        <w:rPr>
          <w:rFonts w:ascii="Times New Roman" w:hAnsi="Times New Roman"/>
          <w:color w:val="000000"/>
          <w:sz w:val="22"/>
          <w:szCs w:val="22"/>
          <w:lang w:val="nl-NL"/>
        </w:rPr>
        <w:t>(52,1</w:t>
      </w:r>
      <w:r w:rsidR="00AC001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en 160</w:t>
      </w:r>
      <w:r w:rsidR="00AC001A" w:rsidRPr="009809D7">
        <w:rPr>
          <w:rFonts w:ascii="Times New Roman" w:hAnsi="Times New Roman"/>
          <w:color w:val="000000"/>
          <w:sz w:val="22"/>
          <w:szCs w:val="22"/>
          <w:lang w:val="nl-NL"/>
        </w:rPr>
        <w:t> µg*dag/ml</w:t>
      </w:r>
      <w:r w:rsidRPr="009809D7">
        <w:rPr>
          <w:rFonts w:ascii="Times New Roman" w:hAnsi="Times New Roman"/>
          <w:color w:val="000000"/>
          <w:sz w:val="22"/>
          <w:szCs w:val="22"/>
          <w:lang w:val="nl-NL"/>
        </w:rPr>
        <w:t> (57,6</w:t>
      </w:r>
      <w:r w:rsidR="00AC001A"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w:t>
      </w:r>
    </w:p>
    <w:p w14:paraId="0AE70777" w14:textId="77777777" w:rsidR="00513FFD" w:rsidRPr="009809D7" w:rsidRDefault="00513FFD">
      <w:pPr>
        <w:tabs>
          <w:tab w:val="clear" w:pos="567"/>
        </w:tabs>
        <w:spacing w:line="240" w:lineRule="auto"/>
        <w:textAlignment w:val="baseline"/>
        <w:rPr>
          <w:color w:val="000000" w:themeColor="text1"/>
          <w:szCs w:val="22"/>
          <w:lang w:eastAsia="de-DE"/>
        </w:rPr>
      </w:pPr>
    </w:p>
    <w:p w14:paraId="66DD3FB4" w14:textId="77777777" w:rsidR="00AC001A" w:rsidRPr="009809D7" w:rsidRDefault="00AC001A" w:rsidP="00AC001A">
      <w:pPr>
        <w:pStyle w:val="PLRBulletedIndent"/>
        <w:ind w:left="0" w:firstLine="0"/>
        <w:rPr>
          <w:rFonts w:ascii="Times New Roman" w:hAnsi="Times New Roman"/>
          <w:i/>
          <w:iCs/>
          <w:color w:val="000000"/>
          <w:sz w:val="22"/>
          <w:szCs w:val="22"/>
          <w:u w:val="single"/>
          <w:lang w:val="nl-NL"/>
        </w:rPr>
      </w:pPr>
      <w:r w:rsidRPr="009809D7">
        <w:rPr>
          <w:rFonts w:ascii="Times New Roman" w:hAnsi="Times New Roman"/>
          <w:i/>
          <w:iCs/>
          <w:color w:val="000000"/>
          <w:sz w:val="22"/>
          <w:szCs w:val="22"/>
          <w:u w:val="single"/>
          <w:lang w:val="nl-NL"/>
        </w:rPr>
        <w:t>Ziekte van Crohn</w:t>
      </w:r>
    </w:p>
    <w:p w14:paraId="44ED744C" w14:textId="77777777" w:rsidR="003F544A" w:rsidRPr="009809D7" w:rsidRDefault="003F544A" w:rsidP="00AC001A">
      <w:pPr>
        <w:pStyle w:val="PLRBulletedIndent"/>
        <w:ind w:left="0" w:firstLine="0"/>
        <w:rPr>
          <w:rFonts w:ascii="Times New Roman" w:hAnsi="Times New Roman"/>
          <w:color w:val="000000"/>
          <w:sz w:val="22"/>
          <w:szCs w:val="22"/>
          <w:lang w:val="nl-NL"/>
        </w:rPr>
      </w:pPr>
    </w:p>
    <w:p w14:paraId="50E1D10E" w14:textId="010646A1" w:rsidR="00AC001A" w:rsidRPr="009809D7" w:rsidRDefault="00AC001A" w:rsidP="00AC001A">
      <w:pPr>
        <w:pStyle w:val="PLRBulletedIndent"/>
        <w:ind w:left="0" w:firstLine="0"/>
        <w:rPr>
          <w:rFonts w:ascii="Times New Roman" w:hAnsi="Times New Roman"/>
          <w:color w:val="000000"/>
          <w:sz w:val="22"/>
          <w:szCs w:val="22"/>
          <w:lang w:val="nl-NL"/>
        </w:rPr>
      </w:pPr>
      <w:r w:rsidRPr="009809D7">
        <w:rPr>
          <w:rFonts w:ascii="Times New Roman" w:hAnsi="Times New Roman"/>
          <w:color w:val="000000"/>
          <w:sz w:val="22"/>
          <w:szCs w:val="22"/>
          <w:lang w:val="nl-NL"/>
        </w:rPr>
        <w:t>Gemiddelde (variatiecoëfficiënt in %)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w:t>
      </w:r>
      <w:r w:rsidR="00696D24" w:rsidRPr="009809D7">
        <w:rPr>
          <w:rFonts w:ascii="Times New Roman" w:hAnsi="Times New Roman"/>
          <w:color w:val="000000"/>
          <w:sz w:val="22"/>
          <w:szCs w:val="22"/>
          <w:lang w:val="nl-NL"/>
        </w:rPr>
        <w:t xml:space="preserve">oppervlakte </w:t>
      </w:r>
      <w:r w:rsidRPr="009809D7">
        <w:rPr>
          <w:rFonts w:ascii="Times New Roman" w:hAnsi="Times New Roman"/>
          <w:color w:val="000000"/>
          <w:sz w:val="22"/>
          <w:szCs w:val="22"/>
          <w:lang w:val="nl-NL"/>
        </w:rPr>
        <w:t>onder de curve (AUC) na inductiedosering (900 mg elke 4 weken toegediend via intraveneuze infusie) bij patiënten met de ziekte van Crohn waren respectievelijk 332 µg/ml (20,6%) en 1820 µg*dag/ml (38,1%). De gemiddelde (CV %) C</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xml:space="preserve"> en AUC na de onderhoudsdosering (300 mg elke 4 weken via subcutane injectie) waren respectievelijk 13,6 µg/ml (48,1%) en 220 µg*dag/ml (55,9%).</w:t>
      </w:r>
    </w:p>
    <w:p w14:paraId="3F484E6D" w14:textId="77777777" w:rsidR="00AC001A" w:rsidRPr="009809D7" w:rsidRDefault="00AC001A">
      <w:pPr>
        <w:tabs>
          <w:tab w:val="clear" w:pos="567"/>
        </w:tabs>
        <w:spacing w:line="240" w:lineRule="auto"/>
        <w:textAlignment w:val="baseline"/>
        <w:rPr>
          <w:color w:val="000000" w:themeColor="text1"/>
          <w:szCs w:val="22"/>
          <w:lang w:eastAsia="de-DE"/>
        </w:rPr>
      </w:pPr>
    </w:p>
    <w:p w14:paraId="5C16144E"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Absorptie</w:t>
      </w:r>
    </w:p>
    <w:p w14:paraId="5615D764" w14:textId="77777777" w:rsidR="00513FFD" w:rsidRPr="009809D7" w:rsidRDefault="00513FFD">
      <w:pPr>
        <w:keepNext/>
        <w:tabs>
          <w:tab w:val="clear" w:pos="567"/>
        </w:tabs>
        <w:spacing w:line="240" w:lineRule="auto"/>
        <w:textAlignment w:val="baseline"/>
        <w:rPr>
          <w:color w:val="000000" w:themeColor="text1"/>
          <w:szCs w:val="22"/>
          <w:u w:val="single"/>
          <w:lang w:eastAsia="de-DE"/>
        </w:rPr>
      </w:pPr>
    </w:p>
    <w:p w14:paraId="1EF4F61D" w14:textId="35DDB457"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Na subcutane toediening van mirikizumab </w:t>
      </w:r>
      <w:r w:rsidR="00274F7B" w:rsidRPr="009809D7">
        <w:rPr>
          <w:rFonts w:ascii="Times New Roman" w:hAnsi="Times New Roman"/>
          <w:color w:val="000000"/>
          <w:sz w:val="22"/>
          <w:szCs w:val="22"/>
          <w:lang w:val="nl-NL"/>
        </w:rPr>
        <w:t>voor colitis ulcerosa was de medi</w:t>
      </w:r>
      <w:r w:rsidR="009534F0" w:rsidRPr="009809D7">
        <w:rPr>
          <w:rFonts w:ascii="Times New Roman" w:hAnsi="Times New Roman"/>
          <w:color w:val="000000"/>
          <w:sz w:val="22"/>
          <w:szCs w:val="22"/>
          <w:lang w:val="nl-NL"/>
        </w:rPr>
        <w:t>a</w:t>
      </w:r>
      <w:r w:rsidR="00274F7B" w:rsidRPr="009809D7">
        <w:rPr>
          <w:rFonts w:ascii="Times New Roman" w:hAnsi="Times New Roman"/>
          <w:color w:val="000000"/>
          <w:sz w:val="22"/>
          <w:szCs w:val="22"/>
          <w:lang w:val="nl-NL"/>
        </w:rPr>
        <w:t>an (bereik) T</w:t>
      </w:r>
      <w:r w:rsidR="00274F7B" w:rsidRPr="009809D7">
        <w:rPr>
          <w:rFonts w:ascii="Times New Roman" w:hAnsi="Times New Roman"/>
          <w:color w:val="000000"/>
          <w:sz w:val="22"/>
          <w:szCs w:val="22"/>
          <w:vertAlign w:val="subscript"/>
          <w:lang w:val="nl-NL"/>
        </w:rPr>
        <w:t>max</w:t>
      </w:r>
      <w:r w:rsidR="00274F7B" w:rsidRPr="009809D7">
        <w:rPr>
          <w:rFonts w:ascii="Times New Roman" w:hAnsi="Times New Roman"/>
          <w:color w:val="000000"/>
          <w:sz w:val="22"/>
          <w:szCs w:val="22"/>
          <w:lang w:val="nl-NL"/>
        </w:rPr>
        <w:t xml:space="preserve"> 5 (3,08 tot 6,75) dagen</w:t>
      </w:r>
      <w:r w:rsidRPr="009809D7">
        <w:rPr>
          <w:rFonts w:ascii="Times New Roman" w:hAnsi="Times New Roman"/>
          <w:color w:val="000000"/>
          <w:sz w:val="22"/>
          <w:szCs w:val="22"/>
          <w:lang w:val="nl-NL"/>
        </w:rPr>
        <w:t xml:space="preserve"> na </w:t>
      </w:r>
      <w:r w:rsidR="00D30744" w:rsidRPr="009809D7">
        <w:rPr>
          <w:rFonts w:ascii="Times New Roman" w:hAnsi="Times New Roman"/>
          <w:color w:val="000000"/>
          <w:sz w:val="22"/>
          <w:szCs w:val="22"/>
          <w:lang w:val="nl-NL"/>
        </w:rPr>
        <w:t xml:space="preserve">toediening van </w:t>
      </w:r>
      <w:r w:rsidRPr="009809D7">
        <w:rPr>
          <w:rFonts w:ascii="Times New Roman" w:hAnsi="Times New Roman"/>
          <w:color w:val="000000"/>
          <w:sz w:val="22"/>
          <w:szCs w:val="22"/>
          <w:lang w:val="nl-NL"/>
        </w:rPr>
        <w:t>de dosering</w:t>
      </w:r>
      <w:r w:rsidR="0052163A" w:rsidRPr="009809D7">
        <w:rPr>
          <w:rFonts w:ascii="Times New Roman" w:hAnsi="Times New Roman"/>
          <w:color w:val="000000"/>
          <w:sz w:val="22"/>
          <w:szCs w:val="22"/>
          <w:lang w:val="nl-NL"/>
        </w:rPr>
        <w:t xml:space="preserve"> en de geometrisch gemiddelde (CV%)</w:t>
      </w:r>
      <w:r w:rsidRPr="009809D7">
        <w:rPr>
          <w:rFonts w:ascii="Times New Roman" w:hAnsi="Times New Roman"/>
          <w:color w:val="000000"/>
          <w:sz w:val="22"/>
          <w:szCs w:val="22"/>
          <w:lang w:val="nl-NL"/>
        </w:rPr>
        <w:t xml:space="preserve"> absolute biologische beschikbaarheid 44%</w:t>
      </w:r>
      <w:r w:rsidR="0052163A" w:rsidRPr="009809D7">
        <w:rPr>
          <w:rFonts w:ascii="Times New Roman" w:hAnsi="Times New Roman"/>
          <w:color w:val="000000"/>
          <w:sz w:val="22"/>
          <w:szCs w:val="22"/>
          <w:lang w:val="nl-NL"/>
        </w:rPr>
        <w:t xml:space="preserve"> (34%)</w:t>
      </w:r>
      <w:r w:rsidRPr="009809D7">
        <w:rPr>
          <w:rFonts w:ascii="Times New Roman" w:hAnsi="Times New Roman"/>
          <w:color w:val="000000"/>
          <w:sz w:val="22"/>
          <w:szCs w:val="22"/>
          <w:lang w:val="nl-NL"/>
        </w:rPr>
        <w:t>.</w:t>
      </w:r>
    </w:p>
    <w:p w14:paraId="6CEC257A" w14:textId="3DF958C4" w:rsidR="0052163A" w:rsidRPr="009809D7" w:rsidRDefault="0052163A" w:rsidP="0052163A">
      <w:pPr>
        <w:pStyle w:val="PLRTextUnindented"/>
        <w:keepNext/>
        <w:rPr>
          <w:rFonts w:ascii="Times New Roman" w:hAnsi="Times New Roman"/>
          <w:color w:val="000000"/>
          <w:sz w:val="22"/>
          <w:szCs w:val="22"/>
          <w:lang w:val="nl-NL"/>
        </w:rPr>
      </w:pPr>
      <w:r w:rsidRPr="009809D7">
        <w:rPr>
          <w:rFonts w:ascii="Times New Roman" w:hAnsi="Times New Roman"/>
          <w:color w:val="000000"/>
          <w:sz w:val="22"/>
          <w:szCs w:val="22"/>
          <w:lang w:val="nl-NL"/>
        </w:rPr>
        <w:t>Na subcutane dosering van mirikizumab voor de ziekte van Crohn was de media</w:t>
      </w:r>
      <w:r w:rsidR="009534F0" w:rsidRPr="009809D7">
        <w:rPr>
          <w:rFonts w:ascii="Times New Roman" w:hAnsi="Times New Roman"/>
          <w:color w:val="000000"/>
          <w:sz w:val="22"/>
          <w:szCs w:val="22"/>
          <w:lang w:val="nl-NL"/>
        </w:rPr>
        <w:t>a</w:t>
      </w:r>
      <w:r w:rsidRPr="009809D7">
        <w:rPr>
          <w:rFonts w:ascii="Times New Roman" w:hAnsi="Times New Roman"/>
          <w:color w:val="000000"/>
          <w:sz w:val="22"/>
          <w:szCs w:val="22"/>
          <w:lang w:val="nl-NL"/>
        </w:rPr>
        <w:t>n (bereik) T</w:t>
      </w:r>
      <w:r w:rsidRPr="009809D7">
        <w:rPr>
          <w:rFonts w:ascii="Times New Roman" w:hAnsi="Times New Roman"/>
          <w:color w:val="000000"/>
          <w:sz w:val="22"/>
          <w:szCs w:val="22"/>
          <w:vertAlign w:val="subscript"/>
          <w:lang w:val="nl-NL"/>
        </w:rPr>
        <w:t>max</w:t>
      </w:r>
      <w:r w:rsidRPr="009809D7">
        <w:rPr>
          <w:rFonts w:ascii="Times New Roman" w:hAnsi="Times New Roman"/>
          <w:color w:val="000000"/>
          <w:sz w:val="22"/>
          <w:szCs w:val="22"/>
          <w:lang w:val="nl-NL"/>
        </w:rPr>
        <w:t> 5 (3 tot 6,83) dagen na toediening van de dosering en de geometrisch gemiddelde (CV%) absolute biologische beschikbaarheid 36,3% (31%).</w:t>
      </w:r>
    </w:p>
    <w:p w14:paraId="56174378" w14:textId="77777777" w:rsidR="0052163A" w:rsidRPr="009809D7" w:rsidRDefault="0052163A">
      <w:pPr>
        <w:pStyle w:val="PLRTextUnindented"/>
        <w:rPr>
          <w:rFonts w:ascii="Times New Roman" w:hAnsi="Times New Roman"/>
          <w:color w:val="000000"/>
          <w:sz w:val="22"/>
          <w:szCs w:val="22"/>
          <w:lang w:val="nl-NL"/>
        </w:rPr>
      </w:pPr>
    </w:p>
    <w:p w14:paraId="369287C2" w14:textId="69A4106E" w:rsidR="00513FFD" w:rsidRPr="009809D7" w:rsidRDefault="0038153E">
      <w:pPr>
        <w:pStyle w:val="PLRTextUnindented"/>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De locatie van de injectieplaats had geen </w:t>
      </w:r>
      <w:r w:rsidR="00A7560A" w:rsidRPr="009809D7">
        <w:rPr>
          <w:rFonts w:ascii="Times New Roman" w:hAnsi="Times New Roman"/>
          <w:color w:val="000000"/>
          <w:sz w:val="22"/>
          <w:szCs w:val="22"/>
          <w:lang w:val="nl-NL"/>
        </w:rPr>
        <w:t xml:space="preserve">significante </w:t>
      </w:r>
      <w:r w:rsidRPr="009809D7">
        <w:rPr>
          <w:rFonts w:ascii="Times New Roman" w:hAnsi="Times New Roman"/>
          <w:color w:val="000000"/>
          <w:sz w:val="22"/>
          <w:szCs w:val="22"/>
          <w:lang w:val="nl-NL"/>
        </w:rPr>
        <w:t>invloed op de absorptie van mirikizumab.</w:t>
      </w:r>
    </w:p>
    <w:p w14:paraId="2E6EF36C" w14:textId="77777777" w:rsidR="00513FFD" w:rsidRPr="009809D7" w:rsidRDefault="00513FFD">
      <w:pPr>
        <w:tabs>
          <w:tab w:val="clear" w:pos="567"/>
        </w:tabs>
        <w:spacing w:line="240" w:lineRule="auto"/>
        <w:textAlignment w:val="baseline"/>
        <w:rPr>
          <w:color w:val="000000" w:themeColor="text1"/>
          <w:szCs w:val="22"/>
          <w:lang w:eastAsia="de-DE"/>
        </w:rPr>
      </w:pPr>
    </w:p>
    <w:p w14:paraId="717D36D2"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lastRenderedPageBreak/>
        <w:t>Distributie</w:t>
      </w:r>
    </w:p>
    <w:p w14:paraId="6BAD0628"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67D20DB6" w14:textId="4A951739" w:rsidR="00513FFD" w:rsidRPr="009809D7" w:rsidRDefault="0038153E">
      <w:pPr>
        <w:pStyle w:val="CDSBodyTextLeftIndent"/>
        <w:keepNext/>
        <w:spacing w:before="0" w:after="0"/>
        <w:ind w:left="0"/>
        <w:rPr>
          <w:rFonts w:ascii="Times New Roman" w:hAnsi="Times New Roman"/>
          <w:sz w:val="22"/>
          <w:szCs w:val="22"/>
          <w:lang w:val="nl-NL"/>
        </w:rPr>
      </w:pPr>
      <w:r w:rsidRPr="009809D7">
        <w:rPr>
          <w:rFonts w:ascii="Times New Roman" w:hAnsi="Times New Roman"/>
          <w:sz w:val="22"/>
          <w:szCs w:val="22"/>
          <w:lang w:val="nl-NL"/>
        </w:rPr>
        <w:t xml:space="preserve">Het </w:t>
      </w:r>
      <w:r w:rsidR="007B6EDF" w:rsidRPr="009809D7">
        <w:rPr>
          <w:rFonts w:ascii="Times New Roman" w:hAnsi="Times New Roman"/>
          <w:sz w:val="22"/>
          <w:szCs w:val="22"/>
          <w:lang w:val="nl-NL"/>
        </w:rPr>
        <w:t xml:space="preserve">geometrisch </w:t>
      </w:r>
      <w:r w:rsidRPr="009809D7">
        <w:rPr>
          <w:rFonts w:ascii="Times New Roman" w:hAnsi="Times New Roman"/>
          <w:sz w:val="22"/>
          <w:szCs w:val="22"/>
          <w:lang w:val="nl-NL"/>
        </w:rPr>
        <w:t>gemiddelde totale distributievolume was 4,83 l</w:t>
      </w:r>
      <w:r w:rsidR="00A7560A" w:rsidRPr="009809D7">
        <w:rPr>
          <w:rFonts w:ascii="Times New Roman" w:hAnsi="Times New Roman"/>
          <w:sz w:val="22"/>
          <w:szCs w:val="22"/>
          <w:lang w:val="nl-NL"/>
        </w:rPr>
        <w:t>iter</w:t>
      </w:r>
      <w:r w:rsidR="007B6EDF" w:rsidRPr="009809D7">
        <w:rPr>
          <w:rFonts w:ascii="Times New Roman" w:hAnsi="Times New Roman"/>
          <w:sz w:val="22"/>
          <w:szCs w:val="22"/>
          <w:lang w:val="nl-NL"/>
        </w:rPr>
        <w:t xml:space="preserve"> (21%) bij patiënten met colitis ulcerosa en 4,40 liter (14%) bij patiënten met de ziekte van Crohn</w:t>
      </w:r>
      <w:r w:rsidRPr="009809D7">
        <w:rPr>
          <w:rFonts w:ascii="Times New Roman" w:hAnsi="Times New Roman"/>
          <w:sz w:val="22"/>
          <w:szCs w:val="22"/>
          <w:lang w:val="nl-NL"/>
        </w:rPr>
        <w:t>.</w:t>
      </w:r>
    </w:p>
    <w:p w14:paraId="0064EF97" w14:textId="77777777" w:rsidR="00513FFD" w:rsidRPr="009809D7" w:rsidRDefault="00513FFD">
      <w:pPr>
        <w:tabs>
          <w:tab w:val="clear" w:pos="567"/>
        </w:tabs>
        <w:spacing w:line="240" w:lineRule="auto"/>
        <w:textAlignment w:val="baseline"/>
        <w:rPr>
          <w:color w:val="000000" w:themeColor="text1"/>
          <w:szCs w:val="22"/>
        </w:rPr>
      </w:pPr>
    </w:p>
    <w:p w14:paraId="3B48199F" w14:textId="77777777" w:rsidR="00513FFD" w:rsidRPr="009809D7" w:rsidRDefault="0038153E">
      <w:pPr>
        <w:keepNext/>
        <w:numPr>
          <w:ilvl w:val="12"/>
          <w:numId w:val="0"/>
        </w:numPr>
        <w:spacing w:line="240" w:lineRule="auto"/>
        <w:ind w:right="-2"/>
        <w:rPr>
          <w:color w:val="000000" w:themeColor="text1"/>
          <w:u w:val="single"/>
        </w:rPr>
      </w:pPr>
      <w:r w:rsidRPr="009809D7">
        <w:rPr>
          <w:color w:val="000000"/>
          <w:szCs w:val="22"/>
          <w:u w:val="single"/>
        </w:rPr>
        <w:t>Biotransformatie</w:t>
      </w:r>
    </w:p>
    <w:p w14:paraId="580BB138" w14:textId="77777777" w:rsidR="00513FFD" w:rsidRPr="009809D7" w:rsidRDefault="00513FFD">
      <w:pPr>
        <w:keepNext/>
        <w:numPr>
          <w:ilvl w:val="12"/>
          <w:numId w:val="0"/>
        </w:numPr>
        <w:spacing w:line="240" w:lineRule="auto"/>
        <w:ind w:right="-2"/>
        <w:rPr>
          <w:color w:val="000000" w:themeColor="text1"/>
          <w:szCs w:val="22"/>
        </w:rPr>
      </w:pPr>
    </w:p>
    <w:p w14:paraId="539A8C02" w14:textId="77777777"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Mirikizumab is een gehumaniseerd IgG4 monoklonaal antilichaam en zal naar verwachting worden afgebroken tot kleine peptiden en aminozuren via katabole routes op dezelfde wijze als endogene IgG's.</w:t>
      </w:r>
    </w:p>
    <w:p w14:paraId="6AF9FA52" w14:textId="77777777" w:rsidR="00513FFD" w:rsidRPr="009809D7" w:rsidRDefault="00513FFD">
      <w:pPr>
        <w:numPr>
          <w:ilvl w:val="12"/>
          <w:numId w:val="0"/>
        </w:numPr>
        <w:spacing w:line="240" w:lineRule="auto"/>
        <w:ind w:right="-2"/>
        <w:rPr>
          <w:color w:val="000000" w:themeColor="text1"/>
          <w:szCs w:val="22"/>
          <w:u w:val="single"/>
        </w:rPr>
      </w:pPr>
    </w:p>
    <w:p w14:paraId="13051494" w14:textId="77777777" w:rsidR="00513FFD" w:rsidRPr="009809D7" w:rsidRDefault="0038153E">
      <w:pPr>
        <w:keepNext/>
        <w:numPr>
          <w:ilvl w:val="12"/>
          <w:numId w:val="0"/>
        </w:numPr>
        <w:spacing w:line="240" w:lineRule="auto"/>
        <w:ind w:right="-2"/>
        <w:rPr>
          <w:color w:val="000000" w:themeColor="text1"/>
          <w:szCs w:val="22"/>
          <w:u w:val="single"/>
        </w:rPr>
      </w:pPr>
      <w:r w:rsidRPr="009809D7">
        <w:rPr>
          <w:color w:val="000000"/>
          <w:szCs w:val="22"/>
          <w:u w:val="single"/>
        </w:rPr>
        <w:t>Eliminatie</w:t>
      </w:r>
    </w:p>
    <w:p w14:paraId="44F31DC0" w14:textId="77777777" w:rsidR="00513FFD" w:rsidRPr="009809D7" w:rsidRDefault="00513FFD">
      <w:pPr>
        <w:keepNext/>
        <w:spacing w:line="240" w:lineRule="auto"/>
        <w:rPr>
          <w:color w:val="000000" w:themeColor="text1"/>
          <w:szCs w:val="22"/>
        </w:rPr>
      </w:pPr>
    </w:p>
    <w:p w14:paraId="3DC91A21" w14:textId="0F6FFAA0"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In de</w:t>
      </w:r>
      <w:r w:rsidR="0086367D" w:rsidRPr="009809D7">
        <w:rPr>
          <w:rFonts w:ascii="Times New Roman" w:hAnsi="Times New Roman"/>
          <w:color w:val="000000"/>
          <w:sz w:val="22"/>
          <w:szCs w:val="22"/>
          <w:lang w:val="nl-NL"/>
        </w:rPr>
        <w:t xml:space="preserve"> analyse van de</w:t>
      </w:r>
      <w:r w:rsidRPr="009809D7">
        <w:rPr>
          <w:rFonts w:ascii="Times New Roman" w:hAnsi="Times New Roman"/>
          <w:color w:val="000000"/>
          <w:sz w:val="22"/>
          <w:szCs w:val="22"/>
          <w:lang w:val="nl-NL"/>
        </w:rPr>
        <w:t xml:space="preserve"> </w:t>
      </w:r>
      <w:r w:rsidR="00A7560A" w:rsidRPr="009809D7">
        <w:rPr>
          <w:rFonts w:ascii="Times New Roman" w:hAnsi="Times New Roman"/>
          <w:color w:val="000000"/>
          <w:sz w:val="22"/>
          <w:szCs w:val="22"/>
          <w:lang w:val="nl-NL"/>
        </w:rPr>
        <w:t>populatiefarmacokineti</w:t>
      </w:r>
      <w:r w:rsidR="0086367D" w:rsidRPr="009809D7">
        <w:rPr>
          <w:rFonts w:ascii="Times New Roman" w:hAnsi="Times New Roman"/>
          <w:color w:val="000000"/>
          <w:sz w:val="22"/>
          <w:szCs w:val="22"/>
          <w:lang w:val="nl-NL"/>
        </w:rPr>
        <w:t>ek</w:t>
      </w:r>
      <w:r w:rsidR="00340F9B" w:rsidRPr="009809D7">
        <w:rPr>
          <w:rFonts w:ascii="Times New Roman" w:hAnsi="Times New Roman"/>
          <w:color w:val="000000"/>
          <w:sz w:val="22"/>
          <w:szCs w:val="22"/>
          <w:lang w:val="nl-NL"/>
        </w:rPr>
        <w:t xml:space="preserve"> </w:t>
      </w:r>
      <w:r w:rsidRPr="009809D7">
        <w:rPr>
          <w:rFonts w:ascii="Times New Roman" w:hAnsi="Times New Roman"/>
          <w:color w:val="000000"/>
          <w:sz w:val="22"/>
          <w:szCs w:val="22"/>
          <w:lang w:val="nl-NL"/>
        </w:rPr>
        <w:t xml:space="preserve">was de </w:t>
      </w:r>
      <w:r w:rsidR="007B6EDF" w:rsidRPr="009809D7">
        <w:rPr>
          <w:rFonts w:ascii="Times New Roman" w:hAnsi="Times New Roman"/>
          <w:color w:val="000000"/>
          <w:sz w:val="22"/>
          <w:szCs w:val="22"/>
          <w:lang w:val="nl-NL"/>
        </w:rPr>
        <w:t xml:space="preserve">geometrische </w:t>
      </w:r>
      <w:r w:rsidRPr="009809D7">
        <w:rPr>
          <w:rFonts w:ascii="Times New Roman" w:hAnsi="Times New Roman"/>
          <w:color w:val="000000"/>
          <w:sz w:val="22"/>
          <w:szCs w:val="22"/>
          <w:lang w:val="nl-NL"/>
        </w:rPr>
        <w:t xml:space="preserve">gemiddelde </w:t>
      </w:r>
      <w:r w:rsidR="007B6EDF" w:rsidRPr="009809D7">
        <w:rPr>
          <w:rFonts w:ascii="Times New Roman" w:hAnsi="Times New Roman"/>
          <w:color w:val="000000"/>
          <w:sz w:val="22"/>
          <w:szCs w:val="22"/>
          <w:lang w:val="nl-NL"/>
        </w:rPr>
        <w:t xml:space="preserve">(CV%) </w:t>
      </w:r>
      <w:r w:rsidRPr="009809D7">
        <w:rPr>
          <w:rFonts w:ascii="Times New Roman" w:hAnsi="Times New Roman"/>
          <w:color w:val="000000"/>
          <w:sz w:val="22"/>
          <w:szCs w:val="22"/>
          <w:lang w:val="nl-NL"/>
        </w:rPr>
        <w:t xml:space="preserve">klaring 0,0229 l/uur </w:t>
      </w:r>
      <w:r w:rsidR="007B6EDF" w:rsidRPr="009809D7">
        <w:rPr>
          <w:rFonts w:ascii="Times New Roman" w:hAnsi="Times New Roman"/>
          <w:color w:val="000000"/>
          <w:sz w:val="22"/>
          <w:szCs w:val="22"/>
          <w:lang w:val="nl-NL"/>
        </w:rPr>
        <w:t xml:space="preserve">(34%) </w:t>
      </w:r>
      <w:r w:rsidRPr="009809D7">
        <w:rPr>
          <w:rFonts w:ascii="Times New Roman" w:hAnsi="Times New Roman"/>
          <w:color w:val="000000"/>
          <w:sz w:val="22"/>
          <w:szCs w:val="22"/>
          <w:lang w:val="nl-NL"/>
        </w:rPr>
        <w:t xml:space="preserve">en de </w:t>
      </w:r>
      <w:r w:rsidR="007B6EDF" w:rsidRPr="009809D7">
        <w:rPr>
          <w:rFonts w:ascii="Times New Roman" w:hAnsi="Times New Roman"/>
          <w:color w:val="000000"/>
          <w:sz w:val="22"/>
          <w:szCs w:val="22"/>
          <w:lang w:val="nl-NL"/>
        </w:rPr>
        <w:t xml:space="preserve">geometrische </w:t>
      </w:r>
      <w:r w:rsidRPr="009809D7">
        <w:rPr>
          <w:rFonts w:ascii="Times New Roman" w:hAnsi="Times New Roman"/>
          <w:color w:val="000000"/>
          <w:sz w:val="22"/>
          <w:szCs w:val="22"/>
          <w:lang w:val="nl-NL"/>
        </w:rPr>
        <w:t xml:space="preserve">gemiddelde halfwaardetijd </w:t>
      </w:r>
      <w:r w:rsidR="00D30744" w:rsidRPr="009809D7">
        <w:rPr>
          <w:rFonts w:ascii="Times New Roman" w:hAnsi="Times New Roman"/>
          <w:color w:val="000000"/>
          <w:sz w:val="22"/>
          <w:szCs w:val="22"/>
          <w:lang w:val="nl-NL"/>
        </w:rPr>
        <w:t xml:space="preserve">is </w:t>
      </w:r>
      <w:r w:rsidRPr="009809D7">
        <w:rPr>
          <w:rFonts w:ascii="Times New Roman" w:hAnsi="Times New Roman"/>
          <w:color w:val="000000"/>
          <w:sz w:val="22"/>
          <w:szCs w:val="22"/>
          <w:lang w:val="nl-NL"/>
        </w:rPr>
        <w:t xml:space="preserve">ongeveer 9,3 dagen </w:t>
      </w:r>
      <w:r w:rsidR="007B6EDF" w:rsidRPr="009809D7">
        <w:rPr>
          <w:rFonts w:ascii="Times New Roman" w:hAnsi="Times New Roman"/>
          <w:color w:val="000000"/>
          <w:sz w:val="22"/>
          <w:szCs w:val="22"/>
          <w:lang w:val="nl-NL"/>
        </w:rPr>
        <w:t xml:space="preserve">(40%) </w:t>
      </w:r>
      <w:r w:rsidRPr="009809D7">
        <w:rPr>
          <w:rFonts w:ascii="Times New Roman" w:hAnsi="Times New Roman"/>
          <w:color w:val="000000"/>
          <w:sz w:val="22"/>
          <w:szCs w:val="22"/>
          <w:lang w:val="nl-NL"/>
        </w:rPr>
        <w:t xml:space="preserve">bij patiënten met colitis ulcerosa. </w:t>
      </w:r>
      <w:r w:rsidR="007B6EDF" w:rsidRPr="009809D7">
        <w:rPr>
          <w:rFonts w:ascii="Times New Roman" w:hAnsi="Times New Roman"/>
          <w:color w:val="000000"/>
          <w:sz w:val="22"/>
          <w:szCs w:val="22"/>
          <w:lang w:val="nl-NL"/>
        </w:rPr>
        <w:t xml:space="preserve">De geometrische gemiddelde (CV%) klaring 0,0202 l/uur (38%) en de geometrische gemiddelde (CV%) halfwaardetijd is ongeveer 9,3 dagen (26%) bij patiënten met de ziekte van Crohn. </w:t>
      </w:r>
      <w:r w:rsidRPr="009809D7">
        <w:rPr>
          <w:rFonts w:ascii="Times New Roman" w:hAnsi="Times New Roman"/>
          <w:color w:val="000000"/>
          <w:sz w:val="22"/>
          <w:szCs w:val="22"/>
          <w:lang w:val="nl-NL"/>
        </w:rPr>
        <w:t>De klaring is onafhankelijk van de dosis.</w:t>
      </w:r>
    </w:p>
    <w:p w14:paraId="66FC337C" w14:textId="77777777" w:rsidR="00513FFD" w:rsidRPr="009809D7" w:rsidRDefault="00513FFD">
      <w:pPr>
        <w:spacing w:line="240" w:lineRule="auto"/>
        <w:rPr>
          <w:color w:val="000000" w:themeColor="text1"/>
          <w:szCs w:val="22"/>
        </w:rPr>
      </w:pPr>
    </w:p>
    <w:p w14:paraId="74501188"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Dosisproportionaliteit</w:t>
      </w:r>
    </w:p>
    <w:p w14:paraId="3EBD876A"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0800D4D6" w14:textId="70C59993"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Mirikizumab vertoonde een lineaire farmacokinetiek met een dosisproportionele toename </w:t>
      </w:r>
      <w:r w:rsidR="00A7560A" w:rsidRPr="009809D7">
        <w:rPr>
          <w:rFonts w:ascii="Times New Roman" w:hAnsi="Times New Roman"/>
          <w:color w:val="000000"/>
          <w:sz w:val="22"/>
          <w:szCs w:val="22"/>
          <w:lang w:val="nl-NL"/>
        </w:rPr>
        <w:t>in</w:t>
      </w:r>
      <w:r w:rsidRPr="009809D7">
        <w:rPr>
          <w:rFonts w:ascii="Times New Roman" w:hAnsi="Times New Roman"/>
          <w:color w:val="000000"/>
          <w:sz w:val="22"/>
          <w:szCs w:val="22"/>
          <w:lang w:val="nl-NL"/>
        </w:rPr>
        <w:t xml:space="preserve"> blootstelling over een dosisbereik van 5 tot 2</w:t>
      </w:r>
      <w:r w:rsidR="000B7733" w:rsidRPr="009809D7">
        <w:rPr>
          <w:rFonts w:ascii="Times New Roman" w:hAnsi="Times New Roman"/>
          <w:color w:val="000000"/>
          <w:sz w:val="22"/>
          <w:szCs w:val="22"/>
          <w:lang w:val="nl-NL"/>
        </w:rPr>
        <w:t>.</w:t>
      </w:r>
      <w:r w:rsidRPr="009809D7">
        <w:rPr>
          <w:rFonts w:ascii="Times New Roman" w:hAnsi="Times New Roman"/>
          <w:color w:val="000000"/>
          <w:sz w:val="22"/>
          <w:szCs w:val="22"/>
          <w:lang w:val="nl-NL"/>
        </w:rPr>
        <w:t xml:space="preserve">400 mg </w:t>
      </w:r>
      <w:r w:rsidR="00A7560A" w:rsidRPr="009809D7">
        <w:rPr>
          <w:rFonts w:ascii="Times New Roman" w:hAnsi="Times New Roman"/>
          <w:color w:val="000000"/>
          <w:sz w:val="22"/>
          <w:szCs w:val="22"/>
          <w:lang w:val="nl-NL"/>
        </w:rPr>
        <w:t xml:space="preserve">toegediend </w:t>
      </w:r>
      <w:r w:rsidRPr="009809D7">
        <w:rPr>
          <w:rFonts w:ascii="Times New Roman" w:hAnsi="Times New Roman"/>
          <w:color w:val="000000"/>
          <w:sz w:val="22"/>
          <w:szCs w:val="22"/>
          <w:lang w:val="nl-NL"/>
        </w:rPr>
        <w:t xml:space="preserve">als intraveneuze infusie of over een dosisbereik van 120 tot 400 mg </w:t>
      </w:r>
      <w:r w:rsidR="00A7560A" w:rsidRPr="009809D7">
        <w:rPr>
          <w:rFonts w:ascii="Times New Roman" w:hAnsi="Times New Roman"/>
          <w:color w:val="000000"/>
          <w:sz w:val="22"/>
          <w:szCs w:val="22"/>
          <w:lang w:val="nl-NL"/>
        </w:rPr>
        <w:t xml:space="preserve">toegediend </w:t>
      </w:r>
      <w:r w:rsidRPr="009809D7">
        <w:rPr>
          <w:rFonts w:ascii="Times New Roman" w:hAnsi="Times New Roman"/>
          <w:color w:val="000000"/>
          <w:sz w:val="22"/>
          <w:szCs w:val="22"/>
          <w:lang w:val="nl-NL"/>
        </w:rPr>
        <w:t xml:space="preserve">als subcutane injectie bij patiënten met colitis ulcerosa </w:t>
      </w:r>
      <w:r w:rsidR="00D938FF" w:rsidRPr="009809D7">
        <w:rPr>
          <w:rFonts w:ascii="Times New Roman" w:hAnsi="Times New Roman"/>
          <w:color w:val="000000"/>
          <w:sz w:val="22"/>
          <w:szCs w:val="22"/>
          <w:lang w:val="nl-NL"/>
        </w:rPr>
        <w:t xml:space="preserve">of met de ziekte van Crohn </w:t>
      </w:r>
      <w:r w:rsidRPr="009809D7">
        <w:rPr>
          <w:rFonts w:ascii="Times New Roman" w:hAnsi="Times New Roman"/>
          <w:color w:val="000000"/>
          <w:sz w:val="22"/>
          <w:szCs w:val="22"/>
          <w:lang w:val="nl-NL"/>
        </w:rPr>
        <w:t>of bij gezonde vrijwilligers.</w:t>
      </w:r>
    </w:p>
    <w:p w14:paraId="22F1DBBA" w14:textId="77777777" w:rsidR="00513FFD" w:rsidRPr="009809D7" w:rsidRDefault="00513FFD">
      <w:pPr>
        <w:tabs>
          <w:tab w:val="clear" w:pos="567"/>
        </w:tabs>
        <w:spacing w:line="240" w:lineRule="auto"/>
        <w:textAlignment w:val="baseline"/>
        <w:rPr>
          <w:color w:val="000000" w:themeColor="text1"/>
          <w:szCs w:val="22"/>
          <w:lang w:eastAsia="de-DE"/>
        </w:rPr>
      </w:pPr>
    </w:p>
    <w:p w14:paraId="33873B13" w14:textId="77777777" w:rsidR="00513FFD" w:rsidRPr="009809D7" w:rsidRDefault="0038153E">
      <w:pPr>
        <w:keepNext/>
        <w:tabs>
          <w:tab w:val="clear" w:pos="567"/>
        </w:tabs>
        <w:spacing w:line="240" w:lineRule="auto"/>
        <w:textAlignment w:val="baseline"/>
        <w:rPr>
          <w:color w:val="000000" w:themeColor="text1"/>
          <w:szCs w:val="22"/>
          <w:u w:val="single"/>
          <w:lang w:eastAsia="de-DE"/>
        </w:rPr>
      </w:pPr>
      <w:r w:rsidRPr="009809D7">
        <w:rPr>
          <w:color w:val="000000"/>
          <w:szCs w:val="22"/>
          <w:u w:val="single"/>
          <w:lang w:eastAsia="de-DE"/>
        </w:rPr>
        <w:t>Speciale populaties</w:t>
      </w:r>
    </w:p>
    <w:p w14:paraId="65F20CD6" w14:textId="77777777" w:rsidR="00513FFD" w:rsidRPr="009809D7" w:rsidRDefault="00513FFD">
      <w:pPr>
        <w:keepNext/>
        <w:tabs>
          <w:tab w:val="clear" w:pos="567"/>
        </w:tabs>
        <w:spacing w:line="240" w:lineRule="auto"/>
        <w:textAlignment w:val="baseline"/>
        <w:rPr>
          <w:color w:val="000000" w:themeColor="text1"/>
          <w:szCs w:val="22"/>
          <w:lang w:eastAsia="de-DE"/>
        </w:rPr>
      </w:pPr>
    </w:p>
    <w:p w14:paraId="11E34BC8" w14:textId="6EEB5AC8" w:rsidR="00513FFD" w:rsidRPr="009809D7" w:rsidRDefault="0038153E">
      <w:pPr>
        <w:pStyle w:val="PLRTextUnindented"/>
        <w:keepNext/>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Uit de</w:t>
      </w:r>
      <w:r w:rsidR="0086367D" w:rsidRPr="009809D7">
        <w:rPr>
          <w:rFonts w:ascii="Times New Roman" w:hAnsi="Times New Roman"/>
          <w:color w:val="000000"/>
          <w:sz w:val="22"/>
          <w:szCs w:val="22"/>
          <w:lang w:val="nl-NL"/>
        </w:rPr>
        <w:t xml:space="preserve"> analyse van de</w:t>
      </w:r>
      <w:r w:rsidRPr="009809D7">
        <w:rPr>
          <w:rFonts w:ascii="Times New Roman" w:hAnsi="Times New Roman"/>
          <w:color w:val="000000"/>
          <w:sz w:val="22"/>
          <w:szCs w:val="22"/>
          <w:lang w:val="nl-NL"/>
        </w:rPr>
        <w:t xml:space="preserve"> </w:t>
      </w:r>
      <w:r w:rsidR="00A7560A" w:rsidRPr="009809D7">
        <w:rPr>
          <w:rFonts w:ascii="Times New Roman" w:hAnsi="Times New Roman"/>
          <w:color w:val="000000"/>
          <w:sz w:val="22"/>
          <w:szCs w:val="22"/>
          <w:lang w:val="nl-NL"/>
        </w:rPr>
        <w:t>populatiefarmacokineti</w:t>
      </w:r>
      <w:r w:rsidR="0086367D" w:rsidRPr="009809D7">
        <w:rPr>
          <w:rFonts w:ascii="Times New Roman" w:hAnsi="Times New Roman"/>
          <w:color w:val="000000"/>
          <w:sz w:val="22"/>
          <w:szCs w:val="22"/>
          <w:lang w:val="nl-NL"/>
        </w:rPr>
        <w:t>ek</w:t>
      </w:r>
      <w:r w:rsidRPr="009809D7">
        <w:rPr>
          <w:rFonts w:ascii="Times New Roman" w:hAnsi="Times New Roman"/>
          <w:color w:val="000000"/>
          <w:sz w:val="22"/>
          <w:szCs w:val="22"/>
          <w:lang w:val="nl-NL"/>
        </w:rPr>
        <w:t xml:space="preserve"> bleek dat leeftijd, geslacht, gewicht, of ras/etnische achtergrond geen klinisch relevant effect hadden op de farmacokinetiek van mirikizumab (zie ook rubriek 4.8, "immunogeniciteit"). </w:t>
      </w:r>
      <w:r w:rsidR="00A7560A" w:rsidRPr="009809D7">
        <w:rPr>
          <w:rFonts w:ascii="Times New Roman" w:hAnsi="Times New Roman"/>
          <w:color w:val="000000"/>
          <w:sz w:val="22"/>
          <w:szCs w:val="22"/>
          <w:lang w:val="nl-NL"/>
        </w:rPr>
        <w:t>Van</w:t>
      </w:r>
      <w:r w:rsidR="00A7560A" w:rsidRPr="009809D7">
        <w:rPr>
          <w:rFonts w:ascii="Times New Roman" w:hAnsi="Times New Roman"/>
          <w:sz w:val="22"/>
          <w:szCs w:val="22"/>
          <w:lang w:val="nl-NL"/>
        </w:rPr>
        <w:t xml:space="preserve"> </w:t>
      </w:r>
      <w:r w:rsidRPr="009809D7">
        <w:rPr>
          <w:rFonts w:ascii="Times New Roman" w:hAnsi="Times New Roman"/>
          <w:sz w:val="22"/>
          <w:szCs w:val="22"/>
          <w:lang w:val="nl-NL"/>
        </w:rPr>
        <w:t>de 1</w:t>
      </w:r>
      <w:r w:rsidR="00D30744" w:rsidRPr="009809D7">
        <w:rPr>
          <w:rFonts w:ascii="Times New Roman" w:hAnsi="Times New Roman"/>
          <w:sz w:val="22"/>
          <w:szCs w:val="22"/>
          <w:lang w:val="nl-NL"/>
        </w:rPr>
        <w:t>.</w:t>
      </w:r>
      <w:r w:rsidRPr="009809D7">
        <w:rPr>
          <w:rFonts w:ascii="Times New Roman" w:hAnsi="Times New Roman"/>
          <w:sz w:val="22"/>
          <w:szCs w:val="22"/>
          <w:lang w:val="nl-NL"/>
        </w:rPr>
        <w:t>362 proefpersonen met colitis ulcerosa die werden blootgesteld aan mirikizumab in fase 2- en fase 3-onderzoeken, waren 99</w:t>
      </w:r>
      <w:r w:rsidR="00D30744" w:rsidRPr="009809D7">
        <w:rPr>
          <w:rFonts w:ascii="Times New Roman" w:hAnsi="Times New Roman"/>
          <w:sz w:val="22"/>
          <w:szCs w:val="22"/>
          <w:lang w:val="nl-NL"/>
        </w:rPr>
        <w:t> </w:t>
      </w:r>
      <w:r w:rsidRPr="009809D7">
        <w:rPr>
          <w:rFonts w:ascii="Times New Roman" w:hAnsi="Times New Roman"/>
          <w:sz w:val="22"/>
          <w:szCs w:val="22"/>
          <w:lang w:val="nl-NL"/>
        </w:rPr>
        <w:t>(7,3%) patiënten 65 jaar of ouder en 11</w:t>
      </w:r>
      <w:r w:rsidR="00D30744" w:rsidRPr="009809D7">
        <w:rPr>
          <w:rFonts w:ascii="Times New Roman" w:hAnsi="Times New Roman"/>
          <w:sz w:val="22"/>
          <w:szCs w:val="22"/>
          <w:lang w:val="nl-NL"/>
        </w:rPr>
        <w:t> </w:t>
      </w:r>
      <w:r w:rsidRPr="009809D7">
        <w:rPr>
          <w:rFonts w:ascii="Times New Roman" w:hAnsi="Times New Roman"/>
          <w:sz w:val="22"/>
          <w:szCs w:val="22"/>
          <w:lang w:val="nl-NL"/>
        </w:rPr>
        <w:t>(0,8%) patiënten waren 75 jaar of ouder.</w:t>
      </w:r>
    </w:p>
    <w:p w14:paraId="57DEE98F" w14:textId="77777777" w:rsidR="00513FFD" w:rsidRPr="009809D7" w:rsidRDefault="00513FFD">
      <w:pPr>
        <w:numPr>
          <w:ilvl w:val="12"/>
          <w:numId w:val="0"/>
        </w:numPr>
        <w:spacing w:line="240" w:lineRule="auto"/>
        <w:ind w:right="-2"/>
        <w:rPr>
          <w:iCs/>
          <w:color w:val="000000" w:themeColor="text1"/>
          <w:szCs w:val="22"/>
        </w:rPr>
      </w:pPr>
    </w:p>
    <w:p w14:paraId="1DB2EBBE" w14:textId="546125A2" w:rsidR="00513FFD" w:rsidRPr="009809D7" w:rsidRDefault="0038153E">
      <w:pPr>
        <w:keepNext/>
        <w:numPr>
          <w:ilvl w:val="12"/>
          <w:numId w:val="0"/>
        </w:numPr>
        <w:spacing w:line="240" w:lineRule="auto"/>
        <w:rPr>
          <w:i/>
          <w:iCs/>
          <w:color w:val="000000" w:themeColor="text1"/>
          <w:szCs w:val="22"/>
        </w:rPr>
      </w:pPr>
      <w:r w:rsidRPr="009809D7">
        <w:rPr>
          <w:i/>
          <w:iCs/>
          <w:color w:val="000000"/>
          <w:szCs w:val="22"/>
        </w:rPr>
        <w:t xml:space="preserve">Patiënten met een </w:t>
      </w:r>
      <w:r w:rsidR="00A7560A" w:rsidRPr="009809D7">
        <w:rPr>
          <w:i/>
          <w:iCs/>
          <w:color w:val="000000"/>
          <w:szCs w:val="22"/>
        </w:rPr>
        <w:t xml:space="preserve">verminderde </w:t>
      </w:r>
      <w:r w:rsidRPr="009809D7">
        <w:rPr>
          <w:i/>
          <w:iCs/>
          <w:color w:val="000000"/>
          <w:szCs w:val="22"/>
        </w:rPr>
        <w:t>nier- of leverfunctie</w:t>
      </w:r>
    </w:p>
    <w:p w14:paraId="6B03A4E5" w14:textId="77777777" w:rsidR="00A4161E" w:rsidRPr="009809D7" w:rsidRDefault="0045721D">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Er zijn geen s</w:t>
      </w:r>
      <w:r w:rsidR="0038153E" w:rsidRPr="009809D7">
        <w:rPr>
          <w:rFonts w:ascii="Times New Roman" w:hAnsi="Times New Roman"/>
          <w:sz w:val="22"/>
          <w:szCs w:val="22"/>
          <w:lang w:val="nl-NL"/>
        </w:rPr>
        <w:t>pecifieke klinische farmacologische onderzoeken</w:t>
      </w:r>
      <w:r w:rsidRPr="009809D7">
        <w:rPr>
          <w:rFonts w:ascii="Times New Roman" w:hAnsi="Times New Roman"/>
          <w:sz w:val="22"/>
          <w:szCs w:val="22"/>
          <w:lang w:val="nl-NL"/>
        </w:rPr>
        <w:t xml:space="preserve"> uitgevoerd</w:t>
      </w:r>
      <w:r w:rsidR="0038153E" w:rsidRPr="009809D7">
        <w:rPr>
          <w:rFonts w:ascii="Times New Roman" w:hAnsi="Times New Roman"/>
          <w:sz w:val="22"/>
          <w:szCs w:val="22"/>
          <w:lang w:val="nl-NL"/>
        </w:rPr>
        <w:t xml:space="preserve"> </w:t>
      </w:r>
      <w:r w:rsidRPr="009809D7">
        <w:rPr>
          <w:rFonts w:ascii="Times New Roman" w:hAnsi="Times New Roman"/>
          <w:sz w:val="22"/>
          <w:szCs w:val="22"/>
          <w:lang w:val="nl-NL"/>
        </w:rPr>
        <w:t>naar</w:t>
      </w:r>
      <w:r w:rsidR="0038153E" w:rsidRPr="009809D7">
        <w:rPr>
          <w:rFonts w:ascii="Times New Roman" w:hAnsi="Times New Roman"/>
          <w:sz w:val="22"/>
          <w:szCs w:val="22"/>
          <w:lang w:val="nl-NL"/>
        </w:rPr>
        <w:t xml:space="preserve"> de effecten van </w:t>
      </w:r>
      <w:r w:rsidR="00A7560A" w:rsidRPr="009809D7">
        <w:rPr>
          <w:rFonts w:ascii="Times New Roman" w:hAnsi="Times New Roman"/>
          <w:sz w:val="22"/>
          <w:szCs w:val="22"/>
          <w:lang w:val="nl-NL"/>
        </w:rPr>
        <w:t xml:space="preserve">verminderde nier- en leverfunctie </w:t>
      </w:r>
      <w:r w:rsidR="0038153E" w:rsidRPr="009809D7">
        <w:rPr>
          <w:rFonts w:ascii="Times New Roman" w:hAnsi="Times New Roman"/>
          <w:sz w:val="22"/>
          <w:szCs w:val="22"/>
          <w:lang w:val="nl-NL"/>
        </w:rPr>
        <w:t xml:space="preserve">op de farmacokinetiek van mirikizumab. </w:t>
      </w:r>
    </w:p>
    <w:p w14:paraId="1635DA14" w14:textId="77777777" w:rsidR="00A4161E" w:rsidRPr="009809D7" w:rsidRDefault="00A4161E">
      <w:pPr>
        <w:pStyle w:val="CDSBodyTextLeftIndent"/>
        <w:spacing w:before="0" w:after="0"/>
        <w:ind w:left="0"/>
        <w:rPr>
          <w:rFonts w:ascii="Times New Roman" w:hAnsi="Times New Roman"/>
          <w:sz w:val="22"/>
          <w:szCs w:val="22"/>
          <w:lang w:val="nl-NL"/>
        </w:rPr>
      </w:pPr>
    </w:p>
    <w:p w14:paraId="740A94DD" w14:textId="5331FA6A" w:rsidR="00513FFD" w:rsidRPr="009809D7" w:rsidRDefault="00A4161E">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Bij patiënten met colitis ulcerosa bleek u</w:t>
      </w:r>
      <w:r w:rsidR="0038153E" w:rsidRPr="009809D7">
        <w:rPr>
          <w:rFonts w:ascii="Times New Roman" w:hAnsi="Times New Roman"/>
          <w:sz w:val="22"/>
          <w:szCs w:val="22"/>
          <w:lang w:val="nl-NL"/>
        </w:rPr>
        <w:t xml:space="preserve">it </w:t>
      </w:r>
      <w:r w:rsidRPr="009809D7">
        <w:rPr>
          <w:rFonts w:ascii="Times New Roman" w:hAnsi="Times New Roman"/>
          <w:sz w:val="22"/>
          <w:szCs w:val="22"/>
          <w:lang w:val="nl-NL"/>
        </w:rPr>
        <w:t>farmacokinetische populatie</w:t>
      </w:r>
      <w:r w:rsidR="0038153E" w:rsidRPr="009809D7">
        <w:rPr>
          <w:rFonts w:ascii="Times New Roman" w:hAnsi="Times New Roman"/>
          <w:sz w:val="22"/>
          <w:szCs w:val="22"/>
          <w:lang w:val="nl-NL"/>
        </w:rPr>
        <w:t xml:space="preserve">analyse dat de creatinineklaring (bereik van 36,2 </w:t>
      </w:r>
      <w:r w:rsidR="00D30744" w:rsidRPr="009809D7">
        <w:rPr>
          <w:rFonts w:ascii="Times New Roman" w:hAnsi="Times New Roman"/>
          <w:sz w:val="22"/>
          <w:szCs w:val="22"/>
          <w:lang w:val="nl-NL"/>
        </w:rPr>
        <w:t>tot</w:t>
      </w:r>
      <w:r w:rsidR="0038153E" w:rsidRPr="009809D7">
        <w:rPr>
          <w:rFonts w:ascii="Times New Roman" w:hAnsi="Times New Roman"/>
          <w:sz w:val="22"/>
          <w:szCs w:val="22"/>
          <w:lang w:val="nl-NL"/>
        </w:rPr>
        <w:t xml:space="preserve"> 291</w:t>
      </w:r>
      <w:r w:rsidR="0038153E" w:rsidRPr="009809D7">
        <w:rPr>
          <w:rFonts w:ascii="Times New Roman" w:hAnsi="Times New Roman"/>
          <w:color w:val="000000"/>
          <w:sz w:val="22"/>
          <w:szCs w:val="22"/>
          <w:lang w:val="nl-NL"/>
        </w:rPr>
        <w:t> </w:t>
      </w:r>
      <w:r w:rsidR="0038153E" w:rsidRPr="009809D7">
        <w:rPr>
          <w:rFonts w:ascii="Times New Roman" w:hAnsi="Times New Roman"/>
          <w:sz w:val="22"/>
          <w:szCs w:val="22"/>
          <w:lang w:val="nl-NL"/>
        </w:rPr>
        <w:t>ml/min) of totaalbilirubine (bereik van 1,5 tot 29</w:t>
      </w:r>
      <w:r w:rsidR="0038153E" w:rsidRPr="009809D7">
        <w:rPr>
          <w:rFonts w:ascii="Times New Roman" w:hAnsi="Times New Roman"/>
          <w:color w:val="000000"/>
          <w:sz w:val="22"/>
          <w:szCs w:val="22"/>
          <w:lang w:val="nl-NL"/>
        </w:rPr>
        <w:t> </w:t>
      </w:r>
      <w:r w:rsidR="0038153E" w:rsidRPr="009809D7">
        <w:rPr>
          <w:rFonts w:ascii="Times New Roman" w:hAnsi="Times New Roman"/>
          <w:sz w:val="22"/>
          <w:szCs w:val="22"/>
          <w:lang w:val="nl-NL"/>
        </w:rPr>
        <w:t>µmol/l) geen invloed had op de farmacokinetiek van mirikizumab.</w:t>
      </w:r>
    </w:p>
    <w:p w14:paraId="500D218B" w14:textId="77777777" w:rsidR="00A4161E" w:rsidRPr="009809D7" w:rsidRDefault="00A4161E">
      <w:pPr>
        <w:pStyle w:val="CDSBodyTextLeftIndent"/>
        <w:spacing w:before="0" w:after="0"/>
        <w:ind w:left="0"/>
        <w:rPr>
          <w:rFonts w:ascii="Times New Roman" w:hAnsi="Times New Roman"/>
          <w:sz w:val="22"/>
          <w:szCs w:val="22"/>
          <w:lang w:val="nl-NL"/>
        </w:rPr>
      </w:pPr>
    </w:p>
    <w:p w14:paraId="27DC1DF3" w14:textId="77777777" w:rsidR="00A4161E" w:rsidRPr="009809D7" w:rsidRDefault="00A4161E" w:rsidP="00A4161E">
      <w:pPr>
        <w:pStyle w:val="CDSBodyTextLeftIndent"/>
        <w:spacing w:before="0" w:after="0"/>
        <w:ind w:left="0"/>
        <w:rPr>
          <w:rFonts w:ascii="Times New Roman" w:hAnsi="Times New Roman"/>
          <w:sz w:val="22"/>
          <w:szCs w:val="22"/>
          <w:lang w:val="nl-NL"/>
        </w:rPr>
      </w:pPr>
      <w:r w:rsidRPr="009809D7">
        <w:rPr>
          <w:rFonts w:ascii="Times New Roman" w:hAnsi="Times New Roman"/>
          <w:sz w:val="22"/>
          <w:szCs w:val="22"/>
          <w:lang w:val="nl-NL"/>
        </w:rPr>
        <w:t>Bij patiënten met ziekte van Crohn bleek uit farmacokinetische populatieanalyse dat de creatinineklaring (bereik van 26,5 tot 269</w:t>
      </w:r>
      <w:r w:rsidRPr="009809D7">
        <w:rPr>
          <w:rFonts w:ascii="Times New Roman" w:hAnsi="Times New Roman"/>
          <w:color w:val="000000"/>
          <w:sz w:val="22"/>
          <w:szCs w:val="22"/>
          <w:lang w:val="nl-NL"/>
        </w:rPr>
        <w:t> </w:t>
      </w:r>
      <w:r w:rsidRPr="009809D7">
        <w:rPr>
          <w:rFonts w:ascii="Times New Roman" w:hAnsi="Times New Roman"/>
          <w:sz w:val="22"/>
          <w:szCs w:val="22"/>
          <w:lang w:val="nl-NL"/>
        </w:rPr>
        <w:t>ml/min) of totaalbilirubine (bereik van 1,5 tot 36</w:t>
      </w:r>
      <w:r w:rsidRPr="009809D7">
        <w:rPr>
          <w:rFonts w:ascii="Times New Roman" w:hAnsi="Times New Roman"/>
          <w:color w:val="000000"/>
          <w:sz w:val="22"/>
          <w:szCs w:val="22"/>
          <w:lang w:val="nl-NL"/>
        </w:rPr>
        <w:t> </w:t>
      </w:r>
      <w:r w:rsidRPr="009809D7">
        <w:rPr>
          <w:rFonts w:ascii="Times New Roman" w:hAnsi="Times New Roman"/>
          <w:sz w:val="22"/>
          <w:szCs w:val="22"/>
          <w:lang w:val="nl-NL"/>
        </w:rPr>
        <w:t>µmol/l) geen invloed had op de farmacokinetiek van mirikizumab.</w:t>
      </w:r>
    </w:p>
    <w:p w14:paraId="54FDCF01" w14:textId="77777777" w:rsidR="00513FFD" w:rsidRPr="009809D7" w:rsidRDefault="00513FFD">
      <w:pPr>
        <w:spacing w:line="240" w:lineRule="auto"/>
        <w:rPr>
          <w:color w:val="000000" w:themeColor="text1"/>
          <w:szCs w:val="22"/>
        </w:rPr>
      </w:pPr>
    </w:p>
    <w:p w14:paraId="27FB48C9" w14:textId="35B2D10C" w:rsidR="00513FFD" w:rsidRPr="009809D7" w:rsidRDefault="0038153E">
      <w:pPr>
        <w:keepNext/>
        <w:spacing w:line="240" w:lineRule="auto"/>
        <w:outlineLvl w:val="0"/>
        <w:rPr>
          <w:szCs w:val="22"/>
        </w:rPr>
      </w:pPr>
      <w:r w:rsidRPr="009809D7">
        <w:rPr>
          <w:b/>
          <w:bCs/>
          <w:szCs w:val="22"/>
        </w:rPr>
        <w:t>5.3</w:t>
      </w:r>
      <w:r w:rsidRPr="009809D7">
        <w:rPr>
          <w:b/>
          <w:bCs/>
          <w:szCs w:val="22"/>
        </w:rPr>
        <w:tab/>
        <w:t>Gegevens uit het preklinisch veiligheidsonderzoek</w:t>
      </w:r>
      <w:r w:rsidR="00BA7CBD" w:rsidRPr="009809D7">
        <w:rPr>
          <w:b/>
          <w:bCs/>
          <w:szCs w:val="22"/>
        </w:rPr>
        <w:fldChar w:fldCharType="begin"/>
      </w:r>
      <w:r w:rsidR="00BA7CBD" w:rsidRPr="009809D7">
        <w:rPr>
          <w:b/>
          <w:bCs/>
          <w:szCs w:val="22"/>
        </w:rPr>
        <w:instrText xml:space="preserve"> DOCVARIABLE vault_nd_d78008ec-6ed4-420a-8a80-3f4af277a801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E23FE50" w14:textId="77777777" w:rsidR="00513FFD" w:rsidRPr="009809D7" w:rsidRDefault="00513FFD">
      <w:pPr>
        <w:keepNext/>
        <w:spacing w:line="240" w:lineRule="auto"/>
        <w:rPr>
          <w:color w:val="000000" w:themeColor="text1"/>
          <w:szCs w:val="22"/>
        </w:rPr>
      </w:pPr>
    </w:p>
    <w:p w14:paraId="75E04536" w14:textId="77777777"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Niet-klinische gegevens duiden niet op een speciaal risico voor mensen. Deze gegevens zijn afkomstig van conventioneel onderzoek op het gebied van veiligheidsfarmacologie, toxiciteit bij herhaalde dosering, reproductie- en ontwikkelingstoxiciteit.</w:t>
      </w:r>
    </w:p>
    <w:p w14:paraId="37CC1617" w14:textId="77777777" w:rsidR="00513FFD" w:rsidRPr="009809D7" w:rsidRDefault="00513FFD">
      <w:pPr>
        <w:pStyle w:val="PLRBulletedIndent"/>
        <w:ind w:left="0" w:firstLine="0"/>
        <w:rPr>
          <w:rFonts w:ascii="Times New Roman" w:hAnsi="Times New Roman"/>
          <w:color w:val="000000" w:themeColor="text1"/>
          <w:sz w:val="22"/>
          <w:szCs w:val="22"/>
          <w:lang w:val="nl-NL"/>
        </w:rPr>
      </w:pPr>
    </w:p>
    <w:p w14:paraId="2B78325E" w14:textId="77777777" w:rsidR="00513FFD" w:rsidRPr="009809D7" w:rsidRDefault="0038153E">
      <w:pPr>
        <w:pStyle w:val="PLRBulletedIndent"/>
        <w:keepNext/>
        <w:ind w:left="0" w:firstLine="0"/>
        <w:rPr>
          <w:rFonts w:ascii="Times New Roman" w:hAnsi="Times New Roman"/>
          <w:color w:val="000000" w:themeColor="text1"/>
          <w:sz w:val="22"/>
          <w:szCs w:val="22"/>
          <w:u w:val="single"/>
          <w:lang w:val="nl-NL"/>
        </w:rPr>
      </w:pPr>
      <w:r w:rsidRPr="009809D7">
        <w:rPr>
          <w:rFonts w:ascii="Times New Roman" w:hAnsi="Times New Roman"/>
          <w:color w:val="000000"/>
          <w:sz w:val="22"/>
          <w:szCs w:val="22"/>
          <w:u w:val="single"/>
          <w:lang w:val="nl-NL"/>
        </w:rPr>
        <w:t>Carcinogenese/mutagenese</w:t>
      </w:r>
    </w:p>
    <w:p w14:paraId="3D311AF6" w14:textId="77777777" w:rsidR="00513FFD" w:rsidRPr="009809D7" w:rsidRDefault="00513FFD">
      <w:pPr>
        <w:pStyle w:val="PLRBulletedIndent"/>
        <w:keepNext/>
        <w:ind w:left="0" w:firstLine="0"/>
        <w:rPr>
          <w:rFonts w:ascii="Times New Roman" w:hAnsi="Times New Roman"/>
          <w:color w:val="000000" w:themeColor="text1"/>
          <w:sz w:val="22"/>
          <w:szCs w:val="22"/>
          <w:u w:val="single"/>
          <w:lang w:val="nl-NL"/>
        </w:rPr>
      </w:pPr>
    </w:p>
    <w:p w14:paraId="1FE42EE7" w14:textId="77777777"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Er zijn geen niet-klinische onderzoeken uitgevoerd naar het carcinogeen of mutageen potentieel van mirikizumab.</w:t>
      </w:r>
    </w:p>
    <w:p w14:paraId="0FE81E1A" w14:textId="77777777" w:rsidR="00513FFD" w:rsidRPr="009809D7" w:rsidRDefault="00513FFD">
      <w:pPr>
        <w:pStyle w:val="PLRBulletedIndent"/>
        <w:ind w:left="0" w:firstLine="0"/>
        <w:rPr>
          <w:rFonts w:ascii="Times New Roman" w:hAnsi="Times New Roman"/>
          <w:color w:val="000000" w:themeColor="text1"/>
          <w:sz w:val="22"/>
          <w:szCs w:val="22"/>
          <w:lang w:val="nl-NL"/>
        </w:rPr>
      </w:pPr>
    </w:p>
    <w:p w14:paraId="56D7782D" w14:textId="14CBAEB1" w:rsidR="00513FFD" w:rsidRPr="009809D7" w:rsidRDefault="00D30744">
      <w:pPr>
        <w:pStyle w:val="PLRBulletedIndent"/>
        <w:keepNext/>
        <w:ind w:left="0" w:firstLine="0"/>
        <w:rPr>
          <w:rFonts w:ascii="Times New Roman" w:hAnsi="Times New Roman"/>
          <w:color w:val="000000" w:themeColor="text1"/>
          <w:sz w:val="22"/>
          <w:szCs w:val="22"/>
          <w:u w:val="single"/>
          <w:lang w:val="nl-NL"/>
        </w:rPr>
      </w:pPr>
      <w:r w:rsidRPr="009809D7">
        <w:rPr>
          <w:rFonts w:ascii="Times New Roman" w:hAnsi="Times New Roman"/>
          <w:color w:val="000000"/>
          <w:sz w:val="22"/>
          <w:szCs w:val="22"/>
          <w:u w:val="single"/>
          <w:lang w:val="nl-NL"/>
        </w:rPr>
        <w:lastRenderedPageBreak/>
        <w:t>Verminderde</w:t>
      </w:r>
      <w:r w:rsidR="0038153E" w:rsidRPr="009809D7">
        <w:rPr>
          <w:rFonts w:ascii="Times New Roman" w:hAnsi="Times New Roman"/>
          <w:color w:val="000000"/>
          <w:sz w:val="22"/>
          <w:szCs w:val="22"/>
          <w:u w:val="single"/>
          <w:lang w:val="nl-NL"/>
        </w:rPr>
        <w:t xml:space="preserve"> vruchtbaarheid</w:t>
      </w:r>
    </w:p>
    <w:p w14:paraId="232A410C" w14:textId="77777777" w:rsidR="00513FFD" w:rsidRPr="009809D7" w:rsidRDefault="00513FFD">
      <w:pPr>
        <w:pStyle w:val="PLRBulletedIndent"/>
        <w:keepNext/>
        <w:ind w:left="0" w:firstLine="0"/>
        <w:rPr>
          <w:rFonts w:ascii="Times New Roman" w:hAnsi="Times New Roman"/>
          <w:color w:val="000000" w:themeColor="text1"/>
          <w:sz w:val="22"/>
          <w:szCs w:val="22"/>
          <w:u w:val="single"/>
          <w:lang w:val="nl-NL"/>
        </w:rPr>
      </w:pPr>
    </w:p>
    <w:p w14:paraId="270E3603" w14:textId="3F6091B8" w:rsidR="00513FFD" w:rsidRPr="009809D7" w:rsidRDefault="0038153E">
      <w:pPr>
        <w:pStyle w:val="PLRBulletedIndent"/>
        <w:keepNext/>
        <w:ind w:left="0" w:firstLine="0"/>
        <w:rPr>
          <w:rFonts w:ascii="Times New Roman" w:hAnsi="Times New Roman"/>
          <w:color w:val="000000" w:themeColor="text1"/>
          <w:sz w:val="22"/>
          <w:szCs w:val="22"/>
          <w:lang w:val="nl-NL"/>
        </w:rPr>
      </w:pPr>
      <w:r w:rsidRPr="009809D7">
        <w:rPr>
          <w:rFonts w:ascii="Times New Roman" w:hAnsi="Times New Roman"/>
          <w:color w:val="000000"/>
          <w:sz w:val="22"/>
          <w:szCs w:val="22"/>
          <w:lang w:val="nl-NL"/>
        </w:rPr>
        <w:t xml:space="preserve">Er werden geen </w:t>
      </w:r>
      <w:r w:rsidR="0039419D" w:rsidRPr="009809D7">
        <w:rPr>
          <w:rFonts w:ascii="Times New Roman" w:hAnsi="Times New Roman"/>
          <w:color w:val="000000"/>
          <w:sz w:val="22"/>
          <w:szCs w:val="22"/>
          <w:lang w:val="nl-NL"/>
        </w:rPr>
        <w:t xml:space="preserve">effecten waargenomen op het gewicht van de </w:t>
      </w:r>
      <w:r w:rsidR="0072089D" w:rsidRPr="009809D7">
        <w:rPr>
          <w:rFonts w:ascii="Times New Roman" w:hAnsi="Times New Roman"/>
          <w:color w:val="000000"/>
          <w:sz w:val="22"/>
          <w:szCs w:val="22"/>
          <w:lang w:val="nl-NL"/>
        </w:rPr>
        <w:t>voortplantings</w:t>
      </w:r>
      <w:r w:rsidR="0039419D" w:rsidRPr="009809D7">
        <w:rPr>
          <w:rFonts w:ascii="Times New Roman" w:hAnsi="Times New Roman"/>
          <w:color w:val="000000"/>
          <w:sz w:val="22"/>
          <w:szCs w:val="22"/>
          <w:lang w:val="nl-NL"/>
        </w:rPr>
        <w:t xml:space="preserve">organen </w:t>
      </w:r>
      <w:r w:rsidR="00711970" w:rsidRPr="009809D7">
        <w:rPr>
          <w:rFonts w:ascii="Times New Roman" w:hAnsi="Times New Roman"/>
          <w:color w:val="000000"/>
          <w:sz w:val="22"/>
          <w:szCs w:val="22"/>
          <w:lang w:val="nl-NL"/>
        </w:rPr>
        <w:t xml:space="preserve">of </w:t>
      </w:r>
      <w:r w:rsidR="0039419D" w:rsidRPr="009809D7">
        <w:rPr>
          <w:rFonts w:ascii="Times New Roman" w:hAnsi="Times New Roman"/>
          <w:color w:val="000000"/>
          <w:sz w:val="22"/>
          <w:szCs w:val="22"/>
          <w:lang w:val="nl-NL"/>
        </w:rPr>
        <w:t>op de histopathologie</w:t>
      </w:r>
      <w:r w:rsidRPr="009809D7">
        <w:rPr>
          <w:rFonts w:ascii="Times New Roman" w:hAnsi="Times New Roman"/>
          <w:color w:val="000000"/>
          <w:sz w:val="22"/>
          <w:szCs w:val="22"/>
          <w:lang w:val="nl-NL"/>
        </w:rPr>
        <w:t xml:space="preserve"> bij geslachtsrijpe cynomolgusapen die </w:t>
      </w:r>
      <w:r w:rsidR="00A7560A" w:rsidRPr="009809D7">
        <w:rPr>
          <w:rFonts w:ascii="Times New Roman" w:hAnsi="Times New Roman"/>
          <w:color w:val="000000"/>
          <w:sz w:val="22"/>
          <w:szCs w:val="22"/>
          <w:lang w:val="nl-NL"/>
        </w:rPr>
        <w:t>gedurende 26</w:t>
      </w:r>
      <w:r w:rsidR="00A7560A" w:rsidRPr="009809D7">
        <w:rPr>
          <w:rFonts w:eastAsia="Arial"/>
          <w:color w:val="000000"/>
          <w:sz w:val="22"/>
          <w:szCs w:val="22"/>
          <w:lang w:val="nl-NL"/>
        </w:rPr>
        <w:t> </w:t>
      </w:r>
      <w:r w:rsidR="00A7560A" w:rsidRPr="009809D7">
        <w:rPr>
          <w:rFonts w:ascii="Times New Roman" w:hAnsi="Times New Roman"/>
          <w:color w:val="000000"/>
          <w:sz w:val="22"/>
          <w:szCs w:val="22"/>
          <w:lang w:val="nl-NL"/>
        </w:rPr>
        <w:t xml:space="preserve">weken </w:t>
      </w:r>
      <w:r w:rsidRPr="009809D7">
        <w:rPr>
          <w:rFonts w:ascii="Times New Roman" w:hAnsi="Times New Roman"/>
          <w:color w:val="000000"/>
          <w:sz w:val="22"/>
          <w:szCs w:val="22"/>
          <w:lang w:val="nl-NL"/>
        </w:rPr>
        <w:t xml:space="preserve">eenmaal per week </w:t>
      </w:r>
      <w:r w:rsidR="00A7560A" w:rsidRPr="009809D7">
        <w:rPr>
          <w:rFonts w:ascii="Times New Roman" w:hAnsi="Times New Roman"/>
          <w:color w:val="000000"/>
          <w:sz w:val="22"/>
          <w:szCs w:val="22"/>
          <w:lang w:val="nl-NL"/>
        </w:rPr>
        <w:t xml:space="preserve">mirikizumab </w:t>
      </w:r>
      <w:r w:rsidRPr="009809D7">
        <w:rPr>
          <w:rFonts w:ascii="Times New Roman" w:hAnsi="Times New Roman"/>
          <w:color w:val="000000"/>
          <w:sz w:val="22"/>
          <w:szCs w:val="22"/>
          <w:lang w:val="nl-NL"/>
        </w:rPr>
        <w:t>kregen toegediend</w:t>
      </w:r>
      <w:r w:rsidR="00A7560A" w:rsidRPr="009809D7">
        <w:rPr>
          <w:rFonts w:ascii="Times New Roman" w:hAnsi="Times New Roman"/>
          <w:color w:val="000000"/>
          <w:sz w:val="22"/>
          <w:szCs w:val="22"/>
          <w:lang w:val="nl-NL"/>
        </w:rPr>
        <w:t xml:space="preserve"> in</w:t>
      </w:r>
      <w:r w:rsidRPr="009809D7">
        <w:rPr>
          <w:rFonts w:ascii="Times New Roman" w:hAnsi="Times New Roman"/>
          <w:color w:val="000000"/>
          <w:sz w:val="22"/>
          <w:szCs w:val="22"/>
          <w:lang w:val="nl-NL"/>
        </w:rPr>
        <w:t xml:space="preserve"> een dosis van 100</w:t>
      </w:r>
      <w:r w:rsidRPr="009809D7">
        <w:rPr>
          <w:rFonts w:eastAsia="Arial"/>
          <w:color w:val="000000"/>
          <w:lang w:val="nl-NL"/>
        </w:rPr>
        <w:t> </w:t>
      </w:r>
      <w:r w:rsidRPr="009809D7">
        <w:rPr>
          <w:rFonts w:ascii="Times New Roman" w:hAnsi="Times New Roman"/>
          <w:color w:val="000000"/>
          <w:sz w:val="22"/>
          <w:szCs w:val="22"/>
          <w:lang w:val="nl-NL"/>
        </w:rPr>
        <w:t xml:space="preserve">mg/kg (ten minste </w:t>
      </w:r>
      <w:r w:rsidR="00FE057D" w:rsidRPr="009809D7">
        <w:rPr>
          <w:rFonts w:ascii="Times New Roman" w:hAnsi="Times New Roman"/>
          <w:color w:val="000000"/>
          <w:sz w:val="22"/>
          <w:szCs w:val="22"/>
          <w:lang w:val="nl-NL"/>
        </w:rPr>
        <w:t>20 </w:t>
      </w:r>
      <w:r w:rsidRPr="009809D7">
        <w:rPr>
          <w:rFonts w:ascii="Times New Roman" w:hAnsi="Times New Roman"/>
          <w:color w:val="000000"/>
          <w:sz w:val="22"/>
          <w:szCs w:val="22"/>
          <w:lang w:val="nl-NL"/>
        </w:rPr>
        <w:t>maal de onderhoudsdos</w:t>
      </w:r>
      <w:r w:rsidR="00E400D2" w:rsidRPr="009809D7">
        <w:rPr>
          <w:rFonts w:ascii="Times New Roman" w:hAnsi="Times New Roman"/>
          <w:color w:val="000000"/>
          <w:sz w:val="22"/>
          <w:szCs w:val="22"/>
          <w:lang w:val="nl-NL"/>
        </w:rPr>
        <w:t>ering</w:t>
      </w:r>
      <w:r w:rsidR="00A7560A" w:rsidRPr="009809D7">
        <w:rPr>
          <w:rFonts w:ascii="Times New Roman" w:hAnsi="Times New Roman"/>
          <w:color w:val="000000"/>
          <w:sz w:val="22"/>
          <w:szCs w:val="22"/>
          <w:lang w:val="nl-NL"/>
        </w:rPr>
        <w:t xml:space="preserve"> bij mensen</w:t>
      </w:r>
      <w:r w:rsidRPr="009809D7">
        <w:rPr>
          <w:rFonts w:ascii="Times New Roman" w:hAnsi="Times New Roman"/>
          <w:color w:val="000000"/>
          <w:sz w:val="22"/>
          <w:szCs w:val="22"/>
          <w:lang w:val="nl-NL"/>
        </w:rPr>
        <w:t>).</w:t>
      </w:r>
    </w:p>
    <w:p w14:paraId="673AE3F5" w14:textId="77777777" w:rsidR="00513FFD" w:rsidRPr="009809D7" w:rsidRDefault="00513FFD">
      <w:pPr>
        <w:spacing w:line="240" w:lineRule="auto"/>
        <w:rPr>
          <w:b/>
          <w:color w:val="000000" w:themeColor="text1"/>
          <w:szCs w:val="22"/>
        </w:rPr>
      </w:pPr>
    </w:p>
    <w:p w14:paraId="59482A29" w14:textId="77777777" w:rsidR="00513FFD" w:rsidRPr="009809D7" w:rsidRDefault="00513FFD">
      <w:pPr>
        <w:spacing w:line="240" w:lineRule="auto"/>
        <w:rPr>
          <w:b/>
          <w:szCs w:val="22"/>
        </w:rPr>
      </w:pPr>
    </w:p>
    <w:p w14:paraId="40863FE9" w14:textId="77777777" w:rsidR="00513FFD" w:rsidRPr="009809D7" w:rsidRDefault="0038153E" w:rsidP="00124C8A">
      <w:pPr>
        <w:keepNext/>
        <w:suppressAutoHyphens/>
        <w:spacing w:line="240" w:lineRule="auto"/>
        <w:rPr>
          <w:b/>
          <w:szCs w:val="22"/>
        </w:rPr>
      </w:pPr>
      <w:r w:rsidRPr="009809D7">
        <w:rPr>
          <w:b/>
          <w:bCs/>
          <w:szCs w:val="22"/>
        </w:rPr>
        <w:t>6.</w:t>
      </w:r>
      <w:r w:rsidRPr="009809D7">
        <w:rPr>
          <w:b/>
          <w:bCs/>
          <w:szCs w:val="22"/>
        </w:rPr>
        <w:tab/>
        <w:t>FARMACEUTISCHE GEGEVENS</w:t>
      </w:r>
    </w:p>
    <w:p w14:paraId="794E9F63" w14:textId="77777777" w:rsidR="00513FFD" w:rsidRPr="009809D7" w:rsidRDefault="00513FFD" w:rsidP="00124C8A">
      <w:pPr>
        <w:keepNext/>
        <w:spacing w:line="240" w:lineRule="auto"/>
        <w:rPr>
          <w:szCs w:val="22"/>
        </w:rPr>
      </w:pPr>
    </w:p>
    <w:p w14:paraId="58459FAF" w14:textId="61847137" w:rsidR="00513FFD" w:rsidRPr="009809D7" w:rsidRDefault="0038153E" w:rsidP="00124C8A">
      <w:pPr>
        <w:keepNext/>
        <w:spacing w:line="240" w:lineRule="auto"/>
        <w:outlineLvl w:val="0"/>
        <w:rPr>
          <w:b/>
          <w:szCs w:val="22"/>
        </w:rPr>
      </w:pPr>
      <w:r w:rsidRPr="009809D7">
        <w:rPr>
          <w:b/>
          <w:bCs/>
          <w:szCs w:val="22"/>
        </w:rPr>
        <w:t>6.1</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vault_nd_7ed0267a-bbaa-4f5f-b3db-9ed6eca2b0fe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20BED32" w14:textId="77777777" w:rsidR="00513FFD" w:rsidRPr="009809D7" w:rsidRDefault="00513FFD" w:rsidP="00124C8A">
      <w:pPr>
        <w:keepNext/>
        <w:spacing w:line="240" w:lineRule="auto"/>
        <w:outlineLvl w:val="0"/>
        <w:rPr>
          <w:szCs w:val="22"/>
        </w:rPr>
      </w:pPr>
    </w:p>
    <w:p w14:paraId="0D4BA3C9" w14:textId="3583A2D5" w:rsidR="00327109" w:rsidRPr="009809D7" w:rsidRDefault="00327109" w:rsidP="005820E6">
      <w:pPr>
        <w:keepNext/>
        <w:spacing w:line="240" w:lineRule="auto"/>
        <w:rPr>
          <w:szCs w:val="22"/>
        </w:rPr>
      </w:pPr>
      <w:r w:rsidRPr="009809D7">
        <w:rPr>
          <w:szCs w:val="22"/>
        </w:rPr>
        <w:t>H</w:t>
      </w:r>
      <w:r w:rsidR="00C036B5" w:rsidRPr="009809D7">
        <w:rPr>
          <w:szCs w:val="22"/>
        </w:rPr>
        <w:t>istidine</w:t>
      </w:r>
      <w:r w:rsidR="00C036B5" w:rsidRPr="009809D7" w:rsidDel="00C036B5">
        <w:rPr>
          <w:szCs w:val="22"/>
        </w:rPr>
        <w:t xml:space="preserve"> </w:t>
      </w:r>
    </w:p>
    <w:p w14:paraId="77F84A0C" w14:textId="5964A64B" w:rsidR="00C46E5B" w:rsidRPr="009809D7" w:rsidRDefault="007561A2" w:rsidP="005820E6">
      <w:pPr>
        <w:keepNext/>
        <w:spacing w:line="240" w:lineRule="auto"/>
        <w:rPr>
          <w:szCs w:val="22"/>
        </w:rPr>
      </w:pPr>
      <w:r w:rsidRPr="009809D7">
        <w:rPr>
          <w:szCs w:val="22"/>
        </w:rPr>
        <w:t>Histidinemonohydrochloride</w:t>
      </w:r>
    </w:p>
    <w:p w14:paraId="3BE89051" w14:textId="77777777" w:rsidR="00513FFD" w:rsidRPr="009809D7" w:rsidRDefault="0038153E" w:rsidP="005820E6">
      <w:pPr>
        <w:keepNext/>
        <w:spacing w:line="240" w:lineRule="auto"/>
        <w:rPr>
          <w:szCs w:val="22"/>
        </w:rPr>
      </w:pPr>
      <w:r w:rsidRPr="009809D7">
        <w:rPr>
          <w:szCs w:val="22"/>
        </w:rPr>
        <w:t>Natriumchloride</w:t>
      </w:r>
    </w:p>
    <w:p w14:paraId="146A7CE1" w14:textId="631C2FC9" w:rsidR="00251D5D" w:rsidRPr="009809D7" w:rsidRDefault="00251D5D">
      <w:pPr>
        <w:spacing w:line="240" w:lineRule="auto"/>
        <w:rPr>
          <w:szCs w:val="22"/>
        </w:rPr>
      </w:pPr>
      <w:r w:rsidRPr="009809D7">
        <w:rPr>
          <w:szCs w:val="22"/>
        </w:rPr>
        <w:t>Mannitol</w:t>
      </w:r>
      <w:r w:rsidR="007561A2" w:rsidRPr="009809D7">
        <w:rPr>
          <w:szCs w:val="22"/>
        </w:rPr>
        <w:t xml:space="preserve"> (E 421)</w:t>
      </w:r>
    </w:p>
    <w:p w14:paraId="63F539B5" w14:textId="110D8825" w:rsidR="00513FFD" w:rsidRPr="009809D7" w:rsidRDefault="0038153E">
      <w:pPr>
        <w:spacing w:line="240" w:lineRule="auto"/>
        <w:rPr>
          <w:szCs w:val="22"/>
        </w:rPr>
      </w:pPr>
      <w:r w:rsidRPr="009809D7">
        <w:rPr>
          <w:szCs w:val="22"/>
        </w:rPr>
        <w:t>Polysorbaat 80</w:t>
      </w:r>
      <w:r w:rsidR="007561A2" w:rsidRPr="009809D7">
        <w:rPr>
          <w:szCs w:val="22"/>
        </w:rPr>
        <w:t xml:space="preserve"> (E 433)</w:t>
      </w:r>
    </w:p>
    <w:p w14:paraId="51B3BD21" w14:textId="77777777" w:rsidR="00513FFD" w:rsidRPr="009809D7" w:rsidRDefault="0038153E">
      <w:pPr>
        <w:spacing w:line="240" w:lineRule="auto"/>
        <w:rPr>
          <w:szCs w:val="22"/>
        </w:rPr>
      </w:pPr>
      <w:r w:rsidRPr="009809D7">
        <w:rPr>
          <w:szCs w:val="22"/>
        </w:rPr>
        <w:t>Water voor injecties</w:t>
      </w:r>
    </w:p>
    <w:p w14:paraId="776B75CC" w14:textId="77777777" w:rsidR="00513FFD" w:rsidRPr="009809D7" w:rsidRDefault="00513FFD">
      <w:pPr>
        <w:spacing w:line="240" w:lineRule="auto"/>
        <w:rPr>
          <w:szCs w:val="22"/>
        </w:rPr>
      </w:pPr>
    </w:p>
    <w:p w14:paraId="70931901" w14:textId="24DE131E" w:rsidR="00513FFD" w:rsidRPr="009809D7" w:rsidRDefault="0038153E">
      <w:pPr>
        <w:keepNext/>
        <w:spacing w:line="240" w:lineRule="auto"/>
        <w:outlineLvl w:val="0"/>
        <w:rPr>
          <w:szCs w:val="22"/>
        </w:rPr>
      </w:pPr>
      <w:r w:rsidRPr="009809D7">
        <w:rPr>
          <w:b/>
          <w:bCs/>
          <w:szCs w:val="22"/>
        </w:rPr>
        <w:t>6.2</w:t>
      </w:r>
      <w:r w:rsidRPr="009809D7">
        <w:rPr>
          <w:b/>
          <w:bCs/>
          <w:szCs w:val="22"/>
        </w:rPr>
        <w:tab/>
        <w:t>Gevallen van onverenigbaarheid</w:t>
      </w:r>
      <w:r w:rsidR="00BA7CBD" w:rsidRPr="009809D7">
        <w:rPr>
          <w:b/>
          <w:bCs/>
          <w:szCs w:val="22"/>
        </w:rPr>
        <w:fldChar w:fldCharType="begin"/>
      </w:r>
      <w:r w:rsidR="00BA7CBD" w:rsidRPr="009809D7">
        <w:rPr>
          <w:b/>
          <w:bCs/>
          <w:szCs w:val="22"/>
        </w:rPr>
        <w:instrText xml:space="preserve"> DOCVARIABLE vault_nd_984a5681-dbb2-45c2-a844-bca28eef0724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6332BFB" w14:textId="77777777" w:rsidR="00513FFD" w:rsidRPr="009809D7" w:rsidRDefault="0038153E">
      <w:pPr>
        <w:keepNext/>
        <w:spacing w:line="240" w:lineRule="auto"/>
        <w:rPr>
          <w:szCs w:val="22"/>
        </w:rPr>
      </w:pPr>
      <w:r w:rsidRPr="009809D7">
        <w:rPr>
          <w:szCs w:val="22"/>
        </w:rPr>
        <w:t xml:space="preserve"> </w:t>
      </w:r>
    </w:p>
    <w:p w14:paraId="042B1654" w14:textId="77777777" w:rsidR="00513FFD" w:rsidRPr="009809D7" w:rsidRDefault="0038153E">
      <w:pPr>
        <w:keepNext/>
        <w:spacing w:line="240" w:lineRule="auto"/>
        <w:rPr>
          <w:szCs w:val="22"/>
        </w:rPr>
      </w:pPr>
      <w:r w:rsidRPr="009809D7">
        <w:rPr>
          <w:szCs w:val="22"/>
        </w:rPr>
        <w:t>Niet van toepassing.</w:t>
      </w:r>
    </w:p>
    <w:p w14:paraId="04043557" w14:textId="77777777" w:rsidR="00513FFD" w:rsidRPr="009809D7" w:rsidRDefault="00513FFD">
      <w:pPr>
        <w:spacing w:line="240" w:lineRule="auto"/>
        <w:rPr>
          <w:szCs w:val="22"/>
        </w:rPr>
      </w:pPr>
    </w:p>
    <w:p w14:paraId="307EED26" w14:textId="3C145311" w:rsidR="00513FFD" w:rsidRPr="009809D7" w:rsidRDefault="0038153E">
      <w:pPr>
        <w:keepNext/>
        <w:spacing w:line="240" w:lineRule="auto"/>
        <w:outlineLvl w:val="0"/>
        <w:rPr>
          <w:szCs w:val="22"/>
        </w:rPr>
      </w:pPr>
      <w:r w:rsidRPr="009809D7">
        <w:rPr>
          <w:b/>
          <w:bCs/>
          <w:szCs w:val="22"/>
        </w:rPr>
        <w:t>6.3</w:t>
      </w:r>
      <w:r w:rsidRPr="009809D7">
        <w:rPr>
          <w:b/>
          <w:bCs/>
          <w:szCs w:val="22"/>
        </w:rPr>
        <w:tab/>
        <w:t>Houdbaarheid</w:t>
      </w:r>
      <w:r w:rsidR="00BA7CBD" w:rsidRPr="009809D7">
        <w:rPr>
          <w:b/>
          <w:bCs/>
          <w:szCs w:val="22"/>
        </w:rPr>
        <w:fldChar w:fldCharType="begin"/>
      </w:r>
      <w:r w:rsidR="00BA7CBD" w:rsidRPr="009809D7">
        <w:rPr>
          <w:b/>
          <w:bCs/>
          <w:szCs w:val="22"/>
        </w:rPr>
        <w:instrText xml:space="preserve"> DOCVARIABLE vault_nd_0f004268-9320-48d9-976a-13c7f4edbdec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05C9A88" w14:textId="77777777" w:rsidR="00513FFD" w:rsidRPr="009809D7" w:rsidRDefault="00513FFD">
      <w:pPr>
        <w:keepNext/>
        <w:spacing w:line="240" w:lineRule="auto"/>
        <w:rPr>
          <w:szCs w:val="22"/>
        </w:rPr>
      </w:pPr>
    </w:p>
    <w:p w14:paraId="4BA11112" w14:textId="77777777" w:rsidR="00513FFD" w:rsidRPr="009809D7" w:rsidRDefault="0038153E">
      <w:pPr>
        <w:keepNext/>
        <w:spacing w:line="240" w:lineRule="auto"/>
        <w:rPr>
          <w:szCs w:val="22"/>
        </w:rPr>
      </w:pPr>
      <w:r w:rsidRPr="009809D7">
        <w:rPr>
          <w:szCs w:val="22"/>
        </w:rPr>
        <w:t>2 jaar.</w:t>
      </w:r>
    </w:p>
    <w:p w14:paraId="7D18CC2F" w14:textId="77777777" w:rsidR="00513FFD" w:rsidRPr="009809D7" w:rsidRDefault="00513FFD">
      <w:pPr>
        <w:spacing w:line="240" w:lineRule="auto"/>
        <w:rPr>
          <w:szCs w:val="22"/>
        </w:rPr>
      </w:pPr>
    </w:p>
    <w:p w14:paraId="3B5E0F73" w14:textId="6A171497" w:rsidR="00513FFD" w:rsidRPr="009809D7" w:rsidRDefault="0038153E">
      <w:pPr>
        <w:keepNext/>
        <w:spacing w:line="240" w:lineRule="auto"/>
        <w:outlineLvl w:val="0"/>
        <w:rPr>
          <w:b/>
          <w:szCs w:val="22"/>
        </w:rPr>
      </w:pPr>
      <w:r w:rsidRPr="009809D7">
        <w:rPr>
          <w:b/>
          <w:bCs/>
          <w:szCs w:val="22"/>
        </w:rPr>
        <w:t>6.4</w:t>
      </w:r>
      <w:r w:rsidRPr="009809D7">
        <w:rPr>
          <w:b/>
          <w:bCs/>
          <w:szCs w:val="22"/>
        </w:rPr>
        <w:tab/>
        <w:t>Speciale voorzorgsmaatregelen bij bewaren</w:t>
      </w:r>
      <w:r w:rsidR="00BA7CBD" w:rsidRPr="009809D7">
        <w:rPr>
          <w:b/>
          <w:bCs/>
          <w:szCs w:val="22"/>
        </w:rPr>
        <w:fldChar w:fldCharType="begin"/>
      </w:r>
      <w:r w:rsidR="00BA7CBD" w:rsidRPr="009809D7">
        <w:rPr>
          <w:b/>
          <w:bCs/>
          <w:szCs w:val="22"/>
        </w:rPr>
        <w:instrText xml:space="preserve"> DOCVARIABLE vault_nd_102d32e4-12f4-4c50-b798-f64f81ab55a1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28389AB" w14:textId="77777777" w:rsidR="00513FFD" w:rsidRPr="009809D7" w:rsidRDefault="00513FFD">
      <w:pPr>
        <w:keepNext/>
        <w:spacing w:line="240" w:lineRule="auto"/>
        <w:rPr>
          <w:szCs w:val="22"/>
        </w:rPr>
      </w:pPr>
    </w:p>
    <w:p w14:paraId="2B452543" w14:textId="5749A5C9" w:rsidR="00513FFD" w:rsidRPr="009809D7" w:rsidRDefault="0038153E">
      <w:pPr>
        <w:keepNext/>
        <w:spacing w:line="240" w:lineRule="auto"/>
        <w:rPr>
          <w:szCs w:val="22"/>
        </w:rPr>
      </w:pPr>
      <w:r w:rsidRPr="009809D7">
        <w:rPr>
          <w:szCs w:val="22"/>
        </w:rPr>
        <w:t>Bewaren in de koelkast (2°C – 8°C).</w:t>
      </w:r>
    </w:p>
    <w:p w14:paraId="16B34167" w14:textId="77777777" w:rsidR="00513FFD" w:rsidRPr="009809D7" w:rsidRDefault="0038153E">
      <w:pPr>
        <w:spacing w:line="240" w:lineRule="auto"/>
        <w:rPr>
          <w:szCs w:val="22"/>
        </w:rPr>
      </w:pPr>
      <w:r w:rsidRPr="009809D7">
        <w:rPr>
          <w:szCs w:val="22"/>
        </w:rPr>
        <w:t>Niet in de vriezer bewaren.</w:t>
      </w:r>
    </w:p>
    <w:p w14:paraId="75E0B986" w14:textId="77777777" w:rsidR="00513FFD" w:rsidRPr="009809D7" w:rsidRDefault="0038153E">
      <w:pPr>
        <w:pStyle w:val="Default"/>
        <w:rPr>
          <w:color w:val="auto"/>
          <w:sz w:val="22"/>
          <w:szCs w:val="22"/>
          <w:lang w:val="nl-NL"/>
        </w:rPr>
      </w:pPr>
      <w:r w:rsidRPr="009809D7">
        <w:rPr>
          <w:color w:val="auto"/>
          <w:sz w:val="22"/>
          <w:szCs w:val="22"/>
          <w:lang w:val="nl-NL"/>
        </w:rPr>
        <w:t>Bewaren in de oorspronkelijke verpakking ter bescherming tegen licht.</w:t>
      </w:r>
    </w:p>
    <w:p w14:paraId="493A30DB" w14:textId="77777777" w:rsidR="00513FFD" w:rsidRPr="009809D7" w:rsidRDefault="00513FFD">
      <w:pPr>
        <w:spacing w:line="240" w:lineRule="auto"/>
        <w:rPr>
          <w:szCs w:val="22"/>
        </w:rPr>
      </w:pPr>
    </w:p>
    <w:p w14:paraId="5871200B" w14:textId="4F2563C4" w:rsidR="00513FFD" w:rsidRPr="009809D7" w:rsidRDefault="0038153E">
      <w:pPr>
        <w:spacing w:line="240" w:lineRule="auto"/>
        <w:rPr>
          <w:szCs w:val="22"/>
        </w:rPr>
      </w:pPr>
      <w:r w:rsidRPr="009809D7">
        <w:rPr>
          <w:szCs w:val="22"/>
        </w:rPr>
        <w:t xml:space="preserve">Omvoh kan ongekoeld maximaal 2 weken worden bewaard bij een temperatuur </w:t>
      </w:r>
      <w:r w:rsidR="00A7560A" w:rsidRPr="009809D7">
        <w:rPr>
          <w:szCs w:val="22"/>
        </w:rPr>
        <w:t>van maximaal</w:t>
      </w:r>
      <w:r w:rsidRPr="009809D7">
        <w:rPr>
          <w:szCs w:val="22"/>
        </w:rPr>
        <w:t xml:space="preserve"> 30ºC.</w:t>
      </w:r>
    </w:p>
    <w:p w14:paraId="06E721B6" w14:textId="19B8F05A" w:rsidR="00513FFD" w:rsidRPr="009809D7" w:rsidRDefault="0038153E">
      <w:pPr>
        <w:widowControl w:val="0"/>
        <w:rPr>
          <w:rFonts w:cs="Arial"/>
          <w:lang w:eastAsia="ja-JP"/>
        </w:rPr>
      </w:pPr>
      <w:r w:rsidRPr="009809D7">
        <w:rPr>
          <w:rFonts w:cs="Arial"/>
          <w:szCs w:val="22"/>
          <w:lang w:eastAsia="ja-JP"/>
        </w:rPr>
        <w:t xml:space="preserve">Als deze voorwaarden worden overschreden, moet Omvoh worden </w:t>
      </w:r>
      <w:r w:rsidR="001C6856" w:rsidRPr="009809D7">
        <w:rPr>
          <w:rFonts w:cs="Arial"/>
          <w:szCs w:val="22"/>
          <w:lang w:eastAsia="ja-JP"/>
        </w:rPr>
        <w:t>afgevoerd</w:t>
      </w:r>
      <w:r w:rsidRPr="009809D7">
        <w:rPr>
          <w:rFonts w:cs="Arial"/>
          <w:szCs w:val="22"/>
          <w:lang w:eastAsia="ja-JP"/>
        </w:rPr>
        <w:t>.</w:t>
      </w:r>
    </w:p>
    <w:p w14:paraId="6C05032E" w14:textId="77777777" w:rsidR="00513FFD" w:rsidRPr="009809D7" w:rsidRDefault="00513FFD">
      <w:pPr>
        <w:spacing w:line="240" w:lineRule="auto"/>
        <w:rPr>
          <w:szCs w:val="22"/>
        </w:rPr>
      </w:pPr>
    </w:p>
    <w:p w14:paraId="1757E12B" w14:textId="27676303" w:rsidR="00513FFD" w:rsidRPr="009809D7" w:rsidRDefault="0038153E">
      <w:pPr>
        <w:keepNext/>
        <w:spacing w:line="240" w:lineRule="auto"/>
        <w:outlineLvl w:val="0"/>
        <w:rPr>
          <w:b/>
          <w:szCs w:val="22"/>
        </w:rPr>
      </w:pPr>
      <w:r w:rsidRPr="009809D7">
        <w:rPr>
          <w:b/>
          <w:bCs/>
          <w:szCs w:val="22"/>
        </w:rPr>
        <w:t>6.5</w:t>
      </w:r>
      <w:r w:rsidRPr="009809D7">
        <w:rPr>
          <w:b/>
          <w:bCs/>
          <w:szCs w:val="22"/>
        </w:rPr>
        <w:tab/>
        <w:t>Aard en inhoud van de verpakking</w:t>
      </w:r>
      <w:r w:rsidR="00BA7CBD" w:rsidRPr="009809D7">
        <w:rPr>
          <w:b/>
          <w:bCs/>
          <w:szCs w:val="22"/>
        </w:rPr>
        <w:fldChar w:fldCharType="begin"/>
      </w:r>
      <w:r w:rsidR="00BA7CBD" w:rsidRPr="009809D7">
        <w:rPr>
          <w:b/>
          <w:bCs/>
          <w:szCs w:val="22"/>
        </w:rPr>
        <w:instrText xml:space="preserve"> DOCVARIABLE vault_nd_9cd0ed58-40e9-4834-99d4-38bc67ee1f08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165E000" w14:textId="77777777" w:rsidR="00513FFD" w:rsidRPr="009809D7" w:rsidRDefault="00513FFD">
      <w:pPr>
        <w:keepNext/>
        <w:spacing w:line="240" w:lineRule="auto"/>
        <w:outlineLvl w:val="0"/>
        <w:rPr>
          <w:szCs w:val="22"/>
        </w:rPr>
      </w:pPr>
    </w:p>
    <w:p w14:paraId="2E60589A" w14:textId="166268E4" w:rsidR="0085481B" w:rsidRPr="009809D7" w:rsidRDefault="0085481B">
      <w:pPr>
        <w:keepNext/>
        <w:spacing w:line="240" w:lineRule="auto"/>
        <w:outlineLvl w:val="0"/>
        <w:rPr>
          <w:szCs w:val="22"/>
          <w:u w:val="single"/>
        </w:rPr>
      </w:pPr>
      <w:r w:rsidRPr="009809D7">
        <w:rPr>
          <w:szCs w:val="22"/>
          <w:u w:val="single"/>
        </w:rPr>
        <w:t>Verpakkingen voor de behandeling van colitis ulcerosa</w:t>
      </w:r>
      <w:r w:rsidR="00BA7CBD" w:rsidRPr="009809D7">
        <w:rPr>
          <w:szCs w:val="22"/>
          <w:u w:val="single"/>
        </w:rPr>
        <w:fldChar w:fldCharType="begin"/>
      </w:r>
      <w:r w:rsidR="00BA7CBD" w:rsidRPr="009809D7">
        <w:rPr>
          <w:szCs w:val="22"/>
          <w:u w:val="single"/>
        </w:rPr>
        <w:instrText xml:space="preserve"> DOCVARIABLE vault_nd_7d7d3372-7945-44c9-9f79-b17fdc1197fa \* MERGEFORMAT </w:instrText>
      </w:r>
      <w:r w:rsidR="00BA7CBD" w:rsidRPr="009809D7">
        <w:rPr>
          <w:szCs w:val="22"/>
          <w:u w:val="single"/>
        </w:rPr>
        <w:fldChar w:fldCharType="separate"/>
      </w:r>
      <w:r w:rsidR="00BA7CBD" w:rsidRPr="009809D7">
        <w:rPr>
          <w:szCs w:val="22"/>
          <w:u w:val="single"/>
        </w:rPr>
        <w:t xml:space="preserve"> </w:t>
      </w:r>
      <w:r w:rsidR="00BA7CBD" w:rsidRPr="009809D7">
        <w:rPr>
          <w:szCs w:val="22"/>
          <w:u w:val="single"/>
        </w:rPr>
        <w:fldChar w:fldCharType="end"/>
      </w:r>
    </w:p>
    <w:p w14:paraId="0D069775" w14:textId="77777777" w:rsidR="0085481B" w:rsidRPr="009809D7" w:rsidRDefault="0085481B">
      <w:pPr>
        <w:keepNext/>
        <w:spacing w:line="240" w:lineRule="auto"/>
        <w:outlineLvl w:val="0"/>
        <w:rPr>
          <w:szCs w:val="22"/>
        </w:rPr>
      </w:pPr>
    </w:p>
    <w:p w14:paraId="5C4F2E60" w14:textId="054C65FD" w:rsidR="00513FFD" w:rsidRPr="009809D7" w:rsidRDefault="0038153E">
      <w:pPr>
        <w:widowControl w:val="0"/>
        <w:tabs>
          <w:tab w:val="clear" w:pos="567"/>
        </w:tabs>
        <w:spacing w:line="240" w:lineRule="auto"/>
        <w:rPr>
          <w:i/>
          <w:iCs/>
          <w:color w:val="000000" w:themeColor="text1"/>
          <w:szCs w:val="22"/>
          <w:u w:val="single"/>
        </w:rPr>
      </w:pPr>
      <w:r w:rsidRPr="009809D7">
        <w:rPr>
          <w:i/>
          <w:iCs/>
          <w:color w:val="000000"/>
          <w:szCs w:val="22"/>
          <w:u w:val="single"/>
        </w:rPr>
        <w:t>Omvoh 100 mg oplossing voor injectie in voorgevulde spuit</w:t>
      </w:r>
    </w:p>
    <w:p w14:paraId="64B2F290" w14:textId="77777777" w:rsidR="00513FFD" w:rsidRPr="009809D7" w:rsidRDefault="00513FFD">
      <w:pPr>
        <w:spacing w:line="240" w:lineRule="auto"/>
        <w:outlineLvl w:val="0"/>
        <w:rPr>
          <w:szCs w:val="22"/>
        </w:rPr>
      </w:pPr>
    </w:p>
    <w:p w14:paraId="40106869" w14:textId="5CDB7E52" w:rsidR="00513FFD" w:rsidRPr="009809D7" w:rsidRDefault="0038153E">
      <w:pPr>
        <w:spacing w:line="240" w:lineRule="auto"/>
        <w:outlineLvl w:val="0"/>
        <w:rPr>
          <w:szCs w:val="22"/>
        </w:rPr>
      </w:pPr>
      <w:r w:rsidRPr="009809D7">
        <w:rPr>
          <w:szCs w:val="22"/>
        </w:rPr>
        <w:t>1</w:t>
      </w:r>
      <w:r w:rsidR="00D30744" w:rsidRPr="009809D7">
        <w:rPr>
          <w:szCs w:val="22"/>
        </w:rPr>
        <w:t> </w:t>
      </w:r>
      <w:r w:rsidRPr="009809D7">
        <w:rPr>
          <w:szCs w:val="22"/>
        </w:rPr>
        <w:t xml:space="preserve">ml oplossing in een heldere </w:t>
      </w:r>
      <w:r w:rsidR="00A7560A" w:rsidRPr="009809D7">
        <w:rPr>
          <w:rStyle w:val="normaltextrun"/>
          <w:color w:val="000000"/>
          <w:szCs w:val="22"/>
          <w:shd w:val="clear" w:color="auto" w:fill="FFFFFF"/>
        </w:rPr>
        <w:t xml:space="preserve">type I-glazen </w:t>
      </w:r>
      <w:r w:rsidR="0018426B" w:rsidRPr="009809D7">
        <w:rPr>
          <w:szCs w:val="22"/>
        </w:rPr>
        <w:t>patroon</w:t>
      </w:r>
      <w:r w:rsidRPr="009809D7">
        <w:rPr>
          <w:szCs w:val="22"/>
        </w:rPr>
        <w:t>.</w:t>
      </w:r>
      <w:r w:rsidR="00BA7CBD" w:rsidRPr="009809D7">
        <w:rPr>
          <w:szCs w:val="22"/>
        </w:rPr>
        <w:fldChar w:fldCharType="begin"/>
      </w:r>
      <w:r w:rsidR="00BA7CBD" w:rsidRPr="009809D7">
        <w:rPr>
          <w:szCs w:val="22"/>
        </w:rPr>
        <w:instrText xml:space="preserve"> DOCVARIABLE vault_nd_20232b15-f937-4663-8dba-2cfac4d19c64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508265C7" w14:textId="19C01446" w:rsidR="00513FFD" w:rsidRPr="009809D7" w:rsidRDefault="0038153E">
      <w:pPr>
        <w:spacing w:line="240" w:lineRule="auto"/>
        <w:outlineLvl w:val="0"/>
        <w:rPr>
          <w:szCs w:val="22"/>
        </w:rPr>
      </w:pPr>
      <w:r w:rsidRPr="009809D7">
        <w:rPr>
          <w:szCs w:val="22"/>
        </w:rPr>
        <w:t xml:space="preserve">De </w:t>
      </w:r>
      <w:r w:rsidR="0018426B" w:rsidRPr="009809D7">
        <w:rPr>
          <w:szCs w:val="22"/>
        </w:rPr>
        <w:t xml:space="preserve">patroon </w:t>
      </w:r>
      <w:r w:rsidRPr="009809D7">
        <w:rPr>
          <w:szCs w:val="22"/>
        </w:rPr>
        <w:t xml:space="preserve">is </w:t>
      </w:r>
      <w:r w:rsidR="008C1083" w:rsidRPr="009809D7">
        <w:rPr>
          <w:szCs w:val="22"/>
        </w:rPr>
        <w:t xml:space="preserve">omgeven door </w:t>
      </w:r>
      <w:r w:rsidRPr="009809D7">
        <w:rPr>
          <w:szCs w:val="22"/>
        </w:rPr>
        <w:t>een wegwerpbare spuit met broombutylrubberen zuiger voor eenmalig gebruik.</w:t>
      </w:r>
      <w:r w:rsidR="00BA7CBD" w:rsidRPr="009809D7">
        <w:rPr>
          <w:szCs w:val="22"/>
        </w:rPr>
        <w:fldChar w:fldCharType="begin"/>
      </w:r>
      <w:r w:rsidR="00BA7CBD" w:rsidRPr="009809D7">
        <w:rPr>
          <w:szCs w:val="22"/>
        </w:rPr>
        <w:instrText xml:space="preserve"> DOCVARIABLE vault_nd_49105cbd-36eb-4b52-aa5c-6831d9805d9f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19BD4DEA" w14:textId="77777777" w:rsidR="00B201C5" w:rsidRPr="009809D7" w:rsidRDefault="00B201C5">
      <w:pPr>
        <w:spacing w:line="240" w:lineRule="auto"/>
        <w:outlineLvl w:val="0"/>
        <w:rPr>
          <w:szCs w:val="22"/>
        </w:rPr>
      </w:pPr>
    </w:p>
    <w:p w14:paraId="21D093A4" w14:textId="5BB17945" w:rsidR="00B201C5" w:rsidRPr="009809D7" w:rsidRDefault="0038153E">
      <w:pPr>
        <w:keepNext/>
        <w:spacing w:line="240" w:lineRule="auto"/>
        <w:outlineLvl w:val="0"/>
        <w:rPr>
          <w:szCs w:val="22"/>
        </w:rPr>
      </w:pPr>
      <w:r w:rsidRPr="009809D7">
        <w:rPr>
          <w:szCs w:val="22"/>
        </w:rPr>
        <w:t>Verpakkingsgrootte</w:t>
      </w:r>
      <w:r w:rsidR="00077F32" w:rsidRPr="009809D7">
        <w:rPr>
          <w:szCs w:val="22"/>
        </w:rPr>
        <w:t>n</w:t>
      </w:r>
      <w:r w:rsidR="00B201C5" w:rsidRPr="009809D7">
        <w:rPr>
          <w:szCs w:val="22"/>
        </w:rPr>
        <w:t>:</w:t>
      </w:r>
      <w:r w:rsidR="00BA7CBD" w:rsidRPr="009809D7">
        <w:rPr>
          <w:szCs w:val="22"/>
        </w:rPr>
        <w:fldChar w:fldCharType="begin"/>
      </w:r>
      <w:r w:rsidR="00BA7CBD" w:rsidRPr="009809D7">
        <w:rPr>
          <w:szCs w:val="22"/>
        </w:rPr>
        <w:instrText xml:space="preserve"> DOCVARIABLE vault_nd_975ff8fa-385c-4762-83e1-1a34d0cce97c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0ABC81A3" w14:textId="7BEE392A" w:rsidR="00F53DF2" w:rsidRPr="009809D7" w:rsidRDefault="00F53DF2" w:rsidP="00F53DF2">
      <w:pPr>
        <w:pStyle w:val="ListParagraph"/>
        <w:keepNext/>
        <w:numPr>
          <w:ilvl w:val="0"/>
          <w:numId w:val="48"/>
        </w:numPr>
        <w:spacing w:after="0" w:line="240" w:lineRule="auto"/>
        <w:outlineLvl w:val="0"/>
        <w:rPr>
          <w:rFonts w:ascii="Times New Roman" w:hAnsi="Times New Roman"/>
        </w:rPr>
      </w:pPr>
      <w:r w:rsidRPr="009809D7">
        <w:rPr>
          <w:rFonts w:ascii="Times New Roman" w:hAnsi="Times New Roman"/>
        </w:rPr>
        <w:t xml:space="preserve">verpakking </w:t>
      </w:r>
      <w:r w:rsidR="0038153E" w:rsidRPr="009809D7">
        <w:rPr>
          <w:rFonts w:ascii="Times New Roman" w:hAnsi="Times New Roman"/>
        </w:rPr>
        <w:t xml:space="preserve">van 2 </w:t>
      </w:r>
      <w:r w:rsidRPr="009809D7">
        <w:rPr>
          <w:rFonts w:ascii="Times New Roman" w:hAnsi="Times New Roman"/>
        </w:rPr>
        <w:t>voorgevulde spuiten</w:t>
      </w:r>
      <w:r w:rsidR="00BA7CBD" w:rsidRPr="009809D7">
        <w:rPr>
          <w:rFonts w:ascii="Times New Roman" w:hAnsi="Times New Roman"/>
        </w:rPr>
        <w:fldChar w:fldCharType="begin"/>
      </w:r>
      <w:r w:rsidR="00BA7CBD" w:rsidRPr="009809D7">
        <w:rPr>
          <w:rFonts w:ascii="Times New Roman" w:hAnsi="Times New Roman"/>
        </w:rPr>
        <w:instrText xml:space="preserve"> DOCVARIABLE vault_nd_fdd3fee3-5663-46fc-84a8-5fdd90acc70c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358750C5" w14:textId="6A281FD5" w:rsidR="00513FFD" w:rsidRPr="009809D7" w:rsidRDefault="00F53DF2" w:rsidP="00FC6BEE">
      <w:pPr>
        <w:pStyle w:val="ListParagraph"/>
        <w:keepNext/>
        <w:numPr>
          <w:ilvl w:val="0"/>
          <w:numId w:val="48"/>
        </w:numPr>
        <w:spacing w:after="0" w:line="240" w:lineRule="auto"/>
        <w:outlineLvl w:val="0"/>
      </w:pPr>
      <w:r w:rsidRPr="009809D7">
        <w:rPr>
          <w:rFonts w:ascii="Times New Roman" w:hAnsi="Times New Roman"/>
        </w:rPr>
        <w:t>multiverpakking</w:t>
      </w:r>
      <w:r w:rsidR="00077F32" w:rsidRPr="009809D7">
        <w:rPr>
          <w:rFonts w:ascii="Times New Roman" w:hAnsi="Times New Roman"/>
        </w:rPr>
        <w:t>en</w:t>
      </w:r>
      <w:r w:rsidRPr="009809D7">
        <w:rPr>
          <w:rFonts w:ascii="Times New Roman" w:hAnsi="Times New Roman"/>
        </w:rPr>
        <w:t xml:space="preserve"> </w:t>
      </w:r>
      <w:r w:rsidR="00515147" w:rsidRPr="009809D7">
        <w:rPr>
          <w:rFonts w:ascii="Times New Roman" w:hAnsi="Times New Roman"/>
        </w:rPr>
        <w:t xml:space="preserve">met 6 (3 verpakkingen van 2) </w:t>
      </w:r>
      <w:r w:rsidR="0038153E" w:rsidRPr="009809D7">
        <w:rPr>
          <w:rFonts w:ascii="Times New Roman" w:hAnsi="Times New Roman"/>
        </w:rPr>
        <w:t>voorgevulde spuiten.</w:t>
      </w:r>
      <w:r w:rsidR="00BA7CBD" w:rsidRPr="009809D7">
        <w:rPr>
          <w:rFonts w:ascii="Times New Roman" w:hAnsi="Times New Roman"/>
        </w:rPr>
        <w:fldChar w:fldCharType="begin"/>
      </w:r>
      <w:r w:rsidR="00BA7CBD" w:rsidRPr="009809D7">
        <w:rPr>
          <w:rFonts w:ascii="Times New Roman" w:hAnsi="Times New Roman"/>
        </w:rPr>
        <w:instrText xml:space="preserve"> DOCVARIABLE vault_nd_481d42b1-e1a2-478b-92a8-2d0131023132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3065B2DB" w14:textId="77777777" w:rsidR="00F53DF2" w:rsidRPr="009809D7" w:rsidRDefault="00F53DF2" w:rsidP="00F53DF2">
      <w:pPr>
        <w:keepNext/>
        <w:spacing w:line="240" w:lineRule="auto"/>
        <w:outlineLvl w:val="0"/>
      </w:pPr>
    </w:p>
    <w:p w14:paraId="51AD24F0" w14:textId="0143771C" w:rsidR="00896D04" w:rsidRPr="009809D7" w:rsidRDefault="00116BDB" w:rsidP="00F53DF2">
      <w:pPr>
        <w:keepNext/>
        <w:spacing w:line="240" w:lineRule="auto"/>
        <w:outlineLvl w:val="0"/>
      </w:pPr>
      <w:r w:rsidRPr="009809D7">
        <w:t>Niet alle genoemde verpakkingsgrootten worden in de handel gebracht.</w:t>
      </w:r>
      <w:fldSimple w:instr=" DOCVARIABLE vault_nd_bbafb8d2-fafa-4608-b760-71cd7c37cd52 \* MERGEFORMAT ">
        <w:r w:rsidR="003B57BE" w:rsidRPr="009809D7">
          <w:t xml:space="preserve"> </w:t>
        </w:r>
      </w:fldSimple>
    </w:p>
    <w:p w14:paraId="5FDA869C" w14:textId="77777777" w:rsidR="00513FFD" w:rsidRPr="009809D7" w:rsidRDefault="00513FFD">
      <w:pPr>
        <w:spacing w:line="240" w:lineRule="auto"/>
        <w:rPr>
          <w:szCs w:val="22"/>
        </w:rPr>
      </w:pPr>
    </w:p>
    <w:p w14:paraId="5D6AEBCE" w14:textId="13D1C940" w:rsidR="00513FFD" w:rsidRPr="009809D7" w:rsidRDefault="0038153E">
      <w:pPr>
        <w:widowControl w:val="0"/>
        <w:tabs>
          <w:tab w:val="clear" w:pos="567"/>
        </w:tabs>
        <w:spacing w:line="240" w:lineRule="auto"/>
        <w:rPr>
          <w:i/>
          <w:iCs/>
          <w:color w:val="000000" w:themeColor="text1"/>
          <w:szCs w:val="22"/>
          <w:u w:val="single"/>
        </w:rPr>
      </w:pPr>
      <w:r w:rsidRPr="009809D7">
        <w:rPr>
          <w:i/>
          <w:iCs/>
          <w:color w:val="000000"/>
          <w:szCs w:val="22"/>
          <w:u w:val="single"/>
        </w:rPr>
        <w:t>Omvoh 100 mg oplossing voor injectie in voorgevulde pen</w:t>
      </w:r>
    </w:p>
    <w:p w14:paraId="69E53592" w14:textId="77777777" w:rsidR="00513FFD" w:rsidRPr="009809D7" w:rsidRDefault="00513FFD">
      <w:pPr>
        <w:spacing w:line="240" w:lineRule="auto"/>
        <w:outlineLvl w:val="0"/>
        <w:rPr>
          <w:szCs w:val="22"/>
        </w:rPr>
      </w:pPr>
    </w:p>
    <w:p w14:paraId="194505EC" w14:textId="7187AF60" w:rsidR="00513FFD" w:rsidRPr="009809D7" w:rsidRDefault="0038153E">
      <w:pPr>
        <w:spacing w:line="240" w:lineRule="auto"/>
        <w:outlineLvl w:val="0"/>
        <w:rPr>
          <w:szCs w:val="22"/>
        </w:rPr>
      </w:pPr>
      <w:r w:rsidRPr="009809D7">
        <w:rPr>
          <w:szCs w:val="22"/>
        </w:rPr>
        <w:t>1</w:t>
      </w:r>
      <w:r w:rsidR="00D30744" w:rsidRPr="009809D7">
        <w:rPr>
          <w:szCs w:val="22"/>
        </w:rPr>
        <w:t> </w:t>
      </w:r>
      <w:r w:rsidRPr="009809D7">
        <w:rPr>
          <w:szCs w:val="22"/>
        </w:rPr>
        <w:t>ml oplossing in een doorzichtige type</w:t>
      </w:r>
      <w:r w:rsidR="00A7560A" w:rsidRPr="009809D7">
        <w:rPr>
          <w:szCs w:val="22"/>
        </w:rPr>
        <w:t>-</w:t>
      </w:r>
      <w:r w:rsidRPr="009809D7">
        <w:rPr>
          <w:szCs w:val="22"/>
        </w:rPr>
        <w:t xml:space="preserve">I glazen </w:t>
      </w:r>
      <w:r w:rsidR="0018426B" w:rsidRPr="009809D7">
        <w:rPr>
          <w:szCs w:val="22"/>
        </w:rPr>
        <w:t>patroon</w:t>
      </w:r>
      <w:r w:rsidRPr="009809D7">
        <w:rPr>
          <w:szCs w:val="22"/>
        </w:rPr>
        <w:t>.</w:t>
      </w:r>
      <w:r w:rsidR="00BA7CBD" w:rsidRPr="009809D7">
        <w:rPr>
          <w:szCs w:val="22"/>
        </w:rPr>
        <w:fldChar w:fldCharType="begin"/>
      </w:r>
      <w:r w:rsidR="00BA7CBD" w:rsidRPr="009809D7">
        <w:rPr>
          <w:szCs w:val="22"/>
        </w:rPr>
        <w:instrText xml:space="preserve"> DOCVARIABLE vault_nd_3fe41a76-eb76-4380-a031-3cb645975915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0800E716" w14:textId="0C21CAC0" w:rsidR="00513FFD" w:rsidRPr="009809D7" w:rsidRDefault="0038153E">
      <w:pPr>
        <w:spacing w:line="240" w:lineRule="auto"/>
        <w:outlineLvl w:val="0"/>
        <w:rPr>
          <w:szCs w:val="22"/>
        </w:rPr>
      </w:pPr>
      <w:r w:rsidRPr="009809D7">
        <w:rPr>
          <w:szCs w:val="22"/>
        </w:rPr>
        <w:t xml:space="preserve">De </w:t>
      </w:r>
      <w:r w:rsidR="0018426B" w:rsidRPr="009809D7">
        <w:rPr>
          <w:szCs w:val="22"/>
        </w:rPr>
        <w:t xml:space="preserve">patroon </w:t>
      </w:r>
      <w:r w:rsidRPr="009809D7">
        <w:rPr>
          <w:szCs w:val="22"/>
        </w:rPr>
        <w:t xml:space="preserve">is </w:t>
      </w:r>
      <w:r w:rsidR="008C1083" w:rsidRPr="009809D7">
        <w:rPr>
          <w:szCs w:val="22"/>
        </w:rPr>
        <w:t xml:space="preserve">omgeven door </w:t>
      </w:r>
      <w:r w:rsidRPr="009809D7">
        <w:rPr>
          <w:szCs w:val="22"/>
        </w:rPr>
        <w:t xml:space="preserve">een wegwerpbare </w:t>
      </w:r>
      <w:r w:rsidR="008C1083" w:rsidRPr="009809D7">
        <w:rPr>
          <w:szCs w:val="22"/>
        </w:rPr>
        <w:t xml:space="preserve">pen </w:t>
      </w:r>
      <w:r w:rsidRPr="009809D7">
        <w:rPr>
          <w:szCs w:val="22"/>
        </w:rPr>
        <w:t>met broombutylrubberen zuiger voor eenmalig gebruik.</w:t>
      </w:r>
      <w:r w:rsidR="00BA7CBD" w:rsidRPr="009809D7">
        <w:rPr>
          <w:szCs w:val="22"/>
        </w:rPr>
        <w:fldChar w:fldCharType="begin"/>
      </w:r>
      <w:r w:rsidR="00BA7CBD" w:rsidRPr="009809D7">
        <w:rPr>
          <w:szCs w:val="22"/>
        </w:rPr>
        <w:instrText xml:space="preserve"> DOCVARIABLE vault_nd_a0c7e14d-4a3b-4912-8f84-6f34cfd0022d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24836ECD" w14:textId="75BBAEF6" w:rsidR="00077F32" w:rsidRPr="009809D7" w:rsidRDefault="00077F32" w:rsidP="00077F32">
      <w:pPr>
        <w:keepNext/>
        <w:spacing w:line="240" w:lineRule="auto"/>
        <w:outlineLvl w:val="0"/>
        <w:rPr>
          <w:szCs w:val="22"/>
        </w:rPr>
      </w:pPr>
      <w:r w:rsidRPr="009809D7">
        <w:rPr>
          <w:szCs w:val="22"/>
        </w:rPr>
        <w:lastRenderedPageBreak/>
        <w:t>Verpakkingsgrootten:</w:t>
      </w:r>
      <w:r w:rsidR="00BA7CBD" w:rsidRPr="009809D7">
        <w:rPr>
          <w:szCs w:val="22"/>
        </w:rPr>
        <w:fldChar w:fldCharType="begin"/>
      </w:r>
      <w:r w:rsidR="00BA7CBD" w:rsidRPr="009809D7">
        <w:rPr>
          <w:szCs w:val="22"/>
        </w:rPr>
        <w:instrText xml:space="preserve"> DOCVARIABLE vault_nd_a253c23d-2c2a-4386-985f-d529f5293fec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25ADDAE3" w14:textId="52F49013" w:rsidR="00513FFD" w:rsidRPr="009809D7" w:rsidRDefault="00077F32" w:rsidP="00077F32">
      <w:pPr>
        <w:pStyle w:val="ListParagraph"/>
        <w:keepNext/>
        <w:numPr>
          <w:ilvl w:val="0"/>
          <w:numId w:val="48"/>
        </w:numPr>
        <w:spacing w:after="0" w:line="240" w:lineRule="auto"/>
        <w:outlineLvl w:val="0"/>
        <w:rPr>
          <w:rFonts w:ascii="Times New Roman" w:hAnsi="Times New Roman"/>
        </w:rPr>
      </w:pPr>
      <w:r w:rsidRPr="009809D7">
        <w:rPr>
          <w:rFonts w:ascii="Times New Roman" w:hAnsi="Times New Roman"/>
        </w:rPr>
        <w:t xml:space="preserve">verpakking </w:t>
      </w:r>
      <w:r w:rsidR="0038153E" w:rsidRPr="009809D7">
        <w:rPr>
          <w:rFonts w:ascii="Times New Roman" w:hAnsi="Times New Roman"/>
        </w:rPr>
        <w:t>van 2</w:t>
      </w:r>
      <w:r w:rsidRPr="009809D7">
        <w:rPr>
          <w:rFonts w:ascii="Times New Roman" w:hAnsi="Times New Roman"/>
        </w:rPr>
        <w:t xml:space="preserve"> </w:t>
      </w:r>
      <w:r w:rsidR="0038153E" w:rsidRPr="009809D7">
        <w:rPr>
          <w:rFonts w:ascii="Times New Roman" w:hAnsi="Times New Roman"/>
        </w:rPr>
        <w:t>voorgevulde pennen</w:t>
      </w:r>
      <w:r w:rsidR="00BA7CBD" w:rsidRPr="009809D7">
        <w:rPr>
          <w:rFonts w:ascii="Times New Roman" w:hAnsi="Times New Roman"/>
        </w:rPr>
        <w:fldChar w:fldCharType="begin"/>
      </w:r>
      <w:r w:rsidR="00BA7CBD" w:rsidRPr="009809D7">
        <w:rPr>
          <w:rFonts w:ascii="Times New Roman" w:hAnsi="Times New Roman"/>
        </w:rPr>
        <w:instrText xml:space="preserve"> DOCVARIABLE vault_nd_651552fc-42ad-447a-81e0-3534ec2c16ed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062D7873" w14:textId="2D75E4EE" w:rsidR="00077F32" w:rsidRPr="009809D7" w:rsidRDefault="00077F32" w:rsidP="00077F32">
      <w:pPr>
        <w:pStyle w:val="ListParagraph"/>
        <w:keepNext/>
        <w:numPr>
          <w:ilvl w:val="0"/>
          <w:numId w:val="48"/>
        </w:numPr>
        <w:spacing w:after="0" w:line="240" w:lineRule="auto"/>
        <w:outlineLvl w:val="0"/>
        <w:rPr>
          <w:rFonts w:ascii="Times New Roman" w:hAnsi="Times New Roman"/>
        </w:rPr>
      </w:pPr>
      <w:r w:rsidRPr="009809D7">
        <w:rPr>
          <w:rFonts w:ascii="Times New Roman" w:hAnsi="Times New Roman"/>
        </w:rPr>
        <w:t>multiverpakkingen met 4 (2 verpakkingen van 2) voorgevulde pennen</w:t>
      </w:r>
      <w:r w:rsidR="00BA7CBD" w:rsidRPr="009809D7">
        <w:rPr>
          <w:rFonts w:ascii="Times New Roman" w:hAnsi="Times New Roman"/>
        </w:rPr>
        <w:fldChar w:fldCharType="begin"/>
      </w:r>
      <w:r w:rsidR="00BA7CBD" w:rsidRPr="009809D7">
        <w:rPr>
          <w:rFonts w:ascii="Times New Roman" w:hAnsi="Times New Roman"/>
        </w:rPr>
        <w:instrText xml:space="preserve"> DOCVARIABLE vault_nd_2784a2d8-759f-4bbb-ae8e-e9a375ac1f66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53EAF72E" w14:textId="13252A61" w:rsidR="00077F32" w:rsidRPr="009809D7" w:rsidRDefault="00077F32" w:rsidP="00077F32">
      <w:pPr>
        <w:pStyle w:val="ListParagraph"/>
        <w:keepNext/>
        <w:numPr>
          <w:ilvl w:val="0"/>
          <w:numId w:val="48"/>
        </w:numPr>
        <w:spacing w:after="0" w:line="240" w:lineRule="auto"/>
        <w:outlineLvl w:val="0"/>
        <w:rPr>
          <w:rFonts w:ascii="Times New Roman" w:hAnsi="Times New Roman"/>
        </w:rPr>
      </w:pPr>
      <w:r w:rsidRPr="009809D7">
        <w:rPr>
          <w:rFonts w:ascii="Times New Roman" w:hAnsi="Times New Roman"/>
        </w:rPr>
        <w:t>multiverpakkingen met 6 (3 verpakkingen van 2) voorgevulde pennen.</w:t>
      </w:r>
      <w:r w:rsidR="00BA7CBD" w:rsidRPr="009809D7">
        <w:rPr>
          <w:rFonts w:ascii="Times New Roman" w:hAnsi="Times New Roman"/>
        </w:rPr>
        <w:fldChar w:fldCharType="begin"/>
      </w:r>
      <w:r w:rsidR="00BA7CBD" w:rsidRPr="009809D7">
        <w:rPr>
          <w:rFonts w:ascii="Times New Roman" w:hAnsi="Times New Roman"/>
        </w:rPr>
        <w:instrText xml:space="preserve"> DOCVARIABLE vault_nd_fc6767a7-469a-480e-b4eb-8f33e44ef3e5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25F5B148" w14:textId="2267AECE" w:rsidR="00077F32" w:rsidRPr="009809D7" w:rsidRDefault="00BA7CBD" w:rsidP="00077F32">
      <w:pPr>
        <w:keepNext/>
        <w:spacing w:line="240" w:lineRule="auto"/>
        <w:outlineLvl w:val="0"/>
      </w:pPr>
      <w:r w:rsidRPr="009809D7">
        <w:rPr>
          <w:rFonts w:ascii="Calibri" w:hAnsi="Calibri"/>
          <w:szCs w:val="22"/>
          <w:lang w:eastAsia="en-GB"/>
        </w:rPr>
        <w:fldChar w:fldCharType="begin"/>
      </w:r>
      <w:r w:rsidRPr="009809D7">
        <w:rPr>
          <w:rFonts w:ascii="Calibri" w:hAnsi="Calibri"/>
          <w:szCs w:val="22"/>
          <w:lang w:eastAsia="en-GB"/>
        </w:rPr>
        <w:instrText xml:space="preserve"> DOCVARIABLE VAULT_ND_6dedf6e6-8445-4933-91ff-a7676aaaf8b0 \* MERGEFORMAT </w:instrText>
      </w:r>
      <w:r w:rsidRPr="009809D7">
        <w:rPr>
          <w:rFonts w:ascii="Calibri" w:hAnsi="Calibri"/>
          <w:szCs w:val="22"/>
          <w:lang w:eastAsia="en-GB"/>
        </w:rPr>
        <w:fldChar w:fldCharType="separate"/>
      </w:r>
      <w:r w:rsidRPr="009809D7">
        <w:t xml:space="preserve"> </w:t>
      </w:r>
      <w:r w:rsidRPr="009809D7">
        <w:fldChar w:fldCharType="end"/>
      </w:r>
    </w:p>
    <w:p w14:paraId="67FA55F7" w14:textId="7EF04FA1" w:rsidR="00116BDB" w:rsidRPr="009809D7" w:rsidRDefault="00116BDB" w:rsidP="00077F32">
      <w:pPr>
        <w:keepNext/>
        <w:spacing w:line="240" w:lineRule="auto"/>
        <w:outlineLvl w:val="0"/>
      </w:pPr>
      <w:r w:rsidRPr="009809D7">
        <w:t>Niet alle genoemde verpakkingsgrootten worden in de handel gebracht.</w:t>
      </w:r>
      <w:fldSimple w:instr=" DOCVARIABLE vault_nd_3df846c7-7351-491a-ae4b-c649bdbfa12e \* MERGEFORMAT ">
        <w:r w:rsidR="003B57BE" w:rsidRPr="009809D7">
          <w:t xml:space="preserve"> </w:t>
        </w:r>
      </w:fldSimple>
    </w:p>
    <w:p w14:paraId="46D7858B" w14:textId="77777777" w:rsidR="00DD6313" w:rsidRPr="009809D7" w:rsidRDefault="00DD6313" w:rsidP="00DD6313">
      <w:pPr>
        <w:spacing w:line="240" w:lineRule="auto"/>
        <w:outlineLvl w:val="0"/>
        <w:rPr>
          <w:ins w:id="89" w:author="NL RA-4" w:date="2025-07-08T09:56:00Z"/>
          <w:szCs w:val="22"/>
        </w:rPr>
      </w:pPr>
    </w:p>
    <w:p w14:paraId="609A6EB9" w14:textId="6B84D7B8" w:rsidR="00DD6313" w:rsidRPr="009809D7" w:rsidRDefault="00DD6313" w:rsidP="00DD6313">
      <w:pPr>
        <w:spacing w:line="240" w:lineRule="auto"/>
        <w:outlineLvl w:val="0"/>
        <w:rPr>
          <w:ins w:id="90" w:author="NL RA-4" w:date="2025-07-08T09:56:00Z"/>
          <w:i/>
          <w:iCs/>
          <w:szCs w:val="22"/>
          <w:u w:val="single"/>
          <w:rPrChange w:id="91" w:author="NL RA-4" w:date="2025-07-08T09:56:00Z">
            <w:rPr>
              <w:ins w:id="92" w:author="NL RA-4" w:date="2025-07-08T09:56:00Z"/>
              <w:szCs w:val="22"/>
            </w:rPr>
          </w:rPrChange>
        </w:rPr>
      </w:pPr>
      <w:ins w:id="93" w:author="NL RA-4" w:date="2025-07-08T09:56:00Z">
        <w:r w:rsidRPr="009809D7">
          <w:rPr>
            <w:i/>
            <w:iCs/>
            <w:szCs w:val="22"/>
            <w:u w:val="single"/>
            <w:rPrChange w:id="94" w:author="NL RA-4" w:date="2025-07-08T09:56:00Z">
              <w:rPr>
                <w:szCs w:val="22"/>
              </w:rPr>
            </w:rPrChange>
          </w:rPr>
          <w:t>Omvoh 200</w:t>
        </w:r>
      </w:ins>
      <w:ins w:id="95" w:author="NL RA-4" w:date="2025-07-08T14:51:00Z">
        <w:r w:rsidR="006176BB" w:rsidRPr="009809D7">
          <w:rPr>
            <w:i/>
            <w:iCs/>
            <w:szCs w:val="22"/>
            <w:u w:val="single"/>
          </w:rPr>
          <w:t> </w:t>
        </w:r>
      </w:ins>
      <w:ins w:id="96" w:author="NL RA-4" w:date="2025-07-08T09:56:00Z">
        <w:r w:rsidRPr="009809D7">
          <w:rPr>
            <w:i/>
            <w:iCs/>
            <w:szCs w:val="22"/>
            <w:u w:val="single"/>
            <w:rPrChange w:id="97" w:author="NL RA-4" w:date="2025-07-08T09:56:00Z">
              <w:rPr>
                <w:szCs w:val="22"/>
              </w:rPr>
            </w:rPrChange>
          </w:rPr>
          <w:t>mg oplossing voor injectie in voorgevulde spuit</w:t>
        </w:r>
      </w:ins>
      <w:r w:rsidR="003B57BE" w:rsidRPr="009809D7">
        <w:rPr>
          <w:i/>
          <w:iCs/>
          <w:szCs w:val="22"/>
          <w:u w:val="single"/>
        </w:rPr>
        <w:fldChar w:fldCharType="begin"/>
      </w:r>
      <w:r w:rsidR="003B57BE" w:rsidRPr="009809D7">
        <w:rPr>
          <w:i/>
          <w:iCs/>
          <w:szCs w:val="22"/>
          <w:u w:val="single"/>
        </w:rPr>
        <w:instrText xml:space="preserve"> DOCVARIABLE vault_nd_44f5cdc0-9994-4053-87a3-122d9622cfb7 \* MERGEFORMAT </w:instrText>
      </w:r>
      <w:r w:rsidR="003B57BE" w:rsidRPr="009809D7">
        <w:rPr>
          <w:i/>
          <w:iCs/>
          <w:szCs w:val="22"/>
          <w:u w:val="single"/>
        </w:rPr>
        <w:fldChar w:fldCharType="separate"/>
      </w:r>
      <w:r w:rsidR="003B57BE" w:rsidRPr="009809D7">
        <w:rPr>
          <w:i/>
          <w:iCs/>
          <w:szCs w:val="22"/>
          <w:u w:val="single"/>
        </w:rPr>
        <w:t xml:space="preserve"> </w:t>
      </w:r>
      <w:r w:rsidR="003B57BE" w:rsidRPr="009809D7">
        <w:rPr>
          <w:i/>
          <w:iCs/>
          <w:szCs w:val="22"/>
          <w:u w:val="single"/>
        </w:rPr>
        <w:fldChar w:fldCharType="end"/>
      </w:r>
    </w:p>
    <w:p w14:paraId="1F96A2D3" w14:textId="77777777" w:rsidR="00DD6313" w:rsidRPr="009809D7" w:rsidRDefault="00DD6313" w:rsidP="00DD6313">
      <w:pPr>
        <w:spacing w:line="240" w:lineRule="auto"/>
        <w:outlineLvl w:val="0"/>
        <w:rPr>
          <w:ins w:id="98" w:author="NL RA-4" w:date="2025-07-08T09:56:00Z"/>
          <w:szCs w:val="22"/>
        </w:rPr>
      </w:pPr>
    </w:p>
    <w:p w14:paraId="70F1368A" w14:textId="5CA4F9E4" w:rsidR="00DD6313" w:rsidRPr="009809D7" w:rsidRDefault="00AB50AD" w:rsidP="00DD6313">
      <w:pPr>
        <w:spacing w:line="240" w:lineRule="auto"/>
        <w:outlineLvl w:val="0"/>
        <w:rPr>
          <w:ins w:id="99" w:author="NL RA-4" w:date="2025-07-08T09:56:00Z"/>
          <w:szCs w:val="22"/>
        </w:rPr>
      </w:pPr>
      <w:ins w:id="100" w:author="NL RA-4" w:date="2025-07-08T09:56:00Z">
        <w:r w:rsidRPr="009809D7">
          <w:rPr>
            <w:szCs w:val="22"/>
          </w:rPr>
          <w:t>2</w:t>
        </w:r>
      </w:ins>
      <w:ins w:id="101" w:author="NL RA-4" w:date="2025-07-08T09:59:00Z">
        <w:r w:rsidR="00126FA1" w:rsidRPr="009809D7">
          <w:rPr>
            <w:szCs w:val="22"/>
          </w:rPr>
          <w:t> </w:t>
        </w:r>
      </w:ins>
      <w:ins w:id="102" w:author="NL RA-4" w:date="2025-07-08T09:56:00Z">
        <w:r w:rsidRPr="009809D7">
          <w:rPr>
            <w:szCs w:val="22"/>
          </w:rPr>
          <w:t>ml o</w:t>
        </w:r>
        <w:r w:rsidR="00DD6313" w:rsidRPr="009809D7">
          <w:rPr>
            <w:szCs w:val="22"/>
          </w:rPr>
          <w:t xml:space="preserve">plossing in een </w:t>
        </w:r>
      </w:ins>
      <w:ins w:id="103" w:author="NL RA-4" w:date="2025-07-08T11:21:00Z">
        <w:r w:rsidR="00C5004A" w:rsidRPr="009809D7">
          <w:rPr>
            <w:szCs w:val="22"/>
          </w:rPr>
          <w:t>doorzichtige</w:t>
        </w:r>
        <w:r w:rsidR="0035173E" w:rsidRPr="009809D7">
          <w:rPr>
            <w:szCs w:val="22"/>
          </w:rPr>
          <w:t xml:space="preserve"> type-I g</w:t>
        </w:r>
      </w:ins>
      <w:ins w:id="104" w:author="NL RA-4" w:date="2025-07-08T11:22:00Z">
        <w:r w:rsidR="0035173E" w:rsidRPr="009809D7">
          <w:rPr>
            <w:szCs w:val="22"/>
          </w:rPr>
          <w:t xml:space="preserve">lazen </w:t>
        </w:r>
      </w:ins>
      <w:ins w:id="105" w:author="rev29" w:date="2025-08-06T11:44:00Z" w16du:dateUtc="2025-08-06T09:44:00Z">
        <w:r w:rsidR="00B15F20" w:rsidRPr="009809D7">
          <w:rPr>
            <w:szCs w:val="22"/>
          </w:rPr>
          <w:t>patroon</w:t>
        </w:r>
      </w:ins>
      <w:ins w:id="106" w:author="NL RA-4" w:date="2025-07-08T09:56:00Z">
        <w:r w:rsidR="00DD6313" w:rsidRPr="009809D7">
          <w:rPr>
            <w:szCs w:val="22"/>
          </w:rPr>
          <w:t>.</w:t>
        </w:r>
      </w:ins>
      <w:r w:rsidR="003B57BE" w:rsidRPr="009809D7">
        <w:rPr>
          <w:szCs w:val="22"/>
        </w:rPr>
        <w:fldChar w:fldCharType="begin"/>
      </w:r>
      <w:r w:rsidR="003B57BE" w:rsidRPr="009809D7">
        <w:rPr>
          <w:szCs w:val="22"/>
        </w:rPr>
        <w:instrText xml:space="preserve"> DOCVARIABLE vault_nd_786bfa0b-2028-4796-81d2-a644cedd413a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0C64DAE" w14:textId="145D02D3" w:rsidR="00DD6313" w:rsidRPr="009809D7" w:rsidRDefault="00DD6313" w:rsidP="00DD6313">
      <w:pPr>
        <w:spacing w:line="240" w:lineRule="auto"/>
        <w:outlineLvl w:val="0"/>
        <w:rPr>
          <w:ins w:id="107" w:author="NL RA-4" w:date="2025-07-08T09:56:00Z"/>
          <w:szCs w:val="22"/>
        </w:rPr>
      </w:pPr>
      <w:ins w:id="108" w:author="NL RA-4" w:date="2025-07-08T09:56:00Z">
        <w:r w:rsidRPr="009809D7">
          <w:rPr>
            <w:szCs w:val="22"/>
          </w:rPr>
          <w:t xml:space="preserve">De </w:t>
        </w:r>
      </w:ins>
      <w:ins w:id="109" w:author="NL RA-4" w:date="2025-07-11T09:21:00Z">
        <w:r w:rsidR="0057364B" w:rsidRPr="009809D7">
          <w:rPr>
            <w:szCs w:val="22"/>
          </w:rPr>
          <w:t>patroon</w:t>
        </w:r>
      </w:ins>
      <w:ins w:id="110" w:author="NL RA-4" w:date="2025-07-08T09:56:00Z">
        <w:r w:rsidRPr="009809D7">
          <w:rPr>
            <w:szCs w:val="22"/>
          </w:rPr>
          <w:t xml:space="preserve"> is </w:t>
        </w:r>
      </w:ins>
      <w:ins w:id="111" w:author="NL RA-4" w:date="2025-07-08T09:57:00Z">
        <w:r w:rsidR="00AB50AD" w:rsidRPr="009809D7">
          <w:rPr>
            <w:szCs w:val="22"/>
          </w:rPr>
          <w:t>omgeven</w:t>
        </w:r>
        <w:r w:rsidR="000E68A5" w:rsidRPr="009809D7">
          <w:rPr>
            <w:szCs w:val="22"/>
          </w:rPr>
          <w:t xml:space="preserve"> door</w:t>
        </w:r>
      </w:ins>
      <w:ins w:id="112" w:author="NL RA-4" w:date="2025-07-08T09:56:00Z">
        <w:r w:rsidRPr="009809D7">
          <w:rPr>
            <w:szCs w:val="22"/>
          </w:rPr>
          <w:t xml:space="preserve"> een wegwerp</w:t>
        </w:r>
      </w:ins>
      <w:ins w:id="113" w:author="NL RA-4" w:date="2025-07-08T11:22:00Z">
        <w:r w:rsidR="00044D13" w:rsidRPr="009809D7">
          <w:rPr>
            <w:szCs w:val="22"/>
          </w:rPr>
          <w:t xml:space="preserve">bare </w:t>
        </w:r>
      </w:ins>
      <w:ins w:id="114" w:author="NL RA-4" w:date="2025-07-08T09:56:00Z">
        <w:r w:rsidRPr="009809D7">
          <w:rPr>
            <w:szCs w:val="22"/>
          </w:rPr>
          <w:t>spuit met broombutylrubberen zuiger</w:t>
        </w:r>
      </w:ins>
      <w:ins w:id="115" w:author="NL RA-4" w:date="2025-07-08T11:23:00Z">
        <w:r w:rsidR="00DD38A6" w:rsidRPr="009809D7">
          <w:rPr>
            <w:szCs w:val="22"/>
          </w:rPr>
          <w:t xml:space="preserve"> voor eenmalig gebruik</w:t>
        </w:r>
      </w:ins>
      <w:ins w:id="116" w:author="NL RA-4" w:date="2025-07-08T09:56:00Z">
        <w:r w:rsidRPr="009809D7">
          <w:rPr>
            <w:szCs w:val="22"/>
          </w:rPr>
          <w:t>.</w:t>
        </w:r>
      </w:ins>
      <w:r w:rsidR="003B57BE" w:rsidRPr="009809D7">
        <w:rPr>
          <w:szCs w:val="22"/>
        </w:rPr>
        <w:fldChar w:fldCharType="begin"/>
      </w:r>
      <w:r w:rsidR="003B57BE" w:rsidRPr="009809D7">
        <w:rPr>
          <w:szCs w:val="22"/>
        </w:rPr>
        <w:instrText xml:space="preserve"> DOCVARIABLE vault_nd_969273af-14dd-43d0-b52a-40c28a5f5df8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029F0EAA" w14:textId="77E9A7BF" w:rsidR="00DD6313" w:rsidRPr="009809D7" w:rsidRDefault="00DD6313" w:rsidP="00DD6313">
      <w:pPr>
        <w:spacing w:line="240" w:lineRule="auto"/>
        <w:outlineLvl w:val="0"/>
        <w:rPr>
          <w:ins w:id="117" w:author="NL RA-4" w:date="2025-07-08T09:56:00Z"/>
          <w:szCs w:val="22"/>
        </w:rPr>
      </w:pPr>
    </w:p>
    <w:p w14:paraId="2B024C60" w14:textId="4C8ED5F1" w:rsidR="00DD6313" w:rsidRPr="009809D7" w:rsidRDefault="00DD6313" w:rsidP="00DD6313">
      <w:pPr>
        <w:spacing w:line="240" w:lineRule="auto"/>
        <w:outlineLvl w:val="0"/>
        <w:rPr>
          <w:ins w:id="118" w:author="NL RA-4" w:date="2025-07-08T09:58:00Z"/>
          <w:szCs w:val="22"/>
        </w:rPr>
      </w:pPr>
      <w:ins w:id="119" w:author="NL RA-4" w:date="2025-07-08T09:56:00Z">
        <w:r w:rsidRPr="009809D7">
          <w:rPr>
            <w:szCs w:val="22"/>
          </w:rPr>
          <w:t>Ve</w:t>
        </w:r>
        <w:r w:rsidR="00AB50AD" w:rsidRPr="009809D7">
          <w:rPr>
            <w:szCs w:val="22"/>
          </w:rPr>
          <w:t>rpakkings</w:t>
        </w:r>
        <w:r w:rsidRPr="009809D7">
          <w:rPr>
            <w:szCs w:val="22"/>
          </w:rPr>
          <w:t>grootte</w:t>
        </w:r>
      </w:ins>
      <w:ins w:id="120" w:author="NL RA-4" w:date="2025-07-08T09:57:00Z">
        <w:r w:rsidR="000E68A5" w:rsidRPr="009809D7">
          <w:rPr>
            <w:szCs w:val="22"/>
          </w:rPr>
          <w:t>n</w:t>
        </w:r>
      </w:ins>
      <w:ins w:id="121" w:author="NL RA-4" w:date="2025-07-08T09:56:00Z">
        <w:r w:rsidRPr="009809D7">
          <w:rPr>
            <w:szCs w:val="22"/>
          </w:rPr>
          <w:t>:</w:t>
        </w:r>
      </w:ins>
      <w:r w:rsidR="003B57BE" w:rsidRPr="009809D7">
        <w:rPr>
          <w:szCs w:val="22"/>
        </w:rPr>
        <w:fldChar w:fldCharType="begin"/>
      </w:r>
      <w:r w:rsidR="003B57BE" w:rsidRPr="009809D7">
        <w:rPr>
          <w:szCs w:val="22"/>
        </w:rPr>
        <w:instrText xml:space="preserve"> DOCVARIABLE vault_nd_a7bfe011-1758-4e9a-bda0-c65f6e3fbd4d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5E10B7B5" w14:textId="60B7D09B" w:rsidR="000E68A5" w:rsidRPr="009809D7" w:rsidRDefault="00DD6313" w:rsidP="00DD6313">
      <w:pPr>
        <w:pStyle w:val="ListParagraph"/>
        <w:keepNext/>
        <w:numPr>
          <w:ilvl w:val="0"/>
          <w:numId w:val="48"/>
        </w:numPr>
        <w:spacing w:after="0" w:line="240" w:lineRule="auto"/>
        <w:outlineLvl w:val="0"/>
        <w:rPr>
          <w:ins w:id="122" w:author="NL RA-4" w:date="2025-07-08T09:58:00Z"/>
          <w:rFonts w:ascii="Times New Roman" w:hAnsi="Times New Roman"/>
        </w:rPr>
      </w:pPr>
      <w:ins w:id="123" w:author="NL RA-4" w:date="2025-07-08T09:56:00Z">
        <w:r w:rsidRPr="009809D7">
          <w:rPr>
            <w:rFonts w:ascii="Times New Roman" w:hAnsi="Times New Roman"/>
          </w:rPr>
          <w:t>verpakking van 1</w:t>
        </w:r>
      </w:ins>
      <w:ins w:id="124" w:author="NL RA-4" w:date="2025-07-08T14:50:00Z">
        <w:r w:rsidR="007D1CAA" w:rsidRPr="009809D7">
          <w:rPr>
            <w:rFonts w:ascii="Times New Roman" w:hAnsi="Times New Roman"/>
          </w:rPr>
          <w:t> </w:t>
        </w:r>
      </w:ins>
      <w:ins w:id="125" w:author="NL RA-4" w:date="2025-07-08T09:56:00Z">
        <w:r w:rsidRPr="009809D7">
          <w:rPr>
            <w:rFonts w:ascii="Times New Roman" w:hAnsi="Times New Roman"/>
          </w:rPr>
          <w:t>voorgevulde spuit</w:t>
        </w:r>
      </w:ins>
      <w:r w:rsidR="003B57BE" w:rsidRPr="009809D7">
        <w:rPr>
          <w:rFonts w:ascii="Times New Roman" w:hAnsi="Times New Roman"/>
        </w:rPr>
        <w:fldChar w:fldCharType="begin"/>
      </w:r>
      <w:r w:rsidR="003B57BE" w:rsidRPr="009809D7">
        <w:rPr>
          <w:rFonts w:ascii="Times New Roman" w:hAnsi="Times New Roman"/>
        </w:rPr>
        <w:instrText xml:space="preserve"> DOCVARIABLE vault_nd_50d5dced-0dc2-4189-ba4f-421ba69b834f \* MERGEFORMAT </w:instrText>
      </w:r>
      <w:r w:rsidR="003B57BE" w:rsidRPr="009809D7">
        <w:rPr>
          <w:rFonts w:ascii="Times New Roman" w:hAnsi="Times New Roman"/>
        </w:rPr>
        <w:fldChar w:fldCharType="separate"/>
      </w:r>
      <w:r w:rsidR="003B57BE" w:rsidRPr="009809D7">
        <w:rPr>
          <w:rFonts w:ascii="Times New Roman" w:hAnsi="Times New Roman"/>
        </w:rPr>
        <w:t xml:space="preserve"> </w:t>
      </w:r>
      <w:r w:rsidR="003B57BE" w:rsidRPr="009809D7">
        <w:rPr>
          <w:rFonts w:ascii="Times New Roman" w:hAnsi="Times New Roman"/>
        </w:rPr>
        <w:fldChar w:fldCharType="end"/>
      </w:r>
    </w:p>
    <w:p w14:paraId="299130A6" w14:textId="6B53E8BD" w:rsidR="00DD6313" w:rsidRPr="009809D7" w:rsidRDefault="000E68A5">
      <w:pPr>
        <w:pStyle w:val="ListParagraph"/>
        <w:keepNext/>
        <w:numPr>
          <w:ilvl w:val="0"/>
          <w:numId w:val="48"/>
        </w:numPr>
        <w:spacing w:after="0" w:line="240" w:lineRule="auto"/>
        <w:outlineLvl w:val="0"/>
        <w:rPr>
          <w:ins w:id="126" w:author="NL RA-4" w:date="2025-07-08T09:56:00Z"/>
        </w:rPr>
        <w:pPrChange w:id="127" w:author="NL RA-4" w:date="2025-07-08T09:58:00Z">
          <w:pPr>
            <w:spacing w:line="240" w:lineRule="auto"/>
            <w:outlineLvl w:val="0"/>
          </w:pPr>
        </w:pPrChange>
      </w:pPr>
      <w:ins w:id="128" w:author="NL RA-4" w:date="2025-07-08T09:57:00Z">
        <w:r w:rsidRPr="009809D7">
          <w:rPr>
            <w:rFonts w:ascii="Times New Roman" w:hAnsi="Times New Roman"/>
          </w:rPr>
          <w:t>m</w:t>
        </w:r>
      </w:ins>
      <w:ins w:id="129" w:author="NL RA-4" w:date="2025-07-08T09:56:00Z">
        <w:r w:rsidR="00DD6313" w:rsidRPr="009809D7">
          <w:rPr>
            <w:rFonts w:ascii="Times New Roman" w:hAnsi="Times New Roman"/>
          </w:rPr>
          <w:t>ultiverpakkingen met 3</w:t>
        </w:r>
      </w:ins>
      <w:ins w:id="130" w:author="NL RA-4" w:date="2025-07-08T14:50:00Z">
        <w:r w:rsidR="007D1CAA" w:rsidRPr="009809D7">
          <w:rPr>
            <w:rFonts w:ascii="Times New Roman" w:hAnsi="Times New Roman"/>
          </w:rPr>
          <w:t> </w:t>
        </w:r>
      </w:ins>
      <w:ins w:id="131" w:author="NL RA-4" w:date="2025-07-08T09:56:00Z">
        <w:r w:rsidR="00DD6313" w:rsidRPr="009809D7">
          <w:rPr>
            <w:rFonts w:ascii="Times New Roman" w:hAnsi="Times New Roman"/>
          </w:rPr>
          <w:t>(3</w:t>
        </w:r>
      </w:ins>
      <w:ins w:id="132" w:author="NL RA-4" w:date="2025-07-08T14:51:00Z">
        <w:r w:rsidR="007D1CAA" w:rsidRPr="009809D7">
          <w:rPr>
            <w:rFonts w:ascii="Times New Roman" w:hAnsi="Times New Roman"/>
          </w:rPr>
          <w:t> </w:t>
        </w:r>
      </w:ins>
      <w:ins w:id="133" w:author="NL RA-4" w:date="2025-07-08T09:56:00Z">
        <w:r w:rsidR="00DD6313" w:rsidRPr="009809D7">
          <w:rPr>
            <w:rFonts w:ascii="Times New Roman" w:hAnsi="Times New Roman"/>
          </w:rPr>
          <w:t>verpakkingen van 1) voorgevulde spuiten.</w:t>
        </w:r>
      </w:ins>
      <w:r w:rsidR="003B57BE" w:rsidRPr="009809D7">
        <w:rPr>
          <w:rFonts w:ascii="Times New Roman" w:hAnsi="Times New Roman"/>
        </w:rPr>
        <w:fldChar w:fldCharType="begin"/>
      </w:r>
      <w:r w:rsidR="003B57BE" w:rsidRPr="009809D7">
        <w:rPr>
          <w:rFonts w:ascii="Times New Roman" w:hAnsi="Times New Roman"/>
        </w:rPr>
        <w:instrText xml:space="preserve"> DOCVARIABLE vault_nd_ce1639f2-e5fc-47cd-b23c-ffe4b211be0f \* MERGEFORMAT </w:instrText>
      </w:r>
      <w:r w:rsidR="003B57BE" w:rsidRPr="009809D7">
        <w:rPr>
          <w:rFonts w:ascii="Times New Roman" w:hAnsi="Times New Roman"/>
        </w:rPr>
        <w:fldChar w:fldCharType="separate"/>
      </w:r>
      <w:r w:rsidR="003B57BE" w:rsidRPr="009809D7">
        <w:rPr>
          <w:rFonts w:ascii="Times New Roman" w:hAnsi="Times New Roman"/>
        </w:rPr>
        <w:t xml:space="preserve"> </w:t>
      </w:r>
      <w:r w:rsidR="003B57BE" w:rsidRPr="009809D7">
        <w:rPr>
          <w:rFonts w:ascii="Times New Roman" w:hAnsi="Times New Roman"/>
        </w:rPr>
        <w:fldChar w:fldCharType="end"/>
      </w:r>
    </w:p>
    <w:p w14:paraId="42041CCF" w14:textId="77777777" w:rsidR="00DD6313" w:rsidRPr="009809D7" w:rsidRDefault="00DD6313" w:rsidP="00DD6313">
      <w:pPr>
        <w:spacing w:line="240" w:lineRule="auto"/>
        <w:outlineLvl w:val="0"/>
        <w:rPr>
          <w:ins w:id="134" w:author="NL RA-4" w:date="2025-07-08T09:56:00Z"/>
          <w:szCs w:val="22"/>
        </w:rPr>
      </w:pPr>
    </w:p>
    <w:p w14:paraId="32D1F622" w14:textId="3F60E952" w:rsidR="00DD6313" w:rsidRPr="009809D7" w:rsidRDefault="000E430E" w:rsidP="00DD6313">
      <w:pPr>
        <w:spacing w:line="240" w:lineRule="auto"/>
        <w:outlineLvl w:val="0"/>
        <w:rPr>
          <w:ins w:id="135" w:author="NL RA-4" w:date="2025-07-08T09:56:00Z"/>
          <w:szCs w:val="22"/>
        </w:rPr>
      </w:pPr>
      <w:ins w:id="136" w:author="NL RA-4" w:date="2025-07-08T11:18:00Z">
        <w:r w:rsidRPr="009809D7">
          <w:rPr>
            <w:szCs w:val="22"/>
          </w:rPr>
          <w:t>N</w:t>
        </w:r>
      </w:ins>
      <w:ins w:id="137" w:author="NL RA-4" w:date="2025-07-08T09:56:00Z">
        <w:r w:rsidR="00DD6313" w:rsidRPr="009809D7">
          <w:rPr>
            <w:szCs w:val="22"/>
          </w:rPr>
          <w:t xml:space="preserve">iet alle </w:t>
        </w:r>
      </w:ins>
      <w:ins w:id="138" w:author="NL RA-4" w:date="2025-07-08T11:18:00Z">
        <w:r w:rsidRPr="009809D7">
          <w:rPr>
            <w:szCs w:val="22"/>
          </w:rPr>
          <w:t xml:space="preserve">genoemde </w:t>
        </w:r>
      </w:ins>
      <w:ins w:id="139" w:author="NL RA-4" w:date="2025-07-08T09:56:00Z">
        <w:r w:rsidR="00DD6313" w:rsidRPr="009809D7">
          <w:rPr>
            <w:szCs w:val="22"/>
          </w:rPr>
          <w:t xml:space="preserve">verpakkingsgrootten </w:t>
        </w:r>
      </w:ins>
      <w:ins w:id="140" w:author="NL RA-4" w:date="2025-07-08T11:20:00Z">
        <w:r w:rsidR="002D2A98" w:rsidRPr="009809D7">
          <w:rPr>
            <w:szCs w:val="22"/>
          </w:rPr>
          <w:t xml:space="preserve">worden </w:t>
        </w:r>
      </w:ins>
      <w:ins w:id="141" w:author="NL RA-4" w:date="2025-07-08T09:56:00Z">
        <w:r w:rsidR="00DD6313" w:rsidRPr="009809D7">
          <w:rPr>
            <w:szCs w:val="22"/>
          </w:rPr>
          <w:t>in de handel gebracht.</w:t>
        </w:r>
      </w:ins>
      <w:r w:rsidR="003B57BE" w:rsidRPr="009809D7">
        <w:rPr>
          <w:szCs w:val="22"/>
        </w:rPr>
        <w:fldChar w:fldCharType="begin"/>
      </w:r>
      <w:r w:rsidR="003B57BE" w:rsidRPr="009809D7">
        <w:rPr>
          <w:szCs w:val="22"/>
        </w:rPr>
        <w:instrText xml:space="preserve"> DOCVARIABLE vault_nd_e3b49c0e-581c-45ce-87c6-e11d3373346e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3BDC5463" w14:textId="77777777" w:rsidR="00DD6313" w:rsidRPr="009809D7" w:rsidRDefault="00DD6313" w:rsidP="00DD6313">
      <w:pPr>
        <w:spacing w:line="240" w:lineRule="auto"/>
        <w:outlineLvl w:val="0"/>
        <w:rPr>
          <w:ins w:id="142" w:author="NL RA-4" w:date="2025-07-08T09:56:00Z"/>
          <w:szCs w:val="22"/>
        </w:rPr>
      </w:pPr>
    </w:p>
    <w:p w14:paraId="0E9E323C" w14:textId="48C8ACB6" w:rsidR="00DD6313" w:rsidRPr="009809D7" w:rsidRDefault="00DD6313" w:rsidP="00DD6313">
      <w:pPr>
        <w:spacing w:line="240" w:lineRule="auto"/>
        <w:outlineLvl w:val="0"/>
        <w:rPr>
          <w:ins w:id="143" w:author="NL RA-4" w:date="2025-07-08T09:56:00Z"/>
          <w:i/>
          <w:iCs/>
          <w:szCs w:val="22"/>
          <w:u w:val="single"/>
          <w:rPrChange w:id="144" w:author="NL RA-4" w:date="2025-07-08T11:18:00Z">
            <w:rPr>
              <w:ins w:id="145" w:author="NL RA-4" w:date="2025-07-08T09:56:00Z"/>
              <w:szCs w:val="22"/>
            </w:rPr>
          </w:rPrChange>
        </w:rPr>
      </w:pPr>
      <w:ins w:id="146" w:author="NL RA-4" w:date="2025-07-08T09:56:00Z">
        <w:r w:rsidRPr="009809D7">
          <w:rPr>
            <w:i/>
            <w:iCs/>
            <w:szCs w:val="22"/>
            <w:u w:val="single"/>
            <w:rPrChange w:id="147" w:author="NL RA-4" w:date="2025-07-08T11:18:00Z">
              <w:rPr>
                <w:szCs w:val="22"/>
              </w:rPr>
            </w:rPrChange>
          </w:rPr>
          <w:t>Omvoh 200</w:t>
        </w:r>
      </w:ins>
      <w:ins w:id="148" w:author="NL RA-4" w:date="2025-07-08T14:51:00Z">
        <w:r w:rsidR="006176BB" w:rsidRPr="009809D7">
          <w:rPr>
            <w:i/>
            <w:iCs/>
            <w:szCs w:val="22"/>
            <w:u w:val="single"/>
          </w:rPr>
          <w:t> </w:t>
        </w:r>
      </w:ins>
      <w:ins w:id="149" w:author="NL RA-4" w:date="2025-07-08T09:56:00Z">
        <w:r w:rsidRPr="009809D7">
          <w:rPr>
            <w:i/>
            <w:iCs/>
            <w:szCs w:val="22"/>
            <w:u w:val="single"/>
            <w:rPrChange w:id="150" w:author="NL RA-4" w:date="2025-07-08T11:18:00Z">
              <w:rPr>
                <w:szCs w:val="22"/>
              </w:rPr>
            </w:rPrChange>
          </w:rPr>
          <w:t>mg oplossing voor injectie in een voorgevulde pen</w:t>
        </w:r>
      </w:ins>
      <w:r w:rsidR="003B57BE" w:rsidRPr="009809D7">
        <w:rPr>
          <w:i/>
          <w:iCs/>
          <w:szCs w:val="22"/>
          <w:u w:val="single"/>
        </w:rPr>
        <w:fldChar w:fldCharType="begin"/>
      </w:r>
      <w:r w:rsidR="003B57BE" w:rsidRPr="009809D7">
        <w:rPr>
          <w:i/>
          <w:iCs/>
          <w:szCs w:val="22"/>
          <w:u w:val="single"/>
        </w:rPr>
        <w:instrText xml:space="preserve"> DOCVARIABLE vault_nd_38976656-e3fe-4dac-bb38-0a2abb584b65 \* MERGEFORMAT </w:instrText>
      </w:r>
      <w:r w:rsidR="003B57BE" w:rsidRPr="009809D7">
        <w:rPr>
          <w:i/>
          <w:iCs/>
          <w:szCs w:val="22"/>
          <w:u w:val="single"/>
        </w:rPr>
        <w:fldChar w:fldCharType="separate"/>
      </w:r>
      <w:r w:rsidR="003B57BE" w:rsidRPr="009809D7">
        <w:rPr>
          <w:i/>
          <w:iCs/>
          <w:szCs w:val="22"/>
          <w:u w:val="single"/>
        </w:rPr>
        <w:t xml:space="preserve"> </w:t>
      </w:r>
      <w:r w:rsidR="003B57BE" w:rsidRPr="009809D7">
        <w:rPr>
          <w:i/>
          <w:iCs/>
          <w:szCs w:val="22"/>
          <w:u w:val="single"/>
        </w:rPr>
        <w:fldChar w:fldCharType="end"/>
      </w:r>
    </w:p>
    <w:p w14:paraId="65F9DA39" w14:textId="77777777" w:rsidR="00DD6313" w:rsidRPr="009809D7" w:rsidRDefault="00DD6313" w:rsidP="00DD6313">
      <w:pPr>
        <w:spacing w:line="240" w:lineRule="auto"/>
        <w:outlineLvl w:val="0"/>
        <w:rPr>
          <w:ins w:id="151" w:author="NL RA-4" w:date="2025-07-08T09:56:00Z"/>
          <w:szCs w:val="22"/>
        </w:rPr>
      </w:pPr>
    </w:p>
    <w:p w14:paraId="3D359FEA" w14:textId="28EB8C41" w:rsidR="00DD6313" w:rsidRPr="009809D7" w:rsidRDefault="00DD6313" w:rsidP="00DD6313">
      <w:pPr>
        <w:spacing w:line="240" w:lineRule="auto"/>
        <w:outlineLvl w:val="0"/>
        <w:rPr>
          <w:ins w:id="152" w:author="NL RA-4" w:date="2025-07-08T09:56:00Z"/>
          <w:szCs w:val="22"/>
        </w:rPr>
      </w:pPr>
      <w:ins w:id="153" w:author="NL RA-4" w:date="2025-07-08T09:56:00Z">
        <w:r w:rsidRPr="009809D7">
          <w:rPr>
            <w:szCs w:val="22"/>
          </w:rPr>
          <w:t>2</w:t>
        </w:r>
      </w:ins>
      <w:ins w:id="154" w:author="NL RA-4" w:date="2025-07-08T14:51:00Z">
        <w:r w:rsidR="006176BB" w:rsidRPr="009809D7">
          <w:rPr>
            <w:szCs w:val="22"/>
          </w:rPr>
          <w:t> </w:t>
        </w:r>
      </w:ins>
      <w:ins w:id="155" w:author="NL RA-4" w:date="2025-07-08T09:56:00Z">
        <w:r w:rsidRPr="009809D7">
          <w:rPr>
            <w:szCs w:val="22"/>
          </w:rPr>
          <w:t>ml</w:t>
        </w:r>
      </w:ins>
      <w:ins w:id="156" w:author="NL RA-4" w:date="2025-07-08T11:18:00Z">
        <w:r w:rsidR="002D2A98" w:rsidRPr="009809D7">
          <w:rPr>
            <w:szCs w:val="22"/>
          </w:rPr>
          <w:t xml:space="preserve"> oplossing </w:t>
        </w:r>
      </w:ins>
      <w:ins w:id="157" w:author="NL RA-4" w:date="2025-07-08T09:56:00Z">
        <w:r w:rsidRPr="009809D7">
          <w:rPr>
            <w:szCs w:val="22"/>
          </w:rPr>
          <w:t xml:space="preserve">in een </w:t>
        </w:r>
      </w:ins>
      <w:ins w:id="158" w:author="NL RA-4" w:date="2025-07-08T11:23:00Z">
        <w:r w:rsidR="00DD38A6" w:rsidRPr="009809D7">
          <w:rPr>
            <w:szCs w:val="22"/>
          </w:rPr>
          <w:t xml:space="preserve">doorzichtige </w:t>
        </w:r>
        <w:r w:rsidR="0025580A" w:rsidRPr="009809D7">
          <w:rPr>
            <w:szCs w:val="22"/>
          </w:rPr>
          <w:t xml:space="preserve">type-I glazen </w:t>
        </w:r>
      </w:ins>
      <w:ins w:id="159" w:author="NL RA-4" w:date="2025-07-11T09:24:00Z">
        <w:r w:rsidR="003E4954" w:rsidRPr="009809D7">
          <w:rPr>
            <w:szCs w:val="22"/>
          </w:rPr>
          <w:t>patroon</w:t>
        </w:r>
      </w:ins>
      <w:ins w:id="160" w:author="NL RA-4" w:date="2025-07-08T09:56:00Z">
        <w:r w:rsidRPr="009809D7">
          <w:rPr>
            <w:szCs w:val="22"/>
          </w:rPr>
          <w:t>.</w:t>
        </w:r>
      </w:ins>
      <w:r w:rsidR="003B57BE" w:rsidRPr="009809D7">
        <w:rPr>
          <w:szCs w:val="22"/>
        </w:rPr>
        <w:fldChar w:fldCharType="begin"/>
      </w:r>
      <w:r w:rsidR="003B57BE" w:rsidRPr="009809D7">
        <w:rPr>
          <w:szCs w:val="22"/>
        </w:rPr>
        <w:instrText xml:space="preserve"> DOCVARIABLE vault_nd_d4dc1a5b-9238-495d-a782-24177614910f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4D449A5D" w14:textId="254A1698" w:rsidR="00DD6313" w:rsidRPr="009809D7" w:rsidRDefault="00DD6313" w:rsidP="00DD6313">
      <w:pPr>
        <w:spacing w:line="240" w:lineRule="auto"/>
        <w:outlineLvl w:val="0"/>
        <w:rPr>
          <w:ins w:id="161" w:author="NL RA-4" w:date="2025-07-08T09:56:00Z"/>
          <w:szCs w:val="22"/>
        </w:rPr>
      </w:pPr>
      <w:ins w:id="162" w:author="NL RA-4" w:date="2025-07-08T09:56:00Z">
        <w:r w:rsidRPr="009809D7">
          <w:rPr>
            <w:szCs w:val="22"/>
          </w:rPr>
          <w:t xml:space="preserve">De </w:t>
        </w:r>
      </w:ins>
      <w:ins w:id="163" w:author="NL RA-4" w:date="2025-07-11T09:24:00Z">
        <w:r w:rsidR="003E4954" w:rsidRPr="009809D7">
          <w:rPr>
            <w:szCs w:val="22"/>
          </w:rPr>
          <w:t>patroon</w:t>
        </w:r>
      </w:ins>
      <w:ins w:id="164" w:author="NL RA-4" w:date="2025-07-08T09:56:00Z">
        <w:r w:rsidRPr="009809D7">
          <w:rPr>
            <w:szCs w:val="22"/>
          </w:rPr>
          <w:t xml:space="preserve"> is </w:t>
        </w:r>
      </w:ins>
      <w:ins w:id="165" w:author="NL RA-4" w:date="2025-07-08T11:18:00Z">
        <w:r w:rsidR="002D2A98" w:rsidRPr="009809D7">
          <w:rPr>
            <w:szCs w:val="22"/>
          </w:rPr>
          <w:t xml:space="preserve">omgeven door een </w:t>
        </w:r>
      </w:ins>
      <w:ins w:id="166" w:author="NL RA-4" w:date="2025-07-08T09:56:00Z">
        <w:r w:rsidRPr="009809D7">
          <w:rPr>
            <w:szCs w:val="22"/>
          </w:rPr>
          <w:t>wegwerp</w:t>
        </w:r>
      </w:ins>
      <w:ins w:id="167" w:author="NL RA-4" w:date="2025-07-08T11:24:00Z">
        <w:r w:rsidR="0025580A" w:rsidRPr="009809D7">
          <w:rPr>
            <w:szCs w:val="22"/>
          </w:rPr>
          <w:t xml:space="preserve">bare </w:t>
        </w:r>
      </w:ins>
      <w:ins w:id="168" w:author="NL RA-4" w:date="2025-07-08T09:56:00Z">
        <w:r w:rsidRPr="009809D7">
          <w:rPr>
            <w:szCs w:val="22"/>
          </w:rPr>
          <w:t xml:space="preserve">pen </w:t>
        </w:r>
      </w:ins>
      <w:ins w:id="169" w:author="NL RA-4" w:date="2025-07-08T11:24:00Z">
        <w:r w:rsidR="0025580A" w:rsidRPr="009809D7">
          <w:rPr>
            <w:szCs w:val="22"/>
          </w:rPr>
          <w:t xml:space="preserve">met broombutylrubberen zuiger </w:t>
        </w:r>
      </w:ins>
      <w:ins w:id="170" w:author="NL RA-4" w:date="2025-07-08T09:56:00Z">
        <w:r w:rsidRPr="009809D7">
          <w:rPr>
            <w:szCs w:val="22"/>
          </w:rPr>
          <w:t>voor eenmalig gebruik.</w:t>
        </w:r>
      </w:ins>
      <w:r w:rsidR="003B57BE" w:rsidRPr="009809D7">
        <w:rPr>
          <w:szCs w:val="22"/>
        </w:rPr>
        <w:fldChar w:fldCharType="begin"/>
      </w:r>
      <w:r w:rsidR="003B57BE" w:rsidRPr="009809D7">
        <w:rPr>
          <w:szCs w:val="22"/>
        </w:rPr>
        <w:instrText xml:space="preserve"> DOCVARIABLE vault_nd_81780961-2819-464c-9c0a-4df7f757b251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5BE2D121" w14:textId="77777777" w:rsidR="00DD6313" w:rsidRPr="009809D7" w:rsidRDefault="00DD6313" w:rsidP="00DD6313">
      <w:pPr>
        <w:spacing w:line="240" w:lineRule="auto"/>
        <w:outlineLvl w:val="0"/>
        <w:rPr>
          <w:ins w:id="171" w:author="NL RA-4" w:date="2025-07-08T09:56:00Z"/>
          <w:szCs w:val="22"/>
        </w:rPr>
      </w:pPr>
    </w:p>
    <w:p w14:paraId="277DB5AF" w14:textId="29CD6BAC" w:rsidR="00DD6313" w:rsidRPr="009809D7" w:rsidRDefault="002D2A98" w:rsidP="00DD6313">
      <w:pPr>
        <w:spacing w:line="240" w:lineRule="auto"/>
        <w:outlineLvl w:val="0"/>
        <w:rPr>
          <w:ins w:id="172" w:author="NL RA-4" w:date="2025-07-08T09:56:00Z"/>
          <w:szCs w:val="22"/>
        </w:rPr>
      </w:pPr>
      <w:ins w:id="173" w:author="NL RA-4" w:date="2025-07-08T11:19:00Z">
        <w:r w:rsidRPr="009809D7">
          <w:rPr>
            <w:szCs w:val="22"/>
          </w:rPr>
          <w:t>Verpakkings</w:t>
        </w:r>
      </w:ins>
      <w:ins w:id="174" w:author="NL RA-4" w:date="2025-07-08T09:56:00Z">
        <w:r w:rsidR="00DD6313" w:rsidRPr="009809D7">
          <w:rPr>
            <w:szCs w:val="22"/>
          </w:rPr>
          <w:t>grootte</w:t>
        </w:r>
      </w:ins>
      <w:ins w:id="175" w:author="NL RA-4" w:date="2025-07-08T11:19:00Z">
        <w:r w:rsidRPr="009809D7">
          <w:rPr>
            <w:szCs w:val="22"/>
          </w:rPr>
          <w:t>n</w:t>
        </w:r>
      </w:ins>
      <w:ins w:id="176" w:author="NL RA-4" w:date="2025-07-08T09:56:00Z">
        <w:r w:rsidR="00DD6313" w:rsidRPr="009809D7">
          <w:rPr>
            <w:szCs w:val="22"/>
          </w:rPr>
          <w:t>:</w:t>
        </w:r>
      </w:ins>
      <w:r w:rsidR="003B57BE" w:rsidRPr="009809D7">
        <w:rPr>
          <w:szCs w:val="22"/>
        </w:rPr>
        <w:fldChar w:fldCharType="begin"/>
      </w:r>
      <w:r w:rsidR="003B57BE" w:rsidRPr="009809D7">
        <w:rPr>
          <w:szCs w:val="22"/>
        </w:rPr>
        <w:instrText xml:space="preserve"> DOCVARIABLE vault_nd_56fb7a83-474a-4702-8c31-54478e5d5405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4CE668E7" w14:textId="1C3F2730" w:rsidR="002D2A98" w:rsidRPr="009809D7" w:rsidRDefault="00DD6313" w:rsidP="00DD6313">
      <w:pPr>
        <w:pStyle w:val="ListParagraph"/>
        <w:keepNext/>
        <w:numPr>
          <w:ilvl w:val="0"/>
          <w:numId w:val="48"/>
        </w:numPr>
        <w:spacing w:after="0" w:line="240" w:lineRule="auto"/>
        <w:outlineLvl w:val="0"/>
        <w:rPr>
          <w:ins w:id="177" w:author="NL RA-4" w:date="2025-07-08T11:19:00Z"/>
          <w:rFonts w:ascii="Times New Roman" w:hAnsi="Times New Roman"/>
        </w:rPr>
      </w:pPr>
      <w:ins w:id="178" w:author="NL RA-4" w:date="2025-07-08T09:56:00Z">
        <w:r w:rsidRPr="009809D7">
          <w:rPr>
            <w:rFonts w:ascii="Times New Roman" w:hAnsi="Times New Roman"/>
          </w:rPr>
          <w:t>verpakking van 1</w:t>
        </w:r>
      </w:ins>
      <w:ins w:id="179" w:author="NL RA-4" w:date="2025-07-11T09:25:00Z">
        <w:r w:rsidR="00EC4B65" w:rsidRPr="009809D7">
          <w:rPr>
            <w:rFonts w:ascii="Times New Roman" w:hAnsi="Times New Roman"/>
          </w:rPr>
          <w:t> </w:t>
        </w:r>
      </w:ins>
      <w:ins w:id="180" w:author="NL RA-4" w:date="2025-07-08T09:56:00Z">
        <w:r w:rsidRPr="009809D7">
          <w:rPr>
            <w:rFonts w:ascii="Times New Roman" w:hAnsi="Times New Roman"/>
          </w:rPr>
          <w:t>voorgevulde pen</w:t>
        </w:r>
      </w:ins>
      <w:r w:rsidR="003B57BE" w:rsidRPr="009809D7">
        <w:rPr>
          <w:rFonts w:ascii="Times New Roman" w:hAnsi="Times New Roman"/>
        </w:rPr>
        <w:fldChar w:fldCharType="begin"/>
      </w:r>
      <w:r w:rsidR="003B57BE" w:rsidRPr="009809D7">
        <w:rPr>
          <w:rFonts w:ascii="Times New Roman" w:hAnsi="Times New Roman"/>
        </w:rPr>
        <w:instrText xml:space="preserve"> DOCVARIABLE vault_nd_4c2b25ff-db97-4121-97a0-f5dd595ab8e1 \* MERGEFORMAT </w:instrText>
      </w:r>
      <w:r w:rsidR="003B57BE" w:rsidRPr="009809D7">
        <w:rPr>
          <w:rFonts w:ascii="Times New Roman" w:hAnsi="Times New Roman"/>
        </w:rPr>
        <w:fldChar w:fldCharType="separate"/>
      </w:r>
      <w:r w:rsidR="003B57BE" w:rsidRPr="009809D7">
        <w:rPr>
          <w:rFonts w:ascii="Times New Roman" w:hAnsi="Times New Roman"/>
        </w:rPr>
        <w:t xml:space="preserve"> </w:t>
      </w:r>
      <w:r w:rsidR="003B57BE" w:rsidRPr="009809D7">
        <w:rPr>
          <w:rFonts w:ascii="Times New Roman" w:hAnsi="Times New Roman"/>
        </w:rPr>
        <w:fldChar w:fldCharType="end"/>
      </w:r>
    </w:p>
    <w:p w14:paraId="1B9DCFEC" w14:textId="08761684" w:rsidR="00DD6313" w:rsidRPr="009809D7" w:rsidRDefault="002D2A98">
      <w:pPr>
        <w:pStyle w:val="ListParagraph"/>
        <w:keepNext/>
        <w:numPr>
          <w:ilvl w:val="0"/>
          <w:numId w:val="48"/>
        </w:numPr>
        <w:spacing w:after="0" w:line="240" w:lineRule="auto"/>
        <w:outlineLvl w:val="0"/>
        <w:rPr>
          <w:ins w:id="181" w:author="NL RA-4" w:date="2025-07-08T09:56:00Z"/>
        </w:rPr>
        <w:pPrChange w:id="182" w:author="NL RA-4" w:date="2025-07-08T11:19:00Z">
          <w:pPr>
            <w:spacing w:line="240" w:lineRule="auto"/>
            <w:outlineLvl w:val="0"/>
          </w:pPr>
        </w:pPrChange>
      </w:pPr>
      <w:ins w:id="183" w:author="NL RA-4" w:date="2025-07-08T11:20:00Z">
        <w:r w:rsidRPr="009809D7">
          <w:rPr>
            <w:rFonts w:ascii="Times New Roman" w:hAnsi="Times New Roman"/>
          </w:rPr>
          <w:t>m</w:t>
        </w:r>
      </w:ins>
      <w:ins w:id="184" w:author="NL RA-4" w:date="2025-07-08T09:56:00Z">
        <w:r w:rsidR="00DD6313" w:rsidRPr="009809D7">
          <w:rPr>
            <w:rFonts w:ascii="Times New Roman" w:hAnsi="Times New Roman"/>
          </w:rPr>
          <w:t>ulti</w:t>
        </w:r>
      </w:ins>
      <w:ins w:id="185" w:author="NL RA-4" w:date="2025-07-08T11:19:00Z">
        <w:r w:rsidRPr="009809D7">
          <w:rPr>
            <w:rFonts w:ascii="Times New Roman" w:hAnsi="Times New Roman"/>
          </w:rPr>
          <w:t xml:space="preserve">verpakkingen </w:t>
        </w:r>
      </w:ins>
      <w:ins w:id="186" w:author="NL RA-4" w:date="2025-07-08T11:24:00Z">
        <w:r w:rsidR="0025580A" w:rsidRPr="009809D7">
          <w:rPr>
            <w:rFonts w:ascii="Times New Roman" w:hAnsi="Times New Roman"/>
          </w:rPr>
          <w:t xml:space="preserve">met </w:t>
        </w:r>
      </w:ins>
      <w:ins w:id="187" w:author="NL RA-4" w:date="2025-07-08T09:56:00Z">
        <w:r w:rsidR="00DD6313" w:rsidRPr="009809D7">
          <w:rPr>
            <w:rFonts w:ascii="Times New Roman" w:hAnsi="Times New Roman"/>
          </w:rPr>
          <w:t>3</w:t>
        </w:r>
      </w:ins>
      <w:ins w:id="188" w:author="NL RA-4" w:date="2025-07-11T09:25:00Z">
        <w:r w:rsidR="00294C95" w:rsidRPr="009809D7">
          <w:rPr>
            <w:rFonts w:ascii="Times New Roman" w:hAnsi="Times New Roman"/>
          </w:rPr>
          <w:t> </w:t>
        </w:r>
      </w:ins>
      <w:ins w:id="189" w:author="NL RA-4" w:date="2025-07-08T09:56:00Z">
        <w:r w:rsidR="00DD6313" w:rsidRPr="009809D7">
          <w:rPr>
            <w:rFonts w:ascii="Times New Roman" w:hAnsi="Times New Roman"/>
          </w:rPr>
          <w:t>(3 verpakkingen van 1) voorgevulde pennen.</w:t>
        </w:r>
      </w:ins>
      <w:r w:rsidR="003B57BE" w:rsidRPr="009809D7">
        <w:rPr>
          <w:rFonts w:ascii="Times New Roman" w:hAnsi="Times New Roman"/>
        </w:rPr>
        <w:fldChar w:fldCharType="begin"/>
      </w:r>
      <w:r w:rsidR="003B57BE" w:rsidRPr="009809D7">
        <w:rPr>
          <w:rFonts w:ascii="Times New Roman" w:hAnsi="Times New Roman"/>
        </w:rPr>
        <w:instrText xml:space="preserve"> DOCVARIABLE vault_nd_853694ea-b2c9-4a5c-8053-1dca74143261 \* MERGEFORMAT </w:instrText>
      </w:r>
      <w:r w:rsidR="003B57BE" w:rsidRPr="009809D7">
        <w:rPr>
          <w:rFonts w:ascii="Times New Roman" w:hAnsi="Times New Roman"/>
        </w:rPr>
        <w:fldChar w:fldCharType="separate"/>
      </w:r>
      <w:r w:rsidR="003B57BE" w:rsidRPr="009809D7">
        <w:rPr>
          <w:rFonts w:ascii="Times New Roman" w:hAnsi="Times New Roman"/>
        </w:rPr>
        <w:t xml:space="preserve"> </w:t>
      </w:r>
      <w:r w:rsidR="003B57BE" w:rsidRPr="009809D7">
        <w:rPr>
          <w:rFonts w:ascii="Times New Roman" w:hAnsi="Times New Roman"/>
        </w:rPr>
        <w:fldChar w:fldCharType="end"/>
      </w:r>
    </w:p>
    <w:p w14:paraId="103E4F3A" w14:textId="77777777" w:rsidR="00DD6313" w:rsidRPr="009809D7" w:rsidRDefault="00DD6313" w:rsidP="00DD6313">
      <w:pPr>
        <w:spacing w:line="240" w:lineRule="auto"/>
        <w:outlineLvl w:val="0"/>
        <w:rPr>
          <w:ins w:id="190" w:author="NL RA-4" w:date="2025-07-08T09:56:00Z"/>
          <w:szCs w:val="22"/>
        </w:rPr>
      </w:pPr>
    </w:p>
    <w:p w14:paraId="7FCE33D5" w14:textId="5BEA40B2" w:rsidR="00513FFD" w:rsidRPr="009809D7" w:rsidRDefault="002D2A98" w:rsidP="00DD6313">
      <w:pPr>
        <w:spacing w:line="240" w:lineRule="auto"/>
        <w:outlineLvl w:val="0"/>
        <w:rPr>
          <w:ins w:id="191" w:author="NL RA-4" w:date="2025-07-08T11:20:00Z"/>
          <w:szCs w:val="22"/>
        </w:rPr>
      </w:pPr>
      <w:ins w:id="192" w:author="NL RA-4" w:date="2025-07-08T11:20:00Z">
        <w:r w:rsidRPr="009809D7">
          <w:rPr>
            <w:szCs w:val="22"/>
          </w:rPr>
          <w:t>Niet alle genoemde</w:t>
        </w:r>
      </w:ins>
      <w:ins w:id="193" w:author="NL RA-4" w:date="2025-07-08T09:56:00Z">
        <w:r w:rsidR="00DD6313" w:rsidRPr="009809D7">
          <w:rPr>
            <w:szCs w:val="22"/>
          </w:rPr>
          <w:t xml:space="preserve"> verpakkingsgrootten </w:t>
        </w:r>
      </w:ins>
      <w:ins w:id="194" w:author="NL RA-4" w:date="2025-07-08T11:20:00Z">
        <w:r w:rsidRPr="009809D7">
          <w:rPr>
            <w:szCs w:val="22"/>
          </w:rPr>
          <w:t xml:space="preserve">worden </w:t>
        </w:r>
      </w:ins>
      <w:ins w:id="195" w:author="NL RA-4" w:date="2025-07-08T09:56:00Z">
        <w:r w:rsidR="00DD6313" w:rsidRPr="009809D7">
          <w:rPr>
            <w:szCs w:val="22"/>
          </w:rPr>
          <w:t>in de handel gebracht.</w:t>
        </w:r>
      </w:ins>
      <w:r w:rsidR="003B57BE" w:rsidRPr="009809D7">
        <w:rPr>
          <w:szCs w:val="22"/>
        </w:rPr>
        <w:fldChar w:fldCharType="begin"/>
      </w:r>
      <w:r w:rsidR="003B57BE" w:rsidRPr="009809D7">
        <w:rPr>
          <w:szCs w:val="22"/>
        </w:rPr>
        <w:instrText xml:space="preserve"> DOCVARIABLE vault_nd_319ef0a4-da00-4c61-a1dc-2778986b78e9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1F6EB3DF" w14:textId="77777777" w:rsidR="002D2A98" w:rsidRPr="009809D7" w:rsidRDefault="002D2A98" w:rsidP="00DD6313">
      <w:pPr>
        <w:spacing w:line="240" w:lineRule="auto"/>
        <w:outlineLvl w:val="0"/>
        <w:rPr>
          <w:szCs w:val="22"/>
        </w:rPr>
      </w:pPr>
    </w:p>
    <w:p w14:paraId="0B909AB5" w14:textId="05E32B27" w:rsidR="009A13CA" w:rsidRPr="009809D7" w:rsidRDefault="009A13CA" w:rsidP="009A13CA">
      <w:pPr>
        <w:keepNext/>
        <w:spacing w:line="240" w:lineRule="auto"/>
        <w:outlineLvl w:val="0"/>
        <w:rPr>
          <w:szCs w:val="22"/>
          <w:u w:val="single"/>
        </w:rPr>
      </w:pPr>
      <w:r w:rsidRPr="009809D7">
        <w:rPr>
          <w:szCs w:val="22"/>
          <w:u w:val="single"/>
        </w:rPr>
        <w:t>Verpakkingen voor de behandeling van de ziekte van Crohn</w:t>
      </w:r>
      <w:r w:rsidR="00A935EB" w:rsidRPr="009809D7">
        <w:rPr>
          <w:szCs w:val="22"/>
          <w:u w:val="single"/>
        </w:rPr>
        <w:t>:</w:t>
      </w:r>
      <w:r w:rsidR="00BA7CBD" w:rsidRPr="009809D7">
        <w:rPr>
          <w:szCs w:val="22"/>
          <w:u w:val="single"/>
        </w:rPr>
        <w:fldChar w:fldCharType="begin"/>
      </w:r>
      <w:r w:rsidR="00BA7CBD" w:rsidRPr="009809D7">
        <w:rPr>
          <w:szCs w:val="22"/>
          <w:u w:val="single"/>
        </w:rPr>
        <w:instrText xml:space="preserve"> DOCVARIABLE vault_nd_02e7e45d-dca9-41ab-97a2-647f11ba10ac \* MERGEFORMAT </w:instrText>
      </w:r>
      <w:r w:rsidR="00BA7CBD" w:rsidRPr="009809D7">
        <w:rPr>
          <w:szCs w:val="22"/>
          <w:u w:val="single"/>
        </w:rPr>
        <w:fldChar w:fldCharType="separate"/>
      </w:r>
      <w:r w:rsidR="00BA7CBD" w:rsidRPr="009809D7">
        <w:rPr>
          <w:szCs w:val="22"/>
          <w:u w:val="single"/>
        </w:rPr>
        <w:t xml:space="preserve"> </w:t>
      </w:r>
      <w:r w:rsidR="00BA7CBD" w:rsidRPr="009809D7">
        <w:rPr>
          <w:szCs w:val="22"/>
          <w:u w:val="single"/>
        </w:rPr>
        <w:fldChar w:fldCharType="end"/>
      </w:r>
    </w:p>
    <w:p w14:paraId="6B509A0D" w14:textId="77777777" w:rsidR="009A13CA" w:rsidRPr="009809D7" w:rsidRDefault="009A13CA" w:rsidP="009A13CA">
      <w:pPr>
        <w:keepNext/>
        <w:spacing w:line="240" w:lineRule="auto"/>
        <w:outlineLvl w:val="0"/>
        <w:rPr>
          <w:szCs w:val="22"/>
          <w:u w:val="single"/>
        </w:rPr>
      </w:pPr>
    </w:p>
    <w:p w14:paraId="76C85FBF" w14:textId="391FA7F7" w:rsidR="009A13CA" w:rsidRPr="009809D7" w:rsidRDefault="009A13CA" w:rsidP="009A13CA">
      <w:pPr>
        <w:widowControl w:val="0"/>
        <w:tabs>
          <w:tab w:val="clear" w:pos="567"/>
        </w:tabs>
        <w:spacing w:line="240" w:lineRule="auto"/>
        <w:rPr>
          <w:i/>
          <w:iCs/>
          <w:color w:val="000000" w:themeColor="text1"/>
          <w:szCs w:val="22"/>
          <w:u w:val="single"/>
        </w:rPr>
      </w:pPr>
      <w:r w:rsidRPr="009809D7">
        <w:rPr>
          <w:i/>
          <w:iCs/>
          <w:color w:val="000000"/>
          <w:szCs w:val="22"/>
          <w:u w:val="single"/>
        </w:rPr>
        <w:t>Omvoh 100 mg</w:t>
      </w:r>
      <w:r w:rsidR="00354B0E" w:rsidRPr="009809D7">
        <w:rPr>
          <w:i/>
          <w:iCs/>
          <w:color w:val="000000"/>
          <w:szCs w:val="22"/>
          <w:u w:val="single"/>
        </w:rPr>
        <w:t xml:space="preserve"> oplossing voor injectie in voorgevulde spuit</w:t>
      </w:r>
      <w:r w:rsidRPr="009809D7">
        <w:rPr>
          <w:i/>
          <w:iCs/>
          <w:color w:val="000000"/>
          <w:szCs w:val="22"/>
          <w:u w:val="single"/>
        </w:rPr>
        <w:t xml:space="preserve"> en Omvoh 200 mg oplossing voor injectie in voorgevulde spuit</w:t>
      </w:r>
    </w:p>
    <w:p w14:paraId="3D95A513" w14:textId="77777777" w:rsidR="00354B0E" w:rsidRPr="009809D7" w:rsidRDefault="00354B0E" w:rsidP="00D4245E">
      <w:pPr>
        <w:spacing w:line="240" w:lineRule="auto"/>
        <w:outlineLvl w:val="0"/>
        <w:rPr>
          <w:szCs w:val="22"/>
        </w:rPr>
      </w:pPr>
    </w:p>
    <w:p w14:paraId="2725B09F" w14:textId="2BC57D14" w:rsidR="00D4245E" w:rsidRPr="009809D7" w:rsidRDefault="00D4245E" w:rsidP="00D4245E">
      <w:pPr>
        <w:spacing w:line="240" w:lineRule="auto"/>
        <w:outlineLvl w:val="0"/>
        <w:rPr>
          <w:szCs w:val="22"/>
        </w:rPr>
      </w:pPr>
      <w:r w:rsidRPr="009809D7">
        <w:rPr>
          <w:szCs w:val="22"/>
        </w:rPr>
        <w:t xml:space="preserve">Voorgevulde spuiten met 1 ml en 2 ml oplossing in een </w:t>
      </w:r>
      <w:r w:rsidR="00FF2D11" w:rsidRPr="009809D7">
        <w:rPr>
          <w:szCs w:val="22"/>
        </w:rPr>
        <w:t xml:space="preserve">heldere </w:t>
      </w:r>
      <w:r w:rsidR="00FF2D11" w:rsidRPr="009809D7">
        <w:rPr>
          <w:rStyle w:val="normaltextrun"/>
          <w:color w:val="000000"/>
          <w:szCs w:val="22"/>
          <w:shd w:val="clear" w:color="auto" w:fill="FFFFFF"/>
        </w:rPr>
        <w:t>type I-glazen</w:t>
      </w:r>
      <w:r w:rsidR="00FF2D11" w:rsidRPr="009809D7">
        <w:rPr>
          <w:szCs w:val="22"/>
        </w:rPr>
        <w:t xml:space="preserve"> </w:t>
      </w:r>
      <w:r w:rsidRPr="009809D7">
        <w:rPr>
          <w:szCs w:val="22"/>
        </w:rPr>
        <w:t>spuit.</w:t>
      </w:r>
      <w:r w:rsidR="00BA7CBD" w:rsidRPr="009809D7">
        <w:rPr>
          <w:szCs w:val="22"/>
        </w:rPr>
        <w:fldChar w:fldCharType="begin"/>
      </w:r>
      <w:r w:rsidR="00BA7CBD" w:rsidRPr="009809D7">
        <w:rPr>
          <w:szCs w:val="22"/>
        </w:rPr>
        <w:instrText xml:space="preserve"> DOCVARIABLE vault_nd_97a2d3c9-b9a4-430f-a9e6-862cc91acba6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6BF57F7A" w14:textId="2D1D966C" w:rsidR="00D4245E" w:rsidRPr="009809D7" w:rsidRDefault="00D4245E" w:rsidP="00D4245E">
      <w:pPr>
        <w:spacing w:line="240" w:lineRule="auto"/>
        <w:outlineLvl w:val="0"/>
        <w:rPr>
          <w:szCs w:val="22"/>
        </w:rPr>
      </w:pPr>
      <w:r w:rsidRPr="009809D7">
        <w:rPr>
          <w:szCs w:val="22"/>
        </w:rPr>
        <w:t xml:space="preserve">Elke spuit is </w:t>
      </w:r>
      <w:r w:rsidR="00FF2D11" w:rsidRPr="009809D7">
        <w:rPr>
          <w:szCs w:val="22"/>
        </w:rPr>
        <w:t xml:space="preserve">omgeven door </w:t>
      </w:r>
      <w:r w:rsidRPr="009809D7">
        <w:rPr>
          <w:szCs w:val="22"/>
        </w:rPr>
        <w:t xml:space="preserve">een </w:t>
      </w:r>
      <w:r w:rsidR="00FF2D11" w:rsidRPr="009809D7">
        <w:rPr>
          <w:szCs w:val="22"/>
        </w:rPr>
        <w:t xml:space="preserve">wegwerpbare spuit </w:t>
      </w:r>
      <w:r w:rsidRPr="009809D7">
        <w:rPr>
          <w:szCs w:val="22"/>
        </w:rPr>
        <w:t>met broombutylrubberen zuiger</w:t>
      </w:r>
      <w:r w:rsidR="00FF2D11" w:rsidRPr="009809D7">
        <w:rPr>
          <w:szCs w:val="22"/>
        </w:rPr>
        <w:t xml:space="preserve"> voor eenmalig gebruik</w:t>
      </w:r>
      <w:r w:rsidRPr="009809D7">
        <w:rPr>
          <w:szCs w:val="22"/>
        </w:rPr>
        <w:t>.</w:t>
      </w:r>
      <w:r w:rsidR="00BA7CBD" w:rsidRPr="009809D7">
        <w:rPr>
          <w:szCs w:val="22"/>
        </w:rPr>
        <w:fldChar w:fldCharType="begin"/>
      </w:r>
      <w:r w:rsidR="00BA7CBD" w:rsidRPr="009809D7">
        <w:rPr>
          <w:szCs w:val="22"/>
        </w:rPr>
        <w:instrText xml:space="preserve"> DOCVARIABLE vault_nd_cd7719b6-e217-426f-9959-28a386af40f9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72D6DC46" w14:textId="77777777" w:rsidR="00354B0E" w:rsidRPr="009809D7" w:rsidRDefault="00354B0E" w:rsidP="00D4245E">
      <w:pPr>
        <w:spacing w:line="240" w:lineRule="auto"/>
        <w:outlineLvl w:val="0"/>
        <w:rPr>
          <w:szCs w:val="22"/>
        </w:rPr>
      </w:pPr>
    </w:p>
    <w:p w14:paraId="2332ED50" w14:textId="54737EBB" w:rsidR="00354B0E" w:rsidRPr="009809D7" w:rsidRDefault="00D4245E" w:rsidP="00D4245E">
      <w:pPr>
        <w:spacing w:line="240" w:lineRule="auto"/>
        <w:outlineLvl w:val="0"/>
        <w:rPr>
          <w:szCs w:val="22"/>
        </w:rPr>
      </w:pPr>
      <w:r w:rsidRPr="009809D7">
        <w:rPr>
          <w:szCs w:val="22"/>
        </w:rPr>
        <w:t>Verpakkingsgrootten</w:t>
      </w:r>
      <w:r w:rsidR="00354B0E" w:rsidRPr="009809D7">
        <w:rPr>
          <w:szCs w:val="22"/>
        </w:rPr>
        <w:t>:</w:t>
      </w:r>
      <w:r w:rsidR="00BA7CBD" w:rsidRPr="009809D7">
        <w:rPr>
          <w:szCs w:val="22"/>
        </w:rPr>
        <w:fldChar w:fldCharType="begin"/>
      </w:r>
      <w:r w:rsidR="00BA7CBD" w:rsidRPr="009809D7">
        <w:rPr>
          <w:szCs w:val="22"/>
        </w:rPr>
        <w:instrText xml:space="preserve"> DOCVARIABLE vault_nd_32afbac8-40cf-404d-a1fb-3794e258bc5d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4E8B8D07" w14:textId="4FB07BDE" w:rsidR="00653D42" w:rsidRPr="009809D7" w:rsidRDefault="00E02266" w:rsidP="00354B0E">
      <w:pPr>
        <w:pStyle w:val="ListParagraph"/>
        <w:keepNext/>
        <w:numPr>
          <w:ilvl w:val="0"/>
          <w:numId w:val="48"/>
        </w:numPr>
        <w:spacing w:after="0" w:line="240" w:lineRule="auto"/>
        <w:outlineLvl w:val="0"/>
        <w:rPr>
          <w:rFonts w:ascii="Times New Roman" w:hAnsi="Times New Roman"/>
        </w:rPr>
      </w:pPr>
      <w:ins w:id="196" w:author="NL RA-4" w:date="2025-07-08T11:25:00Z">
        <w:r w:rsidRPr="009809D7">
          <w:rPr>
            <w:rFonts w:ascii="Times New Roman" w:hAnsi="Times New Roman"/>
          </w:rPr>
          <w:t>v</w:t>
        </w:r>
      </w:ins>
      <w:del w:id="197" w:author="NL RA-4" w:date="2025-07-08T11:25:00Z">
        <w:r w:rsidR="00354B0E" w:rsidRPr="009809D7" w:rsidDel="00E02266">
          <w:rPr>
            <w:rFonts w:ascii="Times New Roman" w:hAnsi="Times New Roman"/>
          </w:rPr>
          <w:delText>V</w:delText>
        </w:r>
      </w:del>
      <w:r w:rsidR="00354B0E" w:rsidRPr="009809D7">
        <w:rPr>
          <w:rFonts w:ascii="Times New Roman" w:hAnsi="Times New Roman"/>
        </w:rPr>
        <w:t>erpakking van 2 voorgevulde spuiten (</w:t>
      </w:r>
      <w:r w:rsidR="00D4245E" w:rsidRPr="009809D7">
        <w:rPr>
          <w:rFonts w:ascii="Times New Roman" w:hAnsi="Times New Roman"/>
        </w:rPr>
        <w:t>1</w:t>
      </w:r>
      <w:r w:rsidR="00354B0E" w:rsidRPr="009809D7">
        <w:rPr>
          <w:rFonts w:ascii="Times New Roman" w:hAnsi="Times New Roman"/>
        </w:rPr>
        <w:t xml:space="preserve"> voorgevulde</w:t>
      </w:r>
      <w:r w:rsidR="00D4245E" w:rsidRPr="009809D7">
        <w:rPr>
          <w:rFonts w:ascii="Times New Roman" w:hAnsi="Times New Roman"/>
        </w:rPr>
        <w:t xml:space="preserve"> spuit </w:t>
      </w:r>
      <w:r w:rsidR="00BE3EC1" w:rsidRPr="009809D7">
        <w:rPr>
          <w:rFonts w:ascii="Times New Roman" w:hAnsi="Times New Roman"/>
        </w:rPr>
        <w:t xml:space="preserve">van </w:t>
      </w:r>
      <w:r w:rsidR="00D4245E" w:rsidRPr="009809D7">
        <w:rPr>
          <w:rFonts w:ascii="Times New Roman" w:hAnsi="Times New Roman"/>
        </w:rPr>
        <w:t>100 mg en 1</w:t>
      </w:r>
      <w:r w:rsidR="00653D42" w:rsidRPr="009809D7">
        <w:rPr>
          <w:rFonts w:ascii="Times New Roman" w:hAnsi="Times New Roman"/>
        </w:rPr>
        <w:t xml:space="preserve"> voorgevulde</w:t>
      </w:r>
      <w:r w:rsidR="00D4245E" w:rsidRPr="009809D7">
        <w:rPr>
          <w:rFonts w:ascii="Times New Roman" w:hAnsi="Times New Roman"/>
        </w:rPr>
        <w:t xml:space="preserve"> spuit </w:t>
      </w:r>
      <w:r w:rsidR="00B83E8B" w:rsidRPr="009809D7">
        <w:rPr>
          <w:rFonts w:ascii="Times New Roman" w:hAnsi="Times New Roman"/>
        </w:rPr>
        <w:t xml:space="preserve">van </w:t>
      </w:r>
      <w:r w:rsidR="00D4245E" w:rsidRPr="009809D7">
        <w:rPr>
          <w:rFonts w:ascii="Times New Roman" w:hAnsi="Times New Roman"/>
        </w:rPr>
        <w:t>200 mg</w:t>
      </w:r>
      <w:r w:rsidR="00653D42" w:rsidRPr="009809D7">
        <w:rPr>
          <w:rFonts w:ascii="Times New Roman" w:hAnsi="Times New Roman"/>
        </w:rPr>
        <w:t>)</w:t>
      </w:r>
      <w:r w:rsidR="00BA7CBD" w:rsidRPr="009809D7">
        <w:rPr>
          <w:rFonts w:ascii="Times New Roman" w:hAnsi="Times New Roman"/>
        </w:rPr>
        <w:fldChar w:fldCharType="begin"/>
      </w:r>
      <w:r w:rsidR="00BA7CBD" w:rsidRPr="009809D7">
        <w:rPr>
          <w:rFonts w:ascii="Times New Roman" w:hAnsi="Times New Roman"/>
        </w:rPr>
        <w:instrText xml:space="preserve"> DOCVARIABLE vault_nd_b4b86052-fa5d-4486-b991-536e5576256a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000E1E53" w14:textId="24EC74A7" w:rsidR="009A13CA" w:rsidRPr="009809D7" w:rsidRDefault="00E02266" w:rsidP="00FC6BEE">
      <w:pPr>
        <w:pStyle w:val="ListParagraph"/>
        <w:keepNext/>
        <w:numPr>
          <w:ilvl w:val="0"/>
          <w:numId w:val="48"/>
        </w:numPr>
        <w:spacing w:after="0" w:line="240" w:lineRule="auto"/>
        <w:outlineLvl w:val="0"/>
      </w:pPr>
      <w:ins w:id="198" w:author="NL RA-4" w:date="2025-07-08T11:25:00Z">
        <w:r w:rsidRPr="009809D7">
          <w:rPr>
            <w:rFonts w:ascii="Times New Roman" w:hAnsi="Times New Roman"/>
          </w:rPr>
          <w:t>m</w:t>
        </w:r>
      </w:ins>
      <w:del w:id="199" w:author="NL RA-4" w:date="2025-07-08T11:25:00Z">
        <w:r w:rsidR="00653D42" w:rsidRPr="009809D7" w:rsidDel="00E02266">
          <w:rPr>
            <w:rFonts w:ascii="Times New Roman" w:hAnsi="Times New Roman"/>
          </w:rPr>
          <w:delText>M</w:delText>
        </w:r>
      </w:del>
      <w:r w:rsidR="00653D42" w:rsidRPr="009809D7">
        <w:rPr>
          <w:rFonts w:ascii="Times New Roman" w:hAnsi="Times New Roman"/>
        </w:rPr>
        <w:t xml:space="preserve">ultiverpakkingen met 6 voorgevulde spuiten </w:t>
      </w:r>
      <w:r w:rsidR="00D4245E" w:rsidRPr="009809D7">
        <w:rPr>
          <w:rFonts w:ascii="Times New Roman" w:hAnsi="Times New Roman"/>
        </w:rPr>
        <w:t xml:space="preserve">(3 </w:t>
      </w:r>
      <w:r w:rsidR="00653D42" w:rsidRPr="009809D7">
        <w:rPr>
          <w:rFonts w:ascii="Times New Roman" w:hAnsi="Times New Roman"/>
        </w:rPr>
        <w:t xml:space="preserve">verpakkingen </w:t>
      </w:r>
      <w:r w:rsidR="00D159C2" w:rsidRPr="009809D7">
        <w:rPr>
          <w:rFonts w:ascii="Times New Roman" w:hAnsi="Times New Roman"/>
        </w:rPr>
        <w:t>met elk</w:t>
      </w:r>
      <w:r w:rsidR="00653D42" w:rsidRPr="009809D7">
        <w:rPr>
          <w:rFonts w:ascii="Times New Roman" w:hAnsi="Times New Roman"/>
        </w:rPr>
        <w:t xml:space="preserve"> 1 voorgevulde spuit</w:t>
      </w:r>
      <w:r w:rsidR="00D159C2" w:rsidRPr="009809D7">
        <w:rPr>
          <w:rFonts w:ascii="Times New Roman" w:hAnsi="Times New Roman"/>
        </w:rPr>
        <w:t xml:space="preserve"> van 100 mg en 1 voorgevulde spuit van 200 mg</w:t>
      </w:r>
      <w:r w:rsidR="00D4245E" w:rsidRPr="009809D7">
        <w:rPr>
          <w:rFonts w:ascii="Times New Roman" w:hAnsi="Times New Roman"/>
        </w:rPr>
        <w:t>).</w:t>
      </w:r>
      <w:r w:rsidR="00BA7CBD" w:rsidRPr="009809D7">
        <w:rPr>
          <w:rFonts w:ascii="Times New Roman" w:hAnsi="Times New Roman"/>
        </w:rPr>
        <w:fldChar w:fldCharType="begin"/>
      </w:r>
      <w:r w:rsidR="00BA7CBD" w:rsidRPr="009809D7">
        <w:rPr>
          <w:rFonts w:ascii="Times New Roman" w:hAnsi="Times New Roman"/>
        </w:rPr>
        <w:instrText xml:space="preserve"> DOCVARIABLE vault_nd_104f4c1b-5a6e-4093-a3ad-327ff3adf0b8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09F8245B" w14:textId="77777777" w:rsidR="00354B0E" w:rsidRPr="009809D7" w:rsidRDefault="00354B0E" w:rsidP="00354B0E">
      <w:pPr>
        <w:keepNext/>
        <w:spacing w:line="240" w:lineRule="auto"/>
        <w:outlineLvl w:val="0"/>
      </w:pPr>
    </w:p>
    <w:p w14:paraId="7A06EFF7" w14:textId="4ED6A3A7" w:rsidR="009A13CA" w:rsidRPr="009809D7" w:rsidRDefault="00116BDB" w:rsidP="009A13CA">
      <w:pPr>
        <w:spacing w:line="240" w:lineRule="auto"/>
      </w:pPr>
      <w:r w:rsidRPr="009809D7">
        <w:t>Niet alle genoemde verpakkingsgrootten worden in de handel gebracht.</w:t>
      </w:r>
    </w:p>
    <w:p w14:paraId="7C757F58" w14:textId="77777777" w:rsidR="00116BDB" w:rsidRPr="009809D7" w:rsidRDefault="00116BDB" w:rsidP="009A13CA">
      <w:pPr>
        <w:spacing w:line="240" w:lineRule="auto"/>
        <w:rPr>
          <w:szCs w:val="22"/>
        </w:rPr>
      </w:pPr>
    </w:p>
    <w:p w14:paraId="7730DAE7" w14:textId="1FF43140" w:rsidR="009A13CA" w:rsidRPr="009809D7" w:rsidRDefault="009A13CA" w:rsidP="009A13CA">
      <w:pPr>
        <w:widowControl w:val="0"/>
        <w:tabs>
          <w:tab w:val="clear" w:pos="567"/>
        </w:tabs>
        <w:spacing w:line="240" w:lineRule="auto"/>
        <w:rPr>
          <w:i/>
          <w:iCs/>
          <w:color w:val="000000"/>
          <w:szCs w:val="22"/>
          <w:u w:val="single"/>
        </w:rPr>
      </w:pPr>
      <w:r w:rsidRPr="009809D7">
        <w:rPr>
          <w:i/>
          <w:iCs/>
          <w:color w:val="000000"/>
          <w:szCs w:val="22"/>
          <w:u w:val="single"/>
        </w:rPr>
        <w:t>Omvoh 100 mg</w:t>
      </w:r>
      <w:r w:rsidR="00D159C2" w:rsidRPr="009809D7">
        <w:rPr>
          <w:i/>
          <w:iCs/>
          <w:color w:val="000000"/>
          <w:szCs w:val="22"/>
          <w:u w:val="single"/>
        </w:rPr>
        <w:t xml:space="preserve"> oplossing voor injectie in voorgevulde pen</w:t>
      </w:r>
      <w:r w:rsidRPr="009809D7">
        <w:rPr>
          <w:i/>
          <w:iCs/>
          <w:color w:val="000000"/>
          <w:szCs w:val="22"/>
          <w:u w:val="single"/>
        </w:rPr>
        <w:t xml:space="preserve"> </w:t>
      </w:r>
      <w:r w:rsidR="00E313D4" w:rsidRPr="009809D7">
        <w:rPr>
          <w:i/>
          <w:iCs/>
          <w:color w:val="000000"/>
          <w:szCs w:val="22"/>
          <w:u w:val="single"/>
        </w:rPr>
        <w:t xml:space="preserve">en 200 mg </w:t>
      </w:r>
      <w:r w:rsidRPr="009809D7">
        <w:rPr>
          <w:i/>
          <w:iCs/>
          <w:color w:val="000000"/>
          <w:szCs w:val="22"/>
          <w:u w:val="single"/>
        </w:rPr>
        <w:t>oplossing voor injectie in voorgevulde pen</w:t>
      </w:r>
    </w:p>
    <w:p w14:paraId="4D9BA607" w14:textId="77777777" w:rsidR="00D159C2" w:rsidRPr="009809D7" w:rsidRDefault="00D159C2" w:rsidP="009A13CA">
      <w:pPr>
        <w:widowControl w:val="0"/>
        <w:tabs>
          <w:tab w:val="clear" w:pos="567"/>
        </w:tabs>
        <w:spacing w:line="240" w:lineRule="auto"/>
        <w:rPr>
          <w:i/>
          <w:iCs/>
          <w:color w:val="000000" w:themeColor="text1"/>
          <w:szCs w:val="22"/>
          <w:u w:val="single"/>
        </w:rPr>
      </w:pPr>
    </w:p>
    <w:p w14:paraId="6F42245A" w14:textId="24667E24" w:rsidR="004C6D28" w:rsidRPr="009809D7" w:rsidRDefault="004C6D28" w:rsidP="004C6D28">
      <w:pPr>
        <w:spacing w:line="240" w:lineRule="auto"/>
        <w:outlineLvl w:val="0"/>
        <w:rPr>
          <w:szCs w:val="22"/>
        </w:rPr>
      </w:pPr>
      <w:r w:rsidRPr="009809D7">
        <w:rPr>
          <w:szCs w:val="22"/>
        </w:rPr>
        <w:t xml:space="preserve">Voorgevulde pennen met 1 ml en 2 ml oplossing in een heldere </w:t>
      </w:r>
      <w:r w:rsidRPr="009809D7">
        <w:rPr>
          <w:rStyle w:val="normaltextrun"/>
          <w:color w:val="000000"/>
          <w:szCs w:val="22"/>
          <w:shd w:val="clear" w:color="auto" w:fill="FFFFFF"/>
        </w:rPr>
        <w:t>type I-glazen</w:t>
      </w:r>
      <w:r w:rsidRPr="009809D7">
        <w:rPr>
          <w:szCs w:val="22"/>
        </w:rPr>
        <w:t xml:space="preserve"> spuit.</w:t>
      </w:r>
      <w:r w:rsidR="00BA7CBD" w:rsidRPr="009809D7">
        <w:rPr>
          <w:szCs w:val="22"/>
        </w:rPr>
        <w:fldChar w:fldCharType="begin"/>
      </w:r>
      <w:r w:rsidR="00BA7CBD" w:rsidRPr="009809D7">
        <w:rPr>
          <w:szCs w:val="22"/>
        </w:rPr>
        <w:instrText xml:space="preserve"> DOCVARIABLE vault_nd_b362e32a-4a64-4d73-8003-1ef47e1ec5ad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4A121927" w14:textId="70FF7F08" w:rsidR="000964FD" w:rsidRPr="009809D7" w:rsidRDefault="000964FD" w:rsidP="00583020">
      <w:pPr>
        <w:spacing w:line="240" w:lineRule="auto"/>
        <w:outlineLvl w:val="0"/>
        <w:rPr>
          <w:szCs w:val="22"/>
        </w:rPr>
      </w:pPr>
      <w:r w:rsidRPr="009809D7">
        <w:rPr>
          <w:szCs w:val="22"/>
        </w:rPr>
        <w:t xml:space="preserve">Elke </w:t>
      </w:r>
      <w:r w:rsidR="00107592" w:rsidRPr="009809D7">
        <w:rPr>
          <w:szCs w:val="22"/>
        </w:rPr>
        <w:t>spuit</w:t>
      </w:r>
      <w:r w:rsidR="00583020" w:rsidRPr="009809D7">
        <w:rPr>
          <w:szCs w:val="22"/>
        </w:rPr>
        <w:t xml:space="preserve"> </w:t>
      </w:r>
      <w:r w:rsidRPr="009809D7">
        <w:rPr>
          <w:szCs w:val="22"/>
        </w:rPr>
        <w:t xml:space="preserve">is omgeven door een wegwerpbare </w:t>
      </w:r>
      <w:r w:rsidR="00107592" w:rsidRPr="009809D7">
        <w:rPr>
          <w:szCs w:val="22"/>
        </w:rPr>
        <w:t>pen</w:t>
      </w:r>
      <w:r w:rsidRPr="009809D7">
        <w:rPr>
          <w:szCs w:val="22"/>
        </w:rPr>
        <w:t xml:space="preserve"> met broombutylrubberen zuiger voor eenmalig gebruik.</w:t>
      </w:r>
      <w:r w:rsidR="00BA7CBD" w:rsidRPr="009809D7">
        <w:rPr>
          <w:szCs w:val="22"/>
        </w:rPr>
        <w:fldChar w:fldCharType="begin"/>
      </w:r>
      <w:r w:rsidR="00BA7CBD" w:rsidRPr="009809D7">
        <w:rPr>
          <w:szCs w:val="22"/>
        </w:rPr>
        <w:instrText xml:space="preserve"> DOCVARIABLE vault_nd_1a185cb5-3b56-470d-9e38-1780b3d34bd0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76B9CFFF" w14:textId="77777777" w:rsidR="00D159C2" w:rsidRPr="009809D7" w:rsidRDefault="00D159C2" w:rsidP="000964FD">
      <w:pPr>
        <w:spacing w:line="240" w:lineRule="auto"/>
        <w:outlineLvl w:val="0"/>
        <w:rPr>
          <w:szCs w:val="22"/>
        </w:rPr>
      </w:pPr>
    </w:p>
    <w:p w14:paraId="1FAC7CA2" w14:textId="2B692D16" w:rsidR="00D159C2" w:rsidRPr="009809D7" w:rsidRDefault="00D159C2">
      <w:pPr>
        <w:keepNext/>
        <w:spacing w:line="240" w:lineRule="auto"/>
        <w:outlineLvl w:val="0"/>
        <w:rPr>
          <w:szCs w:val="22"/>
        </w:rPr>
        <w:pPrChange w:id="200" w:author="NL RA-1" w:date="2025-07-16T09:51:00Z">
          <w:pPr>
            <w:spacing w:line="240" w:lineRule="auto"/>
            <w:outlineLvl w:val="0"/>
          </w:pPr>
        </w:pPrChange>
      </w:pPr>
      <w:r w:rsidRPr="009809D7">
        <w:rPr>
          <w:szCs w:val="22"/>
        </w:rPr>
        <w:lastRenderedPageBreak/>
        <w:t>Verpakkingsgrootten:</w:t>
      </w:r>
      <w:r w:rsidR="00BA7CBD" w:rsidRPr="009809D7">
        <w:rPr>
          <w:szCs w:val="22"/>
        </w:rPr>
        <w:fldChar w:fldCharType="begin"/>
      </w:r>
      <w:r w:rsidR="00BA7CBD" w:rsidRPr="009809D7">
        <w:rPr>
          <w:szCs w:val="22"/>
        </w:rPr>
        <w:instrText xml:space="preserve"> DOCVARIABLE vault_nd_763d72ad-5ee2-4887-8d0e-1b541f1976a3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37361A8F" w14:textId="493DF646" w:rsidR="00D159C2" w:rsidRPr="009809D7" w:rsidRDefault="00E02266" w:rsidP="00F912BA">
      <w:pPr>
        <w:pStyle w:val="ListParagraph"/>
        <w:keepNext/>
        <w:numPr>
          <w:ilvl w:val="0"/>
          <w:numId w:val="48"/>
        </w:numPr>
        <w:spacing w:after="0" w:line="240" w:lineRule="auto"/>
        <w:outlineLvl w:val="0"/>
        <w:rPr>
          <w:rFonts w:ascii="Times New Roman" w:hAnsi="Times New Roman"/>
        </w:rPr>
      </w:pPr>
      <w:ins w:id="201" w:author="NL RA-4" w:date="2025-07-08T11:25:00Z">
        <w:r w:rsidRPr="009809D7">
          <w:rPr>
            <w:rFonts w:ascii="Times New Roman" w:hAnsi="Times New Roman"/>
          </w:rPr>
          <w:t>v</w:t>
        </w:r>
      </w:ins>
      <w:del w:id="202" w:author="NL RA-4" w:date="2025-07-08T11:25:00Z">
        <w:r w:rsidR="00D159C2" w:rsidRPr="009809D7" w:rsidDel="00E02266">
          <w:rPr>
            <w:rFonts w:ascii="Times New Roman" w:hAnsi="Times New Roman"/>
          </w:rPr>
          <w:delText>V</w:delText>
        </w:r>
      </w:del>
      <w:r w:rsidR="00D159C2" w:rsidRPr="009809D7">
        <w:rPr>
          <w:rFonts w:ascii="Times New Roman" w:hAnsi="Times New Roman"/>
        </w:rPr>
        <w:t>erpakking van 2 voorgevulde pennen (1 voorgevulde pen van 100 mg en 1 voorgevulde pen van 200 mg)</w:t>
      </w:r>
      <w:r w:rsidR="00BA7CBD" w:rsidRPr="009809D7">
        <w:rPr>
          <w:rFonts w:ascii="Times New Roman" w:hAnsi="Times New Roman"/>
        </w:rPr>
        <w:fldChar w:fldCharType="begin"/>
      </w:r>
      <w:r w:rsidR="00BA7CBD" w:rsidRPr="009809D7">
        <w:rPr>
          <w:rFonts w:ascii="Times New Roman" w:hAnsi="Times New Roman"/>
        </w:rPr>
        <w:instrText xml:space="preserve"> DOCVARIABLE vault_nd_82e8e925-f9d7-4c2d-ad33-cd26ea7a63e7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31A5B345" w14:textId="0A822B3A" w:rsidR="00D159C2" w:rsidRPr="009809D7" w:rsidRDefault="00E02266" w:rsidP="00D159C2">
      <w:pPr>
        <w:pStyle w:val="ListParagraph"/>
        <w:keepNext/>
        <w:numPr>
          <w:ilvl w:val="0"/>
          <w:numId w:val="48"/>
        </w:numPr>
        <w:spacing w:after="0" w:line="240" w:lineRule="auto"/>
        <w:outlineLvl w:val="0"/>
        <w:rPr>
          <w:rFonts w:ascii="Times New Roman" w:hAnsi="Times New Roman"/>
        </w:rPr>
      </w:pPr>
      <w:ins w:id="203" w:author="NL RA-4" w:date="2025-07-08T11:25:00Z">
        <w:r w:rsidRPr="009809D7">
          <w:rPr>
            <w:rFonts w:ascii="Times New Roman" w:hAnsi="Times New Roman"/>
          </w:rPr>
          <w:t>m</w:t>
        </w:r>
      </w:ins>
      <w:del w:id="204" w:author="NL RA-4" w:date="2025-07-08T11:25:00Z">
        <w:r w:rsidR="00D159C2" w:rsidRPr="009809D7" w:rsidDel="00E02266">
          <w:rPr>
            <w:rFonts w:ascii="Times New Roman" w:hAnsi="Times New Roman"/>
          </w:rPr>
          <w:delText>M</w:delText>
        </w:r>
      </w:del>
      <w:r w:rsidR="00D159C2" w:rsidRPr="009809D7">
        <w:rPr>
          <w:rFonts w:ascii="Times New Roman" w:hAnsi="Times New Roman"/>
        </w:rPr>
        <w:t>ultiverpakkingen met 6 voorgevulde pennen (3 verpakkingen met elk 1 voorgevulde pen van 100 mg en 1 voorgevulde pen van 200 mg).</w:t>
      </w:r>
      <w:r w:rsidR="00BA7CBD" w:rsidRPr="009809D7">
        <w:rPr>
          <w:rFonts w:ascii="Times New Roman" w:hAnsi="Times New Roman"/>
        </w:rPr>
        <w:fldChar w:fldCharType="begin"/>
      </w:r>
      <w:r w:rsidR="00BA7CBD" w:rsidRPr="009809D7">
        <w:rPr>
          <w:rFonts w:ascii="Times New Roman" w:hAnsi="Times New Roman"/>
        </w:rPr>
        <w:instrText xml:space="preserve"> DOCVARIABLE vault_nd_8442e0dd-d9f9-41ff-b9a8-ca8e853810ed \* MERGEFORMAT </w:instrText>
      </w:r>
      <w:r w:rsidR="00BA7CBD" w:rsidRPr="009809D7">
        <w:rPr>
          <w:rFonts w:ascii="Times New Roman" w:hAnsi="Times New Roman"/>
        </w:rPr>
        <w:fldChar w:fldCharType="separate"/>
      </w:r>
      <w:r w:rsidR="00BA7CBD" w:rsidRPr="009809D7">
        <w:rPr>
          <w:rFonts w:ascii="Times New Roman" w:hAnsi="Times New Roman"/>
        </w:rPr>
        <w:t xml:space="preserve"> </w:t>
      </w:r>
      <w:r w:rsidR="00BA7CBD" w:rsidRPr="009809D7">
        <w:rPr>
          <w:rFonts w:ascii="Times New Roman" w:hAnsi="Times New Roman"/>
        </w:rPr>
        <w:fldChar w:fldCharType="end"/>
      </w:r>
    </w:p>
    <w:p w14:paraId="620D0D31" w14:textId="77777777" w:rsidR="00D159C2" w:rsidRPr="009809D7" w:rsidRDefault="00D159C2" w:rsidP="000964FD">
      <w:pPr>
        <w:keepNext/>
        <w:spacing w:line="240" w:lineRule="auto"/>
        <w:outlineLvl w:val="0"/>
        <w:rPr>
          <w:szCs w:val="22"/>
        </w:rPr>
      </w:pPr>
    </w:p>
    <w:p w14:paraId="2B995011" w14:textId="68D9782D" w:rsidR="00116BDB" w:rsidRPr="009809D7" w:rsidRDefault="00116BDB">
      <w:pPr>
        <w:spacing w:line="240" w:lineRule="auto"/>
        <w:outlineLvl w:val="0"/>
        <w:rPr>
          <w:szCs w:val="22"/>
        </w:rPr>
      </w:pPr>
      <w:r w:rsidRPr="009809D7">
        <w:rPr>
          <w:szCs w:val="22"/>
        </w:rPr>
        <w:t>Niet alle genoemde verpakkingsgrootten worden in de handel gebracht.</w:t>
      </w:r>
      <w:r w:rsidR="003B57BE" w:rsidRPr="009809D7">
        <w:rPr>
          <w:szCs w:val="22"/>
        </w:rPr>
        <w:fldChar w:fldCharType="begin"/>
      </w:r>
      <w:r w:rsidR="003B57BE" w:rsidRPr="009809D7">
        <w:rPr>
          <w:szCs w:val="22"/>
        </w:rPr>
        <w:instrText xml:space="preserve"> DOCVARIABLE vault_nd_0a8258d1-fd44-46f8-9ad0-e1304e749d70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24A765C5" w14:textId="77777777" w:rsidR="00513FFD" w:rsidRPr="009809D7" w:rsidRDefault="00513FFD">
      <w:pPr>
        <w:spacing w:line="240" w:lineRule="auto"/>
        <w:rPr>
          <w:szCs w:val="22"/>
        </w:rPr>
      </w:pPr>
    </w:p>
    <w:p w14:paraId="44F805EA" w14:textId="4EBAF77A" w:rsidR="00513FFD" w:rsidRPr="009809D7" w:rsidRDefault="0038153E">
      <w:pPr>
        <w:keepNext/>
        <w:spacing w:line="240" w:lineRule="auto"/>
        <w:outlineLvl w:val="0"/>
        <w:rPr>
          <w:szCs w:val="22"/>
        </w:rPr>
      </w:pPr>
      <w:r w:rsidRPr="009809D7">
        <w:rPr>
          <w:b/>
          <w:bCs/>
          <w:szCs w:val="22"/>
        </w:rPr>
        <w:t>6.6</w:t>
      </w:r>
      <w:r w:rsidRPr="009809D7">
        <w:rPr>
          <w:b/>
          <w:bCs/>
          <w:szCs w:val="22"/>
        </w:rPr>
        <w:tab/>
        <w:t>Speciale voorzorgsmaatregelen voor het verwijderen en andere instructies</w:t>
      </w:r>
      <w:r w:rsidR="00BA7CBD" w:rsidRPr="009809D7">
        <w:rPr>
          <w:b/>
          <w:bCs/>
          <w:szCs w:val="22"/>
        </w:rPr>
        <w:fldChar w:fldCharType="begin"/>
      </w:r>
      <w:r w:rsidR="00BA7CBD" w:rsidRPr="009809D7">
        <w:rPr>
          <w:b/>
          <w:bCs/>
          <w:szCs w:val="22"/>
        </w:rPr>
        <w:instrText xml:space="preserve"> DOCVARIABLE vault_nd_f2733f1b-5304-4c59-aea2-74fb69d46302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A07C98E" w14:textId="77777777" w:rsidR="00513FFD" w:rsidRPr="009809D7" w:rsidRDefault="00513FFD">
      <w:pPr>
        <w:spacing w:line="240" w:lineRule="auto"/>
        <w:rPr>
          <w:color w:val="000000"/>
          <w:szCs w:val="22"/>
          <w:lang w:eastAsia="en-GB"/>
        </w:rPr>
      </w:pPr>
    </w:p>
    <w:p w14:paraId="17CC4DD7" w14:textId="223D8881" w:rsidR="00513FFD" w:rsidRPr="009809D7" w:rsidRDefault="00711970">
      <w:pPr>
        <w:spacing w:line="240" w:lineRule="auto"/>
        <w:rPr>
          <w:color w:val="000000"/>
          <w:szCs w:val="22"/>
          <w:lang w:eastAsia="en-GB"/>
        </w:rPr>
      </w:pPr>
      <w:r w:rsidRPr="009809D7">
        <w:rPr>
          <w:color w:val="000000"/>
          <w:szCs w:val="22"/>
          <w:lang w:eastAsia="en-GB"/>
        </w:rPr>
        <w:t>Uitsluiten</w:t>
      </w:r>
      <w:r w:rsidR="002E311D" w:rsidRPr="009809D7">
        <w:rPr>
          <w:color w:val="000000"/>
          <w:szCs w:val="22"/>
          <w:lang w:eastAsia="en-GB"/>
        </w:rPr>
        <w:t>d</w:t>
      </w:r>
      <w:r w:rsidRPr="009809D7">
        <w:rPr>
          <w:color w:val="000000"/>
          <w:szCs w:val="22"/>
          <w:lang w:eastAsia="en-GB"/>
        </w:rPr>
        <w:t xml:space="preserve"> voor éénmalig gebruik. </w:t>
      </w:r>
      <w:r w:rsidR="0038153E" w:rsidRPr="009809D7">
        <w:rPr>
          <w:color w:val="000000"/>
          <w:szCs w:val="22"/>
          <w:lang w:eastAsia="en-GB"/>
        </w:rPr>
        <w:t>Omvoh mag niet worden gebruikt als deeltjes zichtbaar zijn of als de oplossing troebel en/of duidelijk bruin is.</w:t>
      </w:r>
    </w:p>
    <w:p w14:paraId="1E80A3D1" w14:textId="58A81FEA" w:rsidR="00513FFD" w:rsidRPr="009809D7" w:rsidRDefault="006F0B3A">
      <w:pPr>
        <w:spacing w:line="240" w:lineRule="auto"/>
        <w:rPr>
          <w:szCs w:val="22"/>
        </w:rPr>
      </w:pPr>
      <w:r w:rsidRPr="009809D7">
        <w:rPr>
          <w:color w:val="000000"/>
          <w:szCs w:val="22"/>
          <w:lang w:eastAsia="en-GB"/>
        </w:rPr>
        <w:t>Omvoh mag niet worden gebruikt als het bevroren is geweest.</w:t>
      </w:r>
    </w:p>
    <w:p w14:paraId="5663FF64" w14:textId="77777777" w:rsidR="008B4045" w:rsidRPr="009809D7" w:rsidRDefault="008B4045">
      <w:pPr>
        <w:spacing w:line="240" w:lineRule="auto"/>
        <w:rPr>
          <w:szCs w:val="22"/>
        </w:rPr>
      </w:pPr>
    </w:p>
    <w:p w14:paraId="48195846" w14:textId="622C3E6E" w:rsidR="00513FFD" w:rsidRPr="009809D7" w:rsidRDefault="0038153E">
      <w:pPr>
        <w:spacing w:line="240" w:lineRule="auto"/>
      </w:pPr>
      <w:r w:rsidRPr="009809D7">
        <w:rPr>
          <w:szCs w:val="22"/>
        </w:rPr>
        <w:t xml:space="preserve">Al het ongebruikte geneesmiddel of afvalmateriaal dient te worden vernietigd overeenkomstig lokale voorschriften. </w:t>
      </w:r>
    </w:p>
    <w:p w14:paraId="3270AD01" w14:textId="77777777" w:rsidR="00513FFD" w:rsidRPr="009809D7" w:rsidRDefault="00513FFD">
      <w:pPr>
        <w:spacing w:line="240" w:lineRule="auto"/>
        <w:rPr>
          <w:szCs w:val="22"/>
        </w:rPr>
      </w:pPr>
    </w:p>
    <w:p w14:paraId="27A9CC2B" w14:textId="77777777" w:rsidR="00513FFD" w:rsidRPr="009809D7" w:rsidRDefault="00513FFD">
      <w:pPr>
        <w:spacing w:line="240" w:lineRule="auto"/>
        <w:rPr>
          <w:szCs w:val="22"/>
        </w:rPr>
      </w:pPr>
    </w:p>
    <w:p w14:paraId="380A4811" w14:textId="77777777" w:rsidR="00513FFD" w:rsidRPr="009809D7" w:rsidRDefault="0038153E">
      <w:pPr>
        <w:keepNext/>
        <w:spacing w:line="240" w:lineRule="auto"/>
        <w:rPr>
          <w:szCs w:val="22"/>
        </w:rPr>
      </w:pPr>
      <w:r w:rsidRPr="009809D7">
        <w:rPr>
          <w:b/>
          <w:bCs/>
          <w:szCs w:val="22"/>
        </w:rPr>
        <w:t>7.</w:t>
      </w:r>
      <w:r w:rsidRPr="009809D7">
        <w:rPr>
          <w:b/>
          <w:bCs/>
          <w:szCs w:val="22"/>
        </w:rPr>
        <w:tab/>
        <w:t>HOUDER VAN DE VERGUNNING VOOR HET IN DE HANDEL BRENGEN</w:t>
      </w:r>
    </w:p>
    <w:p w14:paraId="7D7B81B9" w14:textId="77777777" w:rsidR="00513FFD" w:rsidRPr="009809D7" w:rsidRDefault="00513FFD">
      <w:pPr>
        <w:keepNext/>
        <w:spacing w:line="240" w:lineRule="auto"/>
        <w:rPr>
          <w:szCs w:val="22"/>
        </w:rPr>
      </w:pPr>
    </w:p>
    <w:p w14:paraId="3102DB91" w14:textId="2B7E8F64" w:rsidR="007F6F10" w:rsidRPr="00C26549" w:rsidRDefault="0038153E">
      <w:pPr>
        <w:keepNext/>
        <w:spacing w:line="240" w:lineRule="auto"/>
        <w:rPr>
          <w:szCs w:val="22"/>
          <w:lang w:val="en-US"/>
          <w:rPrChange w:id="205" w:author="NL RA-4" w:date="2025-08-07T14:30:00Z" w16du:dateUtc="2025-08-07T12:30:00Z">
            <w:rPr>
              <w:szCs w:val="22"/>
            </w:rPr>
          </w:rPrChange>
        </w:rPr>
      </w:pPr>
      <w:r w:rsidRPr="00C26549">
        <w:rPr>
          <w:szCs w:val="22"/>
          <w:lang w:val="en-US"/>
          <w:rPrChange w:id="206" w:author="NL RA-4" w:date="2025-08-07T14:30:00Z" w16du:dateUtc="2025-08-07T12:30:00Z">
            <w:rPr>
              <w:szCs w:val="22"/>
            </w:rPr>
          </w:rPrChange>
        </w:rPr>
        <w:t>Eli Lilly Nederland B.V.</w:t>
      </w:r>
    </w:p>
    <w:p w14:paraId="3A869A62" w14:textId="314FB6F6" w:rsidR="007F6F10" w:rsidRPr="00C26549" w:rsidRDefault="0038153E">
      <w:pPr>
        <w:keepNext/>
        <w:spacing w:line="240" w:lineRule="auto"/>
        <w:rPr>
          <w:szCs w:val="22"/>
          <w:lang w:val="en-US"/>
          <w:rPrChange w:id="207" w:author="NL RA-4" w:date="2025-08-07T14:30:00Z" w16du:dateUtc="2025-08-07T12:30:00Z">
            <w:rPr>
              <w:szCs w:val="22"/>
            </w:rPr>
          </w:rPrChange>
        </w:rPr>
      </w:pPr>
      <w:r w:rsidRPr="00C26549">
        <w:rPr>
          <w:szCs w:val="22"/>
          <w:lang w:val="en-US"/>
          <w:rPrChange w:id="208" w:author="NL RA-4" w:date="2025-08-07T14:30:00Z" w16du:dateUtc="2025-08-07T12:30:00Z">
            <w:rPr>
              <w:szCs w:val="22"/>
            </w:rPr>
          </w:rPrChange>
        </w:rPr>
        <w:t>Papendorpseweg 83</w:t>
      </w:r>
    </w:p>
    <w:p w14:paraId="348B2C9B" w14:textId="5A2AC7B8" w:rsidR="007F6F10" w:rsidRPr="009809D7" w:rsidRDefault="0038153E">
      <w:pPr>
        <w:keepNext/>
        <w:spacing w:line="240" w:lineRule="auto"/>
        <w:rPr>
          <w:szCs w:val="22"/>
        </w:rPr>
      </w:pPr>
      <w:r w:rsidRPr="009809D7">
        <w:rPr>
          <w:szCs w:val="22"/>
        </w:rPr>
        <w:t>3528 BJ Utrecht</w:t>
      </w:r>
    </w:p>
    <w:p w14:paraId="062C9657" w14:textId="363CBB35" w:rsidR="00513FFD" w:rsidRPr="009809D7" w:rsidRDefault="0038153E">
      <w:pPr>
        <w:keepNext/>
        <w:spacing w:line="240" w:lineRule="auto"/>
        <w:rPr>
          <w:szCs w:val="22"/>
        </w:rPr>
      </w:pPr>
      <w:r w:rsidRPr="009809D7">
        <w:rPr>
          <w:szCs w:val="22"/>
        </w:rPr>
        <w:t xml:space="preserve">Nederland. </w:t>
      </w:r>
    </w:p>
    <w:p w14:paraId="77902C18" w14:textId="77777777" w:rsidR="00513FFD" w:rsidRPr="009809D7" w:rsidRDefault="00513FFD">
      <w:pPr>
        <w:spacing w:line="240" w:lineRule="auto"/>
        <w:rPr>
          <w:szCs w:val="22"/>
        </w:rPr>
      </w:pPr>
    </w:p>
    <w:p w14:paraId="70F8802A" w14:textId="77777777" w:rsidR="00513FFD" w:rsidRPr="009809D7" w:rsidRDefault="00513FFD">
      <w:pPr>
        <w:spacing w:line="240" w:lineRule="auto"/>
        <w:rPr>
          <w:szCs w:val="22"/>
        </w:rPr>
      </w:pPr>
    </w:p>
    <w:p w14:paraId="0859B762" w14:textId="04BF8C87" w:rsidR="00513FFD" w:rsidRPr="009809D7" w:rsidRDefault="0038153E">
      <w:pPr>
        <w:keepNext/>
        <w:spacing w:line="240" w:lineRule="auto"/>
        <w:rPr>
          <w:b/>
          <w:szCs w:val="22"/>
        </w:rPr>
      </w:pPr>
      <w:r w:rsidRPr="009809D7">
        <w:rPr>
          <w:b/>
          <w:bCs/>
          <w:szCs w:val="22"/>
        </w:rPr>
        <w:t>8.</w:t>
      </w:r>
      <w:r w:rsidRPr="009809D7">
        <w:rPr>
          <w:b/>
          <w:bCs/>
          <w:szCs w:val="22"/>
        </w:rPr>
        <w:tab/>
        <w:t xml:space="preserve">NUMMERS VAN DE VERGUNNING VOOR HET IN DE HANDEL BRENGEN </w:t>
      </w:r>
    </w:p>
    <w:p w14:paraId="74DCE245" w14:textId="77777777" w:rsidR="00513FFD" w:rsidRPr="009809D7" w:rsidRDefault="00513FFD">
      <w:pPr>
        <w:keepNext/>
        <w:spacing w:line="240" w:lineRule="auto"/>
        <w:rPr>
          <w:szCs w:val="22"/>
        </w:rPr>
      </w:pPr>
    </w:p>
    <w:p w14:paraId="58E16FB2" w14:textId="437ED948" w:rsidR="00513FFD" w:rsidRPr="009809D7" w:rsidRDefault="0038153E" w:rsidP="009C68CA">
      <w:pPr>
        <w:keepNext/>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spuit</w:t>
      </w:r>
    </w:p>
    <w:p w14:paraId="5B86D89A" w14:textId="77777777" w:rsidR="00513FFD" w:rsidRPr="009809D7" w:rsidRDefault="00513FFD" w:rsidP="008202F6">
      <w:pPr>
        <w:keepNext/>
        <w:keepLines/>
        <w:widowControl w:val="0"/>
        <w:autoSpaceDE w:val="0"/>
        <w:autoSpaceDN w:val="0"/>
        <w:adjustRightInd w:val="0"/>
        <w:ind w:right="108"/>
      </w:pPr>
    </w:p>
    <w:p w14:paraId="67B6E8F7" w14:textId="77777777" w:rsidR="007F6F10" w:rsidRPr="009809D7" w:rsidRDefault="007F6F10" w:rsidP="008202F6">
      <w:pPr>
        <w:keepNext/>
        <w:keepLines/>
        <w:widowControl w:val="0"/>
        <w:autoSpaceDE w:val="0"/>
        <w:autoSpaceDN w:val="0"/>
        <w:adjustRightInd w:val="0"/>
        <w:ind w:right="108"/>
        <w:rPr>
          <w:szCs w:val="22"/>
        </w:rPr>
      </w:pPr>
      <w:r w:rsidRPr="009809D7">
        <w:rPr>
          <w:szCs w:val="22"/>
        </w:rPr>
        <w:t>EU/1/23/1736/002</w:t>
      </w:r>
    </w:p>
    <w:p w14:paraId="62DC60A6" w14:textId="749B6922" w:rsidR="008202F6" w:rsidRPr="009809D7" w:rsidRDefault="007F6F10" w:rsidP="008202F6">
      <w:pPr>
        <w:keepNext/>
        <w:keepLines/>
        <w:widowControl w:val="0"/>
        <w:autoSpaceDE w:val="0"/>
        <w:autoSpaceDN w:val="0"/>
        <w:adjustRightInd w:val="0"/>
        <w:ind w:right="108"/>
      </w:pPr>
      <w:r w:rsidRPr="009809D7">
        <w:rPr>
          <w:szCs w:val="22"/>
        </w:rPr>
        <w:t>EU/1/23/1736/003</w:t>
      </w:r>
    </w:p>
    <w:p w14:paraId="237B80B0" w14:textId="77777777" w:rsidR="00513FFD" w:rsidRPr="009809D7" w:rsidRDefault="00513FFD">
      <w:pPr>
        <w:widowControl w:val="0"/>
        <w:tabs>
          <w:tab w:val="clear" w:pos="567"/>
        </w:tabs>
        <w:spacing w:line="240" w:lineRule="auto"/>
        <w:rPr>
          <w:color w:val="000000" w:themeColor="text1"/>
          <w:szCs w:val="22"/>
          <w:u w:val="single"/>
        </w:rPr>
      </w:pPr>
    </w:p>
    <w:p w14:paraId="5404AF96" w14:textId="74626882" w:rsidR="00513FFD" w:rsidRPr="009809D7" w:rsidRDefault="0038153E" w:rsidP="009C68CA">
      <w:pPr>
        <w:keepNext/>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pen</w:t>
      </w:r>
    </w:p>
    <w:p w14:paraId="52D0EA8D" w14:textId="77777777" w:rsidR="00513FFD" w:rsidRPr="009809D7" w:rsidRDefault="00513FFD" w:rsidP="008202F6">
      <w:pPr>
        <w:keepNext/>
        <w:keepLines/>
        <w:widowControl w:val="0"/>
        <w:autoSpaceDE w:val="0"/>
        <w:autoSpaceDN w:val="0"/>
        <w:adjustRightInd w:val="0"/>
        <w:ind w:right="108"/>
      </w:pPr>
    </w:p>
    <w:p w14:paraId="6C04116B" w14:textId="77777777" w:rsidR="007F6F10" w:rsidRPr="009809D7" w:rsidRDefault="007F6F10" w:rsidP="008202F6">
      <w:pPr>
        <w:keepNext/>
        <w:keepLines/>
        <w:widowControl w:val="0"/>
        <w:autoSpaceDE w:val="0"/>
        <w:autoSpaceDN w:val="0"/>
        <w:adjustRightInd w:val="0"/>
        <w:ind w:right="108"/>
        <w:rPr>
          <w:szCs w:val="22"/>
        </w:rPr>
      </w:pPr>
      <w:r w:rsidRPr="009809D7">
        <w:rPr>
          <w:szCs w:val="22"/>
        </w:rPr>
        <w:t>EU/1/23/1736/004</w:t>
      </w:r>
    </w:p>
    <w:p w14:paraId="731D23A3" w14:textId="77777777" w:rsidR="007F6F10" w:rsidRPr="009809D7" w:rsidRDefault="007F6F10" w:rsidP="008202F6">
      <w:pPr>
        <w:keepNext/>
        <w:keepLines/>
        <w:widowControl w:val="0"/>
        <w:autoSpaceDE w:val="0"/>
        <w:autoSpaceDN w:val="0"/>
        <w:adjustRightInd w:val="0"/>
        <w:ind w:right="108"/>
        <w:rPr>
          <w:szCs w:val="22"/>
        </w:rPr>
      </w:pPr>
      <w:r w:rsidRPr="009809D7">
        <w:rPr>
          <w:szCs w:val="22"/>
        </w:rPr>
        <w:t>EU/1/23/1736/005</w:t>
      </w:r>
    </w:p>
    <w:p w14:paraId="3658F76F" w14:textId="3D31AE7E" w:rsidR="007F6F10" w:rsidRPr="009809D7" w:rsidRDefault="007F6F10" w:rsidP="008202F6">
      <w:pPr>
        <w:keepNext/>
        <w:keepLines/>
        <w:widowControl w:val="0"/>
        <w:autoSpaceDE w:val="0"/>
        <w:autoSpaceDN w:val="0"/>
        <w:adjustRightInd w:val="0"/>
        <w:ind w:right="108"/>
        <w:rPr>
          <w:szCs w:val="22"/>
        </w:rPr>
      </w:pPr>
      <w:r w:rsidRPr="009809D7">
        <w:rPr>
          <w:szCs w:val="22"/>
        </w:rPr>
        <w:t>EU/1/23/1736/006</w:t>
      </w:r>
    </w:p>
    <w:p w14:paraId="613929CE" w14:textId="77777777" w:rsidR="00815CB9" w:rsidRPr="009809D7" w:rsidRDefault="00815CB9" w:rsidP="008202F6">
      <w:pPr>
        <w:keepNext/>
        <w:keepLines/>
        <w:widowControl w:val="0"/>
        <w:autoSpaceDE w:val="0"/>
        <w:autoSpaceDN w:val="0"/>
        <w:adjustRightInd w:val="0"/>
        <w:ind w:right="108"/>
        <w:rPr>
          <w:szCs w:val="22"/>
        </w:rPr>
      </w:pPr>
    </w:p>
    <w:p w14:paraId="5A3FA58F" w14:textId="2D0EA64B" w:rsidR="005E5B4F" w:rsidRPr="009809D7" w:rsidRDefault="005E5B4F" w:rsidP="005E5B4F">
      <w:pPr>
        <w:keepNext/>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spuit en Omvoh 200 mg oplossing voor injectie in voorgevulde spuit</w:t>
      </w:r>
    </w:p>
    <w:p w14:paraId="02D39E88" w14:textId="77777777" w:rsidR="005E5B4F" w:rsidRPr="009809D7" w:rsidRDefault="005E5B4F" w:rsidP="005E5B4F">
      <w:pPr>
        <w:keepNext/>
        <w:widowControl w:val="0"/>
        <w:tabs>
          <w:tab w:val="clear" w:pos="567"/>
        </w:tabs>
        <w:spacing w:line="240" w:lineRule="auto"/>
        <w:rPr>
          <w:color w:val="000000" w:themeColor="text1"/>
          <w:szCs w:val="22"/>
          <w:u w:val="single"/>
        </w:rPr>
      </w:pPr>
    </w:p>
    <w:p w14:paraId="070644E0" w14:textId="77777777" w:rsidR="00B72136" w:rsidRPr="009809D7" w:rsidRDefault="00B72136" w:rsidP="00B72136">
      <w:pPr>
        <w:keepNext/>
        <w:keepLines/>
        <w:widowControl w:val="0"/>
        <w:autoSpaceDE w:val="0"/>
        <w:autoSpaceDN w:val="0"/>
        <w:adjustRightInd w:val="0"/>
        <w:ind w:right="108"/>
      </w:pPr>
      <w:r w:rsidRPr="009809D7">
        <w:t>EU/1/23/1736/007</w:t>
      </w:r>
    </w:p>
    <w:p w14:paraId="7E616BE9" w14:textId="168CE958" w:rsidR="00815CB9" w:rsidRPr="009809D7" w:rsidRDefault="00B72136" w:rsidP="00B72136">
      <w:pPr>
        <w:keepNext/>
        <w:keepLines/>
        <w:widowControl w:val="0"/>
        <w:autoSpaceDE w:val="0"/>
        <w:autoSpaceDN w:val="0"/>
        <w:adjustRightInd w:val="0"/>
        <w:ind w:right="108"/>
      </w:pPr>
      <w:r w:rsidRPr="009809D7">
        <w:t>EU/1/23/1736/008</w:t>
      </w:r>
    </w:p>
    <w:p w14:paraId="690055EE" w14:textId="77777777" w:rsidR="00B72136" w:rsidRPr="009809D7" w:rsidRDefault="00B72136" w:rsidP="00B72136">
      <w:pPr>
        <w:keepNext/>
        <w:keepLines/>
        <w:widowControl w:val="0"/>
        <w:autoSpaceDE w:val="0"/>
        <w:autoSpaceDN w:val="0"/>
        <w:adjustRightInd w:val="0"/>
        <w:ind w:right="108"/>
      </w:pPr>
    </w:p>
    <w:p w14:paraId="750EC032" w14:textId="346D1E87" w:rsidR="00B72136" w:rsidRPr="009809D7" w:rsidRDefault="00B72136" w:rsidP="00B72136">
      <w:pPr>
        <w:keepNext/>
        <w:widowControl w:val="0"/>
        <w:tabs>
          <w:tab w:val="clear" w:pos="567"/>
        </w:tabs>
        <w:spacing w:line="240" w:lineRule="auto"/>
        <w:rPr>
          <w:color w:val="000000" w:themeColor="text1"/>
          <w:szCs w:val="22"/>
          <w:u w:val="single"/>
        </w:rPr>
      </w:pPr>
      <w:r w:rsidRPr="009809D7">
        <w:rPr>
          <w:color w:val="000000"/>
          <w:szCs w:val="22"/>
          <w:u w:val="single"/>
        </w:rPr>
        <w:t>Omvoh 100 mg oplossing voor injectie in voorgevulde pen en</w:t>
      </w:r>
      <w:r w:rsidR="00767C65" w:rsidRPr="009809D7">
        <w:rPr>
          <w:color w:val="000000"/>
          <w:szCs w:val="22"/>
          <w:u w:val="single"/>
        </w:rPr>
        <w:t xml:space="preserve"> </w:t>
      </w:r>
      <w:r w:rsidRPr="009809D7">
        <w:rPr>
          <w:color w:val="000000"/>
          <w:szCs w:val="22"/>
          <w:u w:val="single"/>
        </w:rPr>
        <w:t>Omvoh 200 mg oplossing voor injectie in voorgevulde pen</w:t>
      </w:r>
    </w:p>
    <w:p w14:paraId="5EF1C78E" w14:textId="77777777" w:rsidR="00B72136" w:rsidRPr="009809D7" w:rsidRDefault="00B72136" w:rsidP="00B72136">
      <w:pPr>
        <w:keepNext/>
        <w:keepLines/>
        <w:widowControl w:val="0"/>
        <w:autoSpaceDE w:val="0"/>
        <w:autoSpaceDN w:val="0"/>
        <w:adjustRightInd w:val="0"/>
        <w:ind w:right="108"/>
      </w:pPr>
    </w:p>
    <w:p w14:paraId="6BE6BBA4" w14:textId="77777777" w:rsidR="00E134D4" w:rsidRPr="009809D7" w:rsidRDefault="00E134D4" w:rsidP="00E134D4">
      <w:pPr>
        <w:keepNext/>
        <w:keepLines/>
        <w:widowControl w:val="0"/>
        <w:autoSpaceDE w:val="0"/>
        <w:autoSpaceDN w:val="0"/>
        <w:adjustRightInd w:val="0"/>
        <w:ind w:right="108"/>
      </w:pPr>
      <w:r w:rsidRPr="009809D7">
        <w:rPr>
          <w:rFonts w:cs="Verdana"/>
        </w:rPr>
        <w:t>EU/1/23/1736/009</w:t>
      </w:r>
    </w:p>
    <w:p w14:paraId="0DB9857B" w14:textId="77777777" w:rsidR="00E134D4" w:rsidRPr="009809D7" w:rsidRDefault="00E134D4" w:rsidP="00E134D4">
      <w:pPr>
        <w:keepNext/>
        <w:keepLines/>
        <w:widowControl w:val="0"/>
        <w:autoSpaceDE w:val="0"/>
        <w:autoSpaceDN w:val="0"/>
        <w:adjustRightInd w:val="0"/>
        <w:ind w:right="108"/>
      </w:pPr>
      <w:r w:rsidRPr="009809D7">
        <w:rPr>
          <w:rFonts w:cs="Verdana"/>
        </w:rPr>
        <w:t>EU/1/23/1736/010</w:t>
      </w:r>
    </w:p>
    <w:p w14:paraId="612F8FDD" w14:textId="77777777" w:rsidR="00A9282D" w:rsidRPr="009809D7" w:rsidRDefault="00A9282D" w:rsidP="00A9282D">
      <w:pPr>
        <w:widowControl w:val="0"/>
        <w:tabs>
          <w:tab w:val="clear" w:pos="567"/>
        </w:tabs>
        <w:spacing w:line="240" w:lineRule="auto"/>
        <w:rPr>
          <w:ins w:id="209" w:author="NL RA-4" w:date="2025-07-08T11:25:00Z"/>
          <w:color w:val="000000" w:themeColor="text1"/>
          <w:szCs w:val="22"/>
          <w:u w:val="single"/>
          <w:rPrChange w:id="210" w:author="NL RA-4" w:date="2025-07-08T14:21:00Z">
            <w:rPr>
              <w:ins w:id="211" w:author="NL RA-4" w:date="2025-07-08T11:25:00Z"/>
              <w:noProof/>
              <w:color w:val="000000" w:themeColor="text1"/>
              <w:szCs w:val="22"/>
              <w:u w:val="single"/>
              <w:lang w:val="en-US"/>
            </w:rPr>
          </w:rPrChange>
        </w:rPr>
      </w:pPr>
    </w:p>
    <w:p w14:paraId="4D3EAF77" w14:textId="0266863A" w:rsidR="00A9282D" w:rsidRPr="009809D7" w:rsidRDefault="00A9282D">
      <w:pPr>
        <w:keepNext/>
        <w:widowControl w:val="0"/>
        <w:tabs>
          <w:tab w:val="clear" w:pos="567"/>
        </w:tabs>
        <w:spacing w:line="240" w:lineRule="auto"/>
        <w:rPr>
          <w:ins w:id="212" w:author="NL RA-4" w:date="2025-07-08T11:25:00Z"/>
          <w:color w:val="000000" w:themeColor="text1"/>
          <w:szCs w:val="22"/>
          <w:u w:val="single"/>
        </w:rPr>
        <w:pPrChange w:id="213" w:author="NL RA-4" w:date="2025-07-08T11:26:00Z">
          <w:pPr>
            <w:widowControl w:val="0"/>
            <w:tabs>
              <w:tab w:val="clear" w:pos="567"/>
            </w:tabs>
            <w:spacing w:line="240" w:lineRule="auto"/>
          </w:pPr>
        </w:pPrChange>
      </w:pPr>
      <w:ins w:id="214" w:author="NL RA-4" w:date="2025-07-08T11:25:00Z">
        <w:r w:rsidRPr="009809D7">
          <w:rPr>
            <w:color w:val="000000" w:themeColor="text1"/>
            <w:szCs w:val="22"/>
            <w:u w:val="single"/>
          </w:rPr>
          <w:t xml:space="preserve">Omvoh 200 mg </w:t>
        </w:r>
        <w:r w:rsidRPr="009809D7">
          <w:rPr>
            <w:color w:val="000000" w:themeColor="text1"/>
            <w:szCs w:val="22"/>
            <w:u w:val="single"/>
            <w:rPrChange w:id="215" w:author="NL RA-4" w:date="2025-07-08T11:26:00Z">
              <w:rPr>
                <w:noProof/>
                <w:color w:val="000000" w:themeColor="text1"/>
                <w:szCs w:val="22"/>
                <w:u w:val="single"/>
                <w:lang w:val="en-US"/>
              </w:rPr>
            </w:rPrChange>
          </w:rPr>
          <w:t>oplossing voor injectie in voorgevulde spuit</w:t>
        </w:r>
      </w:ins>
    </w:p>
    <w:p w14:paraId="78DE3BEC" w14:textId="77777777" w:rsidR="00A9282D" w:rsidRPr="009809D7" w:rsidRDefault="00A9282D" w:rsidP="00B91995">
      <w:pPr>
        <w:keepNext/>
        <w:keepLines/>
        <w:widowControl w:val="0"/>
        <w:autoSpaceDE w:val="0"/>
        <w:autoSpaceDN w:val="0"/>
        <w:adjustRightInd w:val="0"/>
        <w:ind w:right="108"/>
        <w:rPr>
          <w:ins w:id="216" w:author="NL RA-4" w:date="2025-07-08T11:25:00Z"/>
          <w:rPrChange w:id="217" w:author="NL RA-4" w:date="2025-07-08T11:26:00Z">
            <w:rPr>
              <w:ins w:id="218" w:author="NL RA-4" w:date="2025-07-08T11:25:00Z"/>
              <w:lang w:val="en-US"/>
            </w:rPr>
          </w:rPrChange>
        </w:rPr>
      </w:pPr>
    </w:p>
    <w:p w14:paraId="00ADC8D2" w14:textId="77777777" w:rsidR="00A9282D" w:rsidRPr="009809D7" w:rsidRDefault="00A9282D" w:rsidP="00B91995">
      <w:pPr>
        <w:keepNext/>
        <w:keepLines/>
        <w:widowControl w:val="0"/>
        <w:autoSpaceDE w:val="0"/>
        <w:autoSpaceDN w:val="0"/>
        <w:adjustRightInd w:val="0"/>
        <w:ind w:right="108"/>
        <w:rPr>
          <w:ins w:id="219" w:author="NL RA-4" w:date="2025-07-08T11:25:00Z"/>
        </w:rPr>
      </w:pPr>
      <w:ins w:id="220" w:author="NL RA-4" w:date="2025-07-08T11:25:00Z">
        <w:r w:rsidRPr="009809D7">
          <w:rPr>
            <w:rFonts w:cs="Verdana"/>
            <w:color w:val="000000"/>
          </w:rPr>
          <w:t>EU/1/23/1736/012</w:t>
        </w:r>
      </w:ins>
    </w:p>
    <w:p w14:paraId="25FDCBF9" w14:textId="77777777" w:rsidR="00A9282D" w:rsidRPr="009809D7" w:rsidRDefault="00A9282D" w:rsidP="00A9282D">
      <w:pPr>
        <w:keepNext/>
        <w:keepLines/>
        <w:widowControl w:val="0"/>
        <w:autoSpaceDE w:val="0"/>
        <w:autoSpaceDN w:val="0"/>
        <w:adjustRightInd w:val="0"/>
        <w:ind w:right="108"/>
        <w:rPr>
          <w:ins w:id="221" w:author="NL RA-4" w:date="2025-07-08T11:25:00Z"/>
        </w:rPr>
      </w:pPr>
      <w:ins w:id="222" w:author="NL RA-4" w:date="2025-07-08T11:25:00Z">
        <w:r w:rsidRPr="009809D7">
          <w:rPr>
            <w:rFonts w:cs="Verdana"/>
            <w:color w:val="000000"/>
          </w:rPr>
          <w:t>EU/1/23/1736/013</w:t>
        </w:r>
      </w:ins>
    </w:p>
    <w:p w14:paraId="1486E554" w14:textId="77777777" w:rsidR="00A9282D" w:rsidRPr="009809D7" w:rsidRDefault="00A9282D" w:rsidP="00A9282D">
      <w:pPr>
        <w:widowControl w:val="0"/>
        <w:tabs>
          <w:tab w:val="clear" w:pos="567"/>
        </w:tabs>
        <w:spacing w:line="240" w:lineRule="auto"/>
        <w:rPr>
          <w:ins w:id="223" w:author="NL RA-4" w:date="2025-07-08T11:25:00Z"/>
          <w:color w:val="000000" w:themeColor="text1"/>
          <w:szCs w:val="22"/>
          <w:u w:val="single"/>
        </w:rPr>
      </w:pPr>
    </w:p>
    <w:p w14:paraId="16188CA4" w14:textId="20FCD804" w:rsidR="00A9282D" w:rsidRPr="009809D7" w:rsidRDefault="00A9282D">
      <w:pPr>
        <w:keepNext/>
        <w:widowControl w:val="0"/>
        <w:tabs>
          <w:tab w:val="clear" w:pos="567"/>
        </w:tabs>
        <w:spacing w:line="240" w:lineRule="auto"/>
        <w:rPr>
          <w:ins w:id="224" w:author="NL RA-4" w:date="2025-07-08T11:25:00Z"/>
          <w:color w:val="000000" w:themeColor="text1"/>
          <w:szCs w:val="22"/>
          <w:u w:val="single"/>
        </w:rPr>
        <w:pPrChange w:id="225" w:author="NL RA-4" w:date="2025-07-08T11:26:00Z">
          <w:pPr>
            <w:widowControl w:val="0"/>
            <w:tabs>
              <w:tab w:val="clear" w:pos="567"/>
            </w:tabs>
            <w:spacing w:line="240" w:lineRule="auto"/>
          </w:pPr>
        </w:pPrChange>
      </w:pPr>
      <w:ins w:id="226" w:author="NL RA-4" w:date="2025-07-08T11:25:00Z">
        <w:r w:rsidRPr="009809D7">
          <w:rPr>
            <w:color w:val="000000" w:themeColor="text1"/>
            <w:szCs w:val="22"/>
            <w:u w:val="single"/>
          </w:rPr>
          <w:lastRenderedPageBreak/>
          <w:t xml:space="preserve">Omvoh 200 mg </w:t>
        </w:r>
      </w:ins>
      <w:ins w:id="227" w:author="NL RA-4" w:date="2025-07-08T11:26:00Z">
        <w:r w:rsidRPr="009809D7">
          <w:rPr>
            <w:color w:val="000000" w:themeColor="text1"/>
            <w:szCs w:val="22"/>
            <w:u w:val="single"/>
            <w:rPrChange w:id="228" w:author="NL RA-4" w:date="2025-07-08T11:26:00Z">
              <w:rPr>
                <w:color w:val="000000" w:themeColor="text1"/>
                <w:szCs w:val="22"/>
                <w:u w:val="single"/>
                <w:lang w:val="en-US"/>
              </w:rPr>
            </w:rPrChange>
          </w:rPr>
          <w:t>oplossing voor inject</w:t>
        </w:r>
        <w:r w:rsidR="00B91995" w:rsidRPr="009809D7">
          <w:rPr>
            <w:color w:val="000000" w:themeColor="text1"/>
            <w:szCs w:val="22"/>
            <w:u w:val="single"/>
            <w:rPrChange w:id="229" w:author="NL RA-4" w:date="2025-07-08T11:26:00Z">
              <w:rPr>
                <w:color w:val="000000" w:themeColor="text1"/>
                <w:szCs w:val="22"/>
                <w:u w:val="single"/>
                <w:lang w:val="en-US"/>
              </w:rPr>
            </w:rPrChange>
          </w:rPr>
          <w:t>ie in voorgevulde pen</w:t>
        </w:r>
      </w:ins>
    </w:p>
    <w:p w14:paraId="46D8257D" w14:textId="77777777" w:rsidR="00A9282D" w:rsidRPr="009809D7" w:rsidRDefault="00A9282D" w:rsidP="00B91995">
      <w:pPr>
        <w:keepNext/>
        <w:keepLines/>
        <w:widowControl w:val="0"/>
        <w:autoSpaceDE w:val="0"/>
        <w:autoSpaceDN w:val="0"/>
        <w:adjustRightInd w:val="0"/>
        <w:ind w:right="108"/>
        <w:rPr>
          <w:ins w:id="230" w:author="NL RA-4" w:date="2025-07-08T11:25:00Z"/>
        </w:rPr>
      </w:pPr>
    </w:p>
    <w:p w14:paraId="6D230D8D" w14:textId="77777777" w:rsidR="00A9282D" w:rsidRPr="009809D7" w:rsidRDefault="00A9282D" w:rsidP="00B91995">
      <w:pPr>
        <w:keepNext/>
        <w:keepLines/>
        <w:widowControl w:val="0"/>
        <w:autoSpaceDE w:val="0"/>
        <w:autoSpaceDN w:val="0"/>
        <w:adjustRightInd w:val="0"/>
        <w:ind w:right="108"/>
        <w:rPr>
          <w:ins w:id="231" w:author="NL RA-4" w:date="2025-07-08T11:25:00Z"/>
        </w:rPr>
      </w:pPr>
      <w:ins w:id="232" w:author="NL RA-4" w:date="2025-07-08T11:25:00Z">
        <w:r w:rsidRPr="009809D7">
          <w:rPr>
            <w:rFonts w:cs="Verdana"/>
            <w:color w:val="000000"/>
          </w:rPr>
          <w:t>EU/1/23/1736/014</w:t>
        </w:r>
      </w:ins>
    </w:p>
    <w:p w14:paraId="74CBDA59" w14:textId="77777777" w:rsidR="00A9282D" w:rsidRPr="009809D7" w:rsidRDefault="00A9282D" w:rsidP="00A9282D">
      <w:pPr>
        <w:keepNext/>
        <w:keepLines/>
        <w:widowControl w:val="0"/>
        <w:autoSpaceDE w:val="0"/>
        <w:autoSpaceDN w:val="0"/>
        <w:adjustRightInd w:val="0"/>
        <w:ind w:right="108"/>
        <w:rPr>
          <w:ins w:id="233" w:author="NL RA-4" w:date="2025-07-08T11:25:00Z"/>
        </w:rPr>
      </w:pPr>
      <w:ins w:id="234" w:author="NL RA-4" w:date="2025-07-08T11:25:00Z">
        <w:r w:rsidRPr="009809D7">
          <w:rPr>
            <w:rFonts w:cs="Verdana"/>
            <w:color w:val="000000"/>
          </w:rPr>
          <w:t>EU/1/23/1736/015</w:t>
        </w:r>
      </w:ins>
    </w:p>
    <w:p w14:paraId="74188AF5" w14:textId="77777777" w:rsidR="00513FFD" w:rsidRPr="009809D7" w:rsidRDefault="00513FFD">
      <w:pPr>
        <w:spacing w:line="240" w:lineRule="auto"/>
      </w:pPr>
    </w:p>
    <w:p w14:paraId="6C97C7AC" w14:textId="77777777" w:rsidR="00513FFD" w:rsidRPr="009809D7" w:rsidRDefault="00513FFD">
      <w:pPr>
        <w:spacing w:line="240" w:lineRule="auto"/>
      </w:pPr>
    </w:p>
    <w:p w14:paraId="15D3F644" w14:textId="77777777" w:rsidR="00513FFD" w:rsidRPr="009809D7" w:rsidRDefault="0038153E" w:rsidP="00583F3A">
      <w:pPr>
        <w:keepNext/>
        <w:spacing w:line="240" w:lineRule="auto"/>
        <w:ind w:left="567" w:hanging="567"/>
        <w:rPr>
          <w:b/>
          <w:szCs w:val="22"/>
        </w:rPr>
      </w:pPr>
      <w:r w:rsidRPr="009809D7">
        <w:rPr>
          <w:b/>
          <w:bCs/>
          <w:szCs w:val="22"/>
        </w:rPr>
        <w:t>9.</w:t>
      </w:r>
      <w:r w:rsidRPr="009809D7">
        <w:rPr>
          <w:b/>
          <w:bCs/>
          <w:szCs w:val="22"/>
        </w:rPr>
        <w:tab/>
      </w:r>
      <w:r w:rsidRPr="009809D7">
        <w:rPr>
          <w:rFonts w:asciiTheme="majorBidi" w:hAnsiTheme="majorBidi" w:cstheme="majorBidi"/>
          <w:b/>
        </w:rPr>
        <w:t>DATUM VAN EERSTE VERLENING VAN DE VERGUNNING/VERLENGING VAN DE VERGUNNING</w:t>
      </w:r>
    </w:p>
    <w:p w14:paraId="7F9B4E04" w14:textId="77777777" w:rsidR="00513FFD" w:rsidRPr="009809D7" w:rsidRDefault="00513FFD" w:rsidP="00583F3A">
      <w:pPr>
        <w:keepNext/>
        <w:spacing w:line="240" w:lineRule="auto"/>
        <w:rPr>
          <w:i/>
          <w:szCs w:val="22"/>
        </w:rPr>
      </w:pPr>
    </w:p>
    <w:p w14:paraId="040CDBF4" w14:textId="35D5FB79" w:rsidR="00513FFD" w:rsidRPr="009809D7" w:rsidRDefault="0038153E" w:rsidP="00583F3A">
      <w:pPr>
        <w:keepNext/>
        <w:numPr>
          <w:ilvl w:val="12"/>
          <w:numId w:val="0"/>
        </w:numPr>
        <w:spacing w:line="240" w:lineRule="auto"/>
        <w:ind w:right="-2"/>
        <w:rPr>
          <w:szCs w:val="22"/>
        </w:rPr>
      </w:pPr>
      <w:r w:rsidRPr="009809D7">
        <w:rPr>
          <w:szCs w:val="22"/>
        </w:rPr>
        <w:t>Datum van eerste verlening van de vergunning:</w:t>
      </w:r>
      <w:r w:rsidR="00AC002E" w:rsidRPr="009809D7">
        <w:rPr>
          <w:szCs w:val="22"/>
        </w:rPr>
        <w:t xml:space="preserve"> 26 mei 2023</w:t>
      </w:r>
    </w:p>
    <w:p w14:paraId="7C5ED3B6" w14:textId="77777777" w:rsidR="00513FFD" w:rsidRPr="009809D7" w:rsidRDefault="00513FFD">
      <w:pPr>
        <w:spacing w:line="240" w:lineRule="auto"/>
        <w:rPr>
          <w:szCs w:val="22"/>
        </w:rPr>
      </w:pPr>
    </w:p>
    <w:p w14:paraId="5CECF689" w14:textId="77777777" w:rsidR="00513FFD" w:rsidRPr="009809D7" w:rsidRDefault="00513FFD">
      <w:pPr>
        <w:numPr>
          <w:ilvl w:val="12"/>
          <w:numId w:val="0"/>
        </w:numPr>
        <w:spacing w:line="240" w:lineRule="auto"/>
        <w:ind w:right="-2"/>
        <w:rPr>
          <w:szCs w:val="22"/>
        </w:rPr>
      </w:pPr>
    </w:p>
    <w:p w14:paraId="09BAC4B5" w14:textId="77777777" w:rsidR="00513FFD" w:rsidRPr="009809D7" w:rsidRDefault="0038153E" w:rsidP="00583F3A">
      <w:pPr>
        <w:keepNext/>
        <w:numPr>
          <w:ilvl w:val="12"/>
          <w:numId w:val="0"/>
        </w:numPr>
        <w:spacing w:line="240" w:lineRule="auto"/>
        <w:ind w:right="-2"/>
        <w:rPr>
          <w:b/>
          <w:bCs/>
          <w:szCs w:val="22"/>
        </w:rPr>
      </w:pPr>
      <w:r w:rsidRPr="009809D7">
        <w:rPr>
          <w:b/>
          <w:bCs/>
          <w:szCs w:val="22"/>
        </w:rPr>
        <w:t>10.</w:t>
      </w:r>
      <w:r w:rsidRPr="009809D7">
        <w:rPr>
          <w:b/>
          <w:bCs/>
          <w:szCs w:val="22"/>
        </w:rPr>
        <w:tab/>
        <w:t xml:space="preserve">DATUM VAN HERZIENING VAN DE TEKST </w:t>
      </w:r>
    </w:p>
    <w:p w14:paraId="5D190C8C" w14:textId="77777777" w:rsidR="00513FFD" w:rsidRPr="009809D7" w:rsidRDefault="00513FFD" w:rsidP="00583F3A">
      <w:pPr>
        <w:keepNext/>
        <w:numPr>
          <w:ilvl w:val="12"/>
          <w:numId w:val="0"/>
        </w:numPr>
        <w:spacing w:line="240" w:lineRule="auto"/>
        <w:ind w:right="-2"/>
        <w:rPr>
          <w:b/>
          <w:bCs/>
          <w:szCs w:val="22"/>
        </w:rPr>
      </w:pPr>
    </w:p>
    <w:p w14:paraId="25034AED" w14:textId="66816D16" w:rsidR="00513FFD" w:rsidRPr="009809D7" w:rsidRDefault="0038153E" w:rsidP="00583F3A">
      <w:pPr>
        <w:keepNext/>
        <w:numPr>
          <w:ilvl w:val="12"/>
          <w:numId w:val="0"/>
        </w:numPr>
        <w:spacing w:line="240" w:lineRule="auto"/>
        <w:ind w:right="-2"/>
        <w:rPr>
          <w:color w:val="0000FF"/>
          <w:szCs w:val="22"/>
        </w:rPr>
      </w:pPr>
      <w:r w:rsidRPr="009809D7">
        <w:rPr>
          <w:szCs w:val="22"/>
        </w:rPr>
        <w:t xml:space="preserve">Gedetailleerde informatie over dit geneesmiddel is beschikbaar op de website van het Europees Geneesmiddelenbureau </w:t>
      </w:r>
      <w:hyperlink r:id="rId15" w:history="1">
        <w:r w:rsidR="00FB6A4F" w:rsidRPr="009809D7">
          <w:rPr>
            <w:rStyle w:val="Hyperlink"/>
            <w:szCs w:val="22"/>
          </w:rPr>
          <w:t>https://www.ema.europa.eu</w:t>
        </w:r>
      </w:hyperlink>
      <w:r w:rsidRPr="009809D7">
        <w:rPr>
          <w:color w:val="0000FF"/>
          <w:szCs w:val="22"/>
        </w:rPr>
        <w:t>.</w:t>
      </w:r>
    </w:p>
    <w:p w14:paraId="0A5E2770" w14:textId="77777777" w:rsidR="00513FFD" w:rsidRPr="009809D7" w:rsidRDefault="0038153E">
      <w:pPr>
        <w:tabs>
          <w:tab w:val="clear" w:pos="567"/>
        </w:tabs>
        <w:spacing w:line="240" w:lineRule="auto"/>
        <w:rPr>
          <w:szCs w:val="22"/>
        </w:rPr>
      </w:pPr>
      <w:r w:rsidRPr="009809D7">
        <w:rPr>
          <w:szCs w:val="22"/>
        </w:rPr>
        <w:br w:type="page"/>
      </w:r>
    </w:p>
    <w:p w14:paraId="591BB626" w14:textId="77777777" w:rsidR="00513FFD" w:rsidRPr="009809D7" w:rsidRDefault="00513FFD">
      <w:pPr>
        <w:numPr>
          <w:ilvl w:val="12"/>
          <w:numId w:val="0"/>
        </w:numPr>
        <w:spacing w:line="240" w:lineRule="auto"/>
        <w:ind w:right="-2"/>
        <w:rPr>
          <w:szCs w:val="22"/>
        </w:rPr>
      </w:pPr>
    </w:p>
    <w:p w14:paraId="1727AE11" w14:textId="77777777" w:rsidR="00513FFD" w:rsidRPr="009809D7" w:rsidRDefault="00513FFD">
      <w:pPr>
        <w:numPr>
          <w:ilvl w:val="12"/>
          <w:numId w:val="0"/>
        </w:numPr>
        <w:spacing w:line="240" w:lineRule="auto"/>
        <w:ind w:right="-2"/>
        <w:rPr>
          <w:szCs w:val="22"/>
        </w:rPr>
      </w:pPr>
    </w:p>
    <w:p w14:paraId="684D88FB" w14:textId="77777777" w:rsidR="00513FFD" w:rsidRPr="009809D7" w:rsidRDefault="00513FFD">
      <w:pPr>
        <w:numPr>
          <w:ilvl w:val="12"/>
          <w:numId w:val="0"/>
        </w:numPr>
        <w:spacing w:line="240" w:lineRule="auto"/>
        <w:ind w:right="-2"/>
        <w:rPr>
          <w:szCs w:val="22"/>
        </w:rPr>
      </w:pPr>
    </w:p>
    <w:p w14:paraId="018CF7FA" w14:textId="77777777" w:rsidR="00513FFD" w:rsidRPr="009809D7" w:rsidRDefault="00513FFD">
      <w:pPr>
        <w:rPr>
          <w:szCs w:val="22"/>
        </w:rPr>
      </w:pPr>
    </w:p>
    <w:p w14:paraId="1811EFCA" w14:textId="77777777" w:rsidR="00513FFD" w:rsidRPr="009809D7" w:rsidRDefault="00513FFD">
      <w:pPr>
        <w:rPr>
          <w:szCs w:val="22"/>
        </w:rPr>
      </w:pPr>
    </w:p>
    <w:p w14:paraId="0328D42E" w14:textId="77777777" w:rsidR="00513FFD" w:rsidRPr="009809D7" w:rsidRDefault="00513FFD">
      <w:pPr>
        <w:rPr>
          <w:szCs w:val="22"/>
        </w:rPr>
      </w:pPr>
    </w:p>
    <w:p w14:paraId="5060A5BD" w14:textId="77777777" w:rsidR="00513FFD" w:rsidRPr="009809D7" w:rsidRDefault="00513FFD">
      <w:pPr>
        <w:rPr>
          <w:szCs w:val="22"/>
        </w:rPr>
      </w:pPr>
    </w:p>
    <w:p w14:paraId="26C32EA0" w14:textId="77777777" w:rsidR="00513FFD" w:rsidRPr="009809D7" w:rsidRDefault="00513FFD"/>
    <w:p w14:paraId="28E07297" w14:textId="77777777" w:rsidR="00513FFD" w:rsidRPr="009809D7" w:rsidRDefault="00513FFD"/>
    <w:p w14:paraId="4598C2C1" w14:textId="77777777" w:rsidR="00513FFD" w:rsidRPr="009809D7" w:rsidRDefault="00513FFD"/>
    <w:p w14:paraId="10742CEC" w14:textId="77777777" w:rsidR="00513FFD" w:rsidRPr="009809D7" w:rsidRDefault="00513FFD"/>
    <w:p w14:paraId="53EC2629" w14:textId="77777777" w:rsidR="00513FFD" w:rsidRPr="009809D7" w:rsidRDefault="00513FFD"/>
    <w:p w14:paraId="2580D73A" w14:textId="77777777" w:rsidR="00513FFD" w:rsidRPr="009809D7" w:rsidRDefault="00513FFD">
      <w:pPr>
        <w:rPr>
          <w:szCs w:val="22"/>
        </w:rPr>
      </w:pPr>
    </w:p>
    <w:p w14:paraId="5ACD87DD" w14:textId="77777777" w:rsidR="00513FFD" w:rsidRPr="009809D7" w:rsidRDefault="00513FFD">
      <w:pPr>
        <w:rPr>
          <w:szCs w:val="22"/>
        </w:rPr>
      </w:pPr>
    </w:p>
    <w:p w14:paraId="19E2012E" w14:textId="77777777" w:rsidR="00513FFD" w:rsidRPr="009809D7" w:rsidRDefault="00513FFD">
      <w:pPr>
        <w:rPr>
          <w:szCs w:val="22"/>
        </w:rPr>
      </w:pPr>
    </w:p>
    <w:p w14:paraId="0E53F7AA" w14:textId="77777777" w:rsidR="00513FFD" w:rsidRPr="009809D7" w:rsidRDefault="00513FFD">
      <w:pPr>
        <w:rPr>
          <w:szCs w:val="22"/>
        </w:rPr>
      </w:pPr>
    </w:p>
    <w:p w14:paraId="4650DFD7" w14:textId="77777777" w:rsidR="00513FFD" w:rsidRPr="009809D7" w:rsidRDefault="00513FFD">
      <w:pPr>
        <w:rPr>
          <w:szCs w:val="22"/>
        </w:rPr>
      </w:pPr>
    </w:p>
    <w:p w14:paraId="27A825F4" w14:textId="77777777" w:rsidR="00513FFD" w:rsidRPr="009809D7" w:rsidRDefault="00513FFD">
      <w:pPr>
        <w:rPr>
          <w:szCs w:val="22"/>
        </w:rPr>
      </w:pPr>
    </w:p>
    <w:p w14:paraId="78C4DC3A" w14:textId="77777777" w:rsidR="00513FFD" w:rsidRPr="009809D7" w:rsidRDefault="00513FFD">
      <w:pPr>
        <w:rPr>
          <w:szCs w:val="22"/>
        </w:rPr>
      </w:pPr>
    </w:p>
    <w:p w14:paraId="33418E10" w14:textId="77777777" w:rsidR="00513FFD" w:rsidRPr="009809D7" w:rsidRDefault="00513FFD">
      <w:pPr>
        <w:outlineLvl w:val="0"/>
        <w:rPr>
          <w:b/>
          <w:szCs w:val="22"/>
        </w:rPr>
      </w:pPr>
    </w:p>
    <w:p w14:paraId="74F3D25A" w14:textId="77777777" w:rsidR="00513FFD" w:rsidRPr="009809D7" w:rsidRDefault="00513FFD">
      <w:pPr>
        <w:outlineLvl w:val="0"/>
        <w:rPr>
          <w:b/>
          <w:szCs w:val="22"/>
        </w:rPr>
      </w:pPr>
    </w:p>
    <w:p w14:paraId="48D9BF08" w14:textId="77777777" w:rsidR="00513FFD" w:rsidRPr="009809D7" w:rsidRDefault="00513FFD">
      <w:pPr>
        <w:outlineLvl w:val="0"/>
        <w:rPr>
          <w:b/>
          <w:szCs w:val="22"/>
        </w:rPr>
      </w:pPr>
    </w:p>
    <w:p w14:paraId="648264F4" w14:textId="77777777" w:rsidR="00513FFD" w:rsidRPr="009809D7" w:rsidRDefault="00513FFD">
      <w:pPr>
        <w:outlineLvl w:val="0"/>
        <w:rPr>
          <w:b/>
          <w:szCs w:val="22"/>
        </w:rPr>
      </w:pPr>
    </w:p>
    <w:p w14:paraId="7967D6AE" w14:textId="77777777" w:rsidR="00513FFD" w:rsidRPr="009809D7" w:rsidRDefault="0038153E">
      <w:pPr>
        <w:keepNext/>
        <w:widowControl w:val="0"/>
        <w:autoSpaceDE w:val="0"/>
        <w:autoSpaceDN w:val="0"/>
        <w:adjustRightInd w:val="0"/>
        <w:spacing w:line="240" w:lineRule="auto"/>
        <w:ind w:left="567" w:hanging="567"/>
        <w:jc w:val="center"/>
        <w:rPr>
          <w:rFonts w:cs="Verdana"/>
          <w:b/>
          <w:bCs/>
        </w:rPr>
      </w:pPr>
      <w:r w:rsidRPr="009809D7">
        <w:rPr>
          <w:rFonts w:cs="Verdana"/>
          <w:b/>
          <w:bCs/>
          <w:szCs w:val="22"/>
        </w:rPr>
        <w:t>BIJLAGE II</w:t>
      </w:r>
    </w:p>
    <w:p w14:paraId="1FA3BC96" w14:textId="77777777" w:rsidR="00513FFD" w:rsidRPr="009809D7" w:rsidRDefault="00513FFD">
      <w:pPr>
        <w:widowControl w:val="0"/>
        <w:autoSpaceDE w:val="0"/>
        <w:autoSpaceDN w:val="0"/>
        <w:adjustRightInd w:val="0"/>
        <w:spacing w:line="240" w:lineRule="auto"/>
        <w:ind w:left="567" w:hanging="567"/>
        <w:rPr>
          <w:rFonts w:cs="Verdana"/>
        </w:rPr>
      </w:pPr>
    </w:p>
    <w:p w14:paraId="67868535" w14:textId="77777777" w:rsidR="00513FFD" w:rsidRPr="009809D7" w:rsidRDefault="0038153E">
      <w:pPr>
        <w:keepNext/>
        <w:widowControl w:val="0"/>
        <w:autoSpaceDE w:val="0"/>
        <w:autoSpaceDN w:val="0"/>
        <w:adjustRightInd w:val="0"/>
        <w:spacing w:line="240" w:lineRule="auto"/>
        <w:ind w:left="567" w:hanging="567"/>
        <w:rPr>
          <w:rFonts w:cs="Verdana"/>
          <w:b/>
          <w:bCs/>
        </w:rPr>
      </w:pPr>
      <w:r w:rsidRPr="009809D7">
        <w:rPr>
          <w:rFonts w:cs="Verdana"/>
          <w:b/>
          <w:bCs/>
          <w:szCs w:val="22"/>
        </w:rPr>
        <w:t>A.</w:t>
      </w:r>
      <w:r w:rsidRPr="009809D7">
        <w:rPr>
          <w:rFonts w:cs="Verdana"/>
          <w:b/>
          <w:bCs/>
          <w:szCs w:val="22"/>
        </w:rPr>
        <w:tab/>
        <w:t>FABRIKANT VAN DE BIOLOGISCH WERKZAME STOF EN FABRIKANT VERANTWOORDELIJK VOOR VRIJGIFTE</w:t>
      </w:r>
    </w:p>
    <w:p w14:paraId="2EB11D5E" w14:textId="77777777" w:rsidR="00513FFD" w:rsidRPr="009809D7" w:rsidRDefault="00513FFD">
      <w:pPr>
        <w:keepNext/>
        <w:widowControl w:val="0"/>
        <w:autoSpaceDE w:val="0"/>
        <w:autoSpaceDN w:val="0"/>
        <w:adjustRightInd w:val="0"/>
        <w:spacing w:line="240" w:lineRule="auto"/>
        <w:ind w:left="567" w:hanging="567"/>
        <w:rPr>
          <w:rFonts w:cs="Verdana"/>
          <w:b/>
          <w:bCs/>
        </w:rPr>
      </w:pPr>
    </w:p>
    <w:p w14:paraId="5BC07431" w14:textId="77777777" w:rsidR="00513FFD" w:rsidRPr="009809D7" w:rsidRDefault="0038153E">
      <w:pPr>
        <w:keepNext/>
        <w:widowControl w:val="0"/>
        <w:autoSpaceDE w:val="0"/>
        <w:autoSpaceDN w:val="0"/>
        <w:adjustRightInd w:val="0"/>
        <w:spacing w:line="240" w:lineRule="auto"/>
        <w:ind w:left="567" w:hanging="567"/>
        <w:rPr>
          <w:rFonts w:cs="Verdana"/>
          <w:b/>
          <w:bCs/>
        </w:rPr>
      </w:pPr>
      <w:r w:rsidRPr="009809D7">
        <w:rPr>
          <w:rFonts w:cs="Verdana"/>
          <w:b/>
          <w:bCs/>
          <w:szCs w:val="22"/>
        </w:rPr>
        <w:t>B.</w:t>
      </w:r>
      <w:r w:rsidRPr="009809D7">
        <w:rPr>
          <w:rFonts w:cs="Verdana"/>
          <w:b/>
          <w:bCs/>
          <w:szCs w:val="22"/>
        </w:rPr>
        <w:tab/>
        <w:t>VOORWAARDEN OF BEPERKINGEN TEN AANZIEN VAN LEVERING EN GEBRUIK</w:t>
      </w:r>
    </w:p>
    <w:p w14:paraId="01365BDD" w14:textId="77777777" w:rsidR="00513FFD" w:rsidRPr="009809D7" w:rsidRDefault="00513FFD">
      <w:pPr>
        <w:keepNext/>
        <w:widowControl w:val="0"/>
        <w:autoSpaceDE w:val="0"/>
        <w:autoSpaceDN w:val="0"/>
        <w:adjustRightInd w:val="0"/>
        <w:spacing w:line="240" w:lineRule="auto"/>
        <w:ind w:left="567" w:hanging="567"/>
        <w:rPr>
          <w:rFonts w:cs="Verdana"/>
          <w:b/>
          <w:bCs/>
        </w:rPr>
      </w:pPr>
    </w:p>
    <w:p w14:paraId="1D6EDB85" w14:textId="77777777" w:rsidR="00513FFD" w:rsidRPr="009809D7" w:rsidRDefault="0038153E">
      <w:pPr>
        <w:keepNext/>
        <w:widowControl w:val="0"/>
        <w:autoSpaceDE w:val="0"/>
        <w:autoSpaceDN w:val="0"/>
        <w:adjustRightInd w:val="0"/>
        <w:spacing w:line="240" w:lineRule="auto"/>
        <w:ind w:left="567" w:hanging="567"/>
        <w:rPr>
          <w:rFonts w:cs="Verdana"/>
          <w:b/>
          <w:bCs/>
        </w:rPr>
      </w:pPr>
      <w:r w:rsidRPr="009809D7">
        <w:rPr>
          <w:rFonts w:cs="Verdana"/>
          <w:b/>
          <w:bCs/>
          <w:szCs w:val="22"/>
        </w:rPr>
        <w:t>C.</w:t>
      </w:r>
      <w:r w:rsidRPr="009809D7">
        <w:rPr>
          <w:rFonts w:cs="Verdana"/>
          <w:b/>
          <w:bCs/>
          <w:szCs w:val="22"/>
        </w:rPr>
        <w:tab/>
        <w:t>ANDERE VOORWAARDEN EN EISEN DIE DOOR DE HOUDER VAN DE HANDELSVERGUNNING MOETEN WORDEN NAGEKOMEN</w:t>
      </w:r>
    </w:p>
    <w:p w14:paraId="40E83391" w14:textId="77777777" w:rsidR="00513FFD" w:rsidRPr="009809D7" w:rsidRDefault="00513FFD">
      <w:pPr>
        <w:keepNext/>
        <w:widowControl w:val="0"/>
        <w:autoSpaceDE w:val="0"/>
        <w:autoSpaceDN w:val="0"/>
        <w:adjustRightInd w:val="0"/>
        <w:spacing w:line="240" w:lineRule="auto"/>
        <w:ind w:left="567" w:hanging="567"/>
        <w:rPr>
          <w:rFonts w:cs="Verdana"/>
          <w:b/>
          <w:bCs/>
        </w:rPr>
      </w:pPr>
    </w:p>
    <w:p w14:paraId="270F1423" w14:textId="77777777" w:rsidR="00513FFD" w:rsidRPr="009809D7" w:rsidRDefault="0038153E">
      <w:pPr>
        <w:keepNext/>
        <w:widowControl w:val="0"/>
        <w:autoSpaceDE w:val="0"/>
        <w:autoSpaceDN w:val="0"/>
        <w:adjustRightInd w:val="0"/>
        <w:spacing w:line="240" w:lineRule="auto"/>
        <w:ind w:left="567" w:hanging="567"/>
        <w:rPr>
          <w:rFonts w:cs="Verdana"/>
          <w:b/>
          <w:bCs/>
        </w:rPr>
      </w:pPr>
      <w:r w:rsidRPr="009809D7">
        <w:rPr>
          <w:rFonts w:cs="Verdana"/>
          <w:b/>
          <w:bCs/>
          <w:szCs w:val="22"/>
        </w:rPr>
        <w:t>D.</w:t>
      </w:r>
      <w:r w:rsidRPr="009809D7">
        <w:rPr>
          <w:rFonts w:cs="Verdana"/>
          <w:b/>
          <w:bCs/>
          <w:szCs w:val="22"/>
        </w:rPr>
        <w:tab/>
        <w:t>VOORWAARDEN OF BEPERKINGEN MET BETREKKING TOT EEN VEILIG EN DOELTREFFEND GEBRUIK VAN HET GENEESMIDDEL</w:t>
      </w:r>
    </w:p>
    <w:p w14:paraId="08844568" w14:textId="77777777" w:rsidR="00513FFD" w:rsidRPr="009809D7" w:rsidRDefault="00513FFD">
      <w:pPr>
        <w:widowControl w:val="0"/>
        <w:autoSpaceDE w:val="0"/>
        <w:autoSpaceDN w:val="0"/>
        <w:adjustRightInd w:val="0"/>
        <w:spacing w:line="240" w:lineRule="auto"/>
        <w:ind w:left="567" w:hanging="567"/>
        <w:rPr>
          <w:rFonts w:cs="Verdana"/>
        </w:rPr>
      </w:pPr>
    </w:p>
    <w:p w14:paraId="55674D38" w14:textId="77777777" w:rsidR="00513FFD" w:rsidRPr="009809D7" w:rsidRDefault="00513FFD">
      <w:pPr>
        <w:keepNext/>
        <w:widowControl w:val="0"/>
        <w:autoSpaceDE w:val="0"/>
        <w:autoSpaceDN w:val="0"/>
        <w:adjustRightInd w:val="0"/>
        <w:spacing w:line="240" w:lineRule="auto"/>
        <w:ind w:left="567" w:hanging="567"/>
        <w:rPr>
          <w:rFonts w:cs="Verdana"/>
        </w:rPr>
      </w:pPr>
    </w:p>
    <w:p w14:paraId="770A3E26" w14:textId="77777777" w:rsidR="00513FFD" w:rsidRPr="009809D7" w:rsidRDefault="0038153E">
      <w:pPr>
        <w:pStyle w:val="TitleB"/>
        <w:rPr>
          <w:color w:val="auto"/>
        </w:rPr>
      </w:pPr>
      <w:r w:rsidRPr="009809D7">
        <w:rPr>
          <w:color w:val="auto"/>
        </w:rPr>
        <w:br w:type="page"/>
      </w:r>
      <w:r w:rsidRPr="009809D7">
        <w:rPr>
          <w:color w:val="auto"/>
        </w:rPr>
        <w:lastRenderedPageBreak/>
        <w:t>A.</w:t>
      </w:r>
      <w:r w:rsidRPr="009809D7">
        <w:rPr>
          <w:color w:val="auto"/>
        </w:rPr>
        <w:tab/>
        <w:t>FABRIKANT VAN DE BIOLOGISCH WERKZAME STOF EN FABRIKANT VERANTWOORDELIJK VOOR VRIJGIFTE</w:t>
      </w:r>
    </w:p>
    <w:p w14:paraId="5EFF2BB8" w14:textId="77777777" w:rsidR="00513FFD" w:rsidRPr="009809D7" w:rsidRDefault="00513FFD">
      <w:pPr>
        <w:keepNext/>
        <w:widowControl w:val="0"/>
        <w:autoSpaceDE w:val="0"/>
        <w:autoSpaceDN w:val="0"/>
        <w:adjustRightInd w:val="0"/>
        <w:spacing w:line="240" w:lineRule="auto"/>
        <w:ind w:left="567" w:right="120" w:hanging="425"/>
        <w:rPr>
          <w:rFonts w:cs="Verdana"/>
          <w:b/>
          <w:bCs/>
          <w:szCs w:val="22"/>
        </w:rPr>
      </w:pPr>
    </w:p>
    <w:p w14:paraId="7E3D0BAE" w14:textId="77777777" w:rsidR="00513FFD" w:rsidRPr="009809D7" w:rsidRDefault="0038153E">
      <w:pPr>
        <w:widowControl w:val="0"/>
        <w:autoSpaceDE w:val="0"/>
        <w:autoSpaceDN w:val="0"/>
        <w:adjustRightInd w:val="0"/>
        <w:spacing w:line="240" w:lineRule="auto"/>
        <w:ind w:left="127" w:right="120"/>
        <w:rPr>
          <w:rFonts w:cs="Verdana"/>
          <w:szCs w:val="22"/>
          <w:u w:val="single"/>
        </w:rPr>
      </w:pPr>
      <w:r w:rsidRPr="009809D7">
        <w:rPr>
          <w:rFonts w:cs="Verdana"/>
          <w:szCs w:val="22"/>
          <w:u w:val="single"/>
        </w:rPr>
        <w:t>Naam en adres van de fabrikant van de biologisch werkzame stof</w:t>
      </w:r>
    </w:p>
    <w:p w14:paraId="06F60A40" w14:textId="77777777" w:rsidR="00513FFD" w:rsidRPr="009809D7" w:rsidRDefault="00513FFD">
      <w:pPr>
        <w:widowControl w:val="0"/>
        <w:autoSpaceDE w:val="0"/>
        <w:autoSpaceDN w:val="0"/>
        <w:adjustRightInd w:val="0"/>
        <w:spacing w:line="240" w:lineRule="auto"/>
        <w:ind w:left="127" w:right="120"/>
        <w:rPr>
          <w:rFonts w:cs="Verdana"/>
          <w:szCs w:val="22"/>
        </w:rPr>
      </w:pPr>
    </w:p>
    <w:p w14:paraId="27F3EC6E" w14:textId="77777777" w:rsidR="00513FFD" w:rsidRPr="009809D7" w:rsidRDefault="0038153E">
      <w:pPr>
        <w:widowControl w:val="0"/>
        <w:autoSpaceDE w:val="0"/>
        <w:autoSpaceDN w:val="0"/>
        <w:adjustRightInd w:val="0"/>
        <w:spacing w:line="240" w:lineRule="auto"/>
        <w:ind w:left="127" w:right="120"/>
        <w:rPr>
          <w:rFonts w:cs="Verdana"/>
          <w:szCs w:val="22"/>
        </w:rPr>
      </w:pPr>
      <w:r w:rsidRPr="00C26549">
        <w:rPr>
          <w:rFonts w:cs="Verdana"/>
          <w:szCs w:val="22"/>
          <w:lang w:val="en-US"/>
          <w:rPrChange w:id="235" w:author="NL RA-4" w:date="2025-08-07T14:30:00Z" w16du:dateUtc="2025-08-07T12:30:00Z">
            <w:rPr>
              <w:rFonts w:cs="Verdana"/>
              <w:szCs w:val="22"/>
            </w:rPr>
          </w:rPrChange>
        </w:rPr>
        <w:t xml:space="preserve">Eli Lilly Kinsale Limited, Dunderrow, Kinsale, Co. </w:t>
      </w:r>
      <w:r w:rsidRPr="009809D7">
        <w:rPr>
          <w:rFonts w:cs="Verdana"/>
          <w:szCs w:val="22"/>
        </w:rPr>
        <w:t>Cork, Ierland</w:t>
      </w:r>
    </w:p>
    <w:p w14:paraId="53C1EDC2" w14:textId="77777777" w:rsidR="00513FFD" w:rsidRPr="009809D7" w:rsidRDefault="00513FFD">
      <w:pPr>
        <w:widowControl w:val="0"/>
        <w:autoSpaceDE w:val="0"/>
        <w:autoSpaceDN w:val="0"/>
        <w:adjustRightInd w:val="0"/>
        <w:spacing w:line="240" w:lineRule="auto"/>
        <w:ind w:left="127" w:right="120"/>
        <w:rPr>
          <w:rFonts w:cs="Verdana"/>
          <w:szCs w:val="22"/>
          <w:u w:val="single"/>
        </w:rPr>
      </w:pPr>
    </w:p>
    <w:p w14:paraId="51CB1559" w14:textId="77777777" w:rsidR="00513FFD" w:rsidRPr="009809D7" w:rsidRDefault="0038153E">
      <w:pPr>
        <w:widowControl w:val="0"/>
        <w:autoSpaceDE w:val="0"/>
        <w:autoSpaceDN w:val="0"/>
        <w:adjustRightInd w:val="0"/>
        <w:spacing w:line="240" w:lineRule="auto"/>
        <w:ind w:left="127" w:right="120"/>
        <w:rPr>
          <w:rFonts w:cs="Verdana"/>
          <w:szCs w:val="22"/>
          <w:u w:val="single"/>
        </w:rPr>
      </w:pPr>
      <w:r w:rsidRPr="009809D7">
        <w:rPr>
          <w:rFonts w:cs="Verdana"/>
          <w:szCs w:val="22"/>
          <w:u w:val="single"/>
        </w:rPr>
        <w:t>Naam en adres van de fabrikant verantwoordelijk voor vrijgifte</w:t>
      </w:r>
    </w:p>
    <w:p w14:paraId="76FEEA6B" w14:textId="77777777" w:rsidR="00513FFD" w:rsidRPr="009809D7" w:rsidRDefault="00513FFD">
      <w:pPr>
        <w:widowControl w:val="0"/>
        <w:autoSpaceDE w:val="0"/>
        <w:autoSpaceDN w:val="0"/>
        <w:adjustRightInd w:val="0"/>
        <w:spacing w:line="240" w:lineRule="auto"/>
        <w:ind w:left="127" w:right="120"/>
        <w:rPr>
          <w:rFonts w:cs="Verdana"/>
          <w:szCs w:val="22"/>
          <w:u w:val="single"/>
        </w:rPr>
      </w:pPr>
    </w:p>
    <w:p w14:paraId="5071C153" w14:textId="77777777" w:rsidR="00C816C7" w:rsidRPr="009809D7" w:rsidRDefault="00C816C7" w:rsidP="00C816C7">
      <w:pPr>
        <w:widowControl w:val="0"/>
        <w:autoSpaceDE w:val="0"/>
        <w:autoSpaceDN w:val="0"/>
        <w:adjustRightInd w:val="0"/>
        <w:spacing w:line="240" w:lineRule="auto"/>
        <w:ind w:left="127" w:right="120"/>
        <w:rPr>
          <w:rFonts w:cs="Verdana"/>
          <w:i/>
          <w:iCs/>
          <w:szCs w:val="22"/>
          <w:rPrChange w:id="236" w:author="NL RA-4" w:date="2025-07-08T15:05:00Z">
            <w:rPr>
              <w:rFonts w:cs="Verdana"/>
              <w:i/>
              <w:iCs/>
              <w:szCs w:val="22"/>
              <w:u w:val="single"/>
            </w:rPr>
          </w:rPrChange>
        </w:rPr>
      </w:pPr>
      <w:bookmarkStart w:id="237" w:name="_Hlk79593350"/>
      <w:r w:rsidRPr="009809D7">
        <w:rPr>
          <w:rFonts w:cs="Verdana"/>
          <w:i/>
          <w:iCs/>
          <w:szCs w:val="22"/>
          <w:rPrChange w:id="238" w:author="NL RA-4" w:date="2025-07-08T15:05:00Z">
            <w:rPr>
              <w:rFonts w:cs="Verdana"/>
              <w:i/>
              <w:iCs/>
              <w:szCs w:val="22"/>
              <w:u w:val="single"/>
            </w:rPr>
          </w:rPrChange>
        </w:rPr>
        <w:t>Voorgevulde pen, Voorgevulde spuit, Injectieflacon (verpakking van 1)</w:t>
      </w:r>
    </w:p>
    <w:p w14:paraId="37125C5A" w14:textId="77777777" w:rsidR="00C816C7" w:rsidRPr="00C26549" w:rsidRDefault="00C816C7" w:rsidP="00C816C7">
      <w:pPr>
        <w:widowControl w:val="0"/>
        <w:autoSpaceDE w:val="0"/>
        <w:autoSpaceDN w:val="0"/>
        <w:adjustRightInd w:val="0"/>
        <w:spacing w:line="240" w:lineRule="auto"/>
        <w:ind w:left="127" w:right="120"/>
        <w:rPr>
          <w:szCs w:val="22"/>
          <w:lang w:val="en-US"/>
          <w:rPrChange w:id="239" w:author="NL RA-4" w:date="2025-08-07T14:30:00Z" w16du:dateUtc="2025-08-07T12:30:00Z">
            <w:rPr>
              <w:szCs w:val="22"/>
            </w:rPr>
          </w:rPrChange>
        </w:rPr>
      </w:pPr>
      <w:r w:rsidRPr="00C26549">
        <w:rPr>
          <w:szCs w:val="22"/>
          <w:lang w:val="en-US"/>
          <w:rPrChange w:id="240" w:author="NL RA-4" w:date="2025-08-07T14:30:00Z" w16du:dateUtc="2025-08-07T12:30:00Z">
            <w:rPr>
              <w:szCs w:val="22"/>
            </w:rPr>
          </w:rPrChange>
        </w:rPr>
        <w:t>Lilly France S.A.S., Rue du Colonel Lilly, 67640 Fegersheim, Frankrijk</w:t>
      </w:r>
    </w:p>
    <w:p w14:paraId="566DC24F" w14:textId="77777777" w:rsidR="00C816C7" w:rsidRPr="00C26549" w:rsidRDefault="00C816C7" w:rsidP="00C816C7">
      <w:pPr>
        <w:widowControl w:val="0"/>
        <w:autoSpaceDE w:val="0"/>
        <w:autoSpaceDN w:val="0"/>
        <w:adjustRightInd w:val="0"/>
        <w:spacing w:line="240" w:lineRule="auto"/>
        <w:ind w:left="127" w:right="120"/>
        <w:rPr>
          <w:rFonts w:cs="Verdana"/>
          <w:i/>
          <w:iCs/>
          <w:szCs w:val="22"/>
          <w:u w:val="single"/>
          <w:lang w:val="en-US"/>
          <w:rPrChange w:id="241" w:author="NL RA-4" w:date="2025-08-07T14:30:00Z" w16du:dateUtc="2025-08-07T12:30:00Z">
            <w:rPr>
              <w:rFonts w:cs="Verdana"/>
              <w:i/>
              <w:iCs/>
              <w:szCs w:val="22"/>
              <w:u w:val="single"/>
            </w:rPr>
          </w:rPrChange>
        </w:rPr>
      </w:pPr>
    </w:p>
    <w:p w14:paraId="4BC433D4" w14:textId="77777777" w:rsidR="00C816C7" w:rsidRPr="009809D7" w:rsidRDefault="00C816C7" w:rsidP="00C816C7">
      <w:pPr>
        <w:widowControl w:val="0"/>
        <w:autoSpaceDE w:val="0"/>
        <w:autoSpaceDN w:val="0"/>
        <w:adjustRightInd w:val="0"/>
        <w:spacing w:line="240" w:lineRule="auto"/>
        <w:ind w:left="127" w:right="120"/>
        <w:rPr>
          <w:rFonts w:cs="Verdana"/>
          <w:i/>
          <w:iCs/>
          <w:szCs w:val="22"/>
          <w:rPrChange w:id="242" w:author="NL RA-4" w:date="2025-07-08T15:05:00Z">
            <w:rPr>
              <w:rFonts w:cs="Verdana"/>
              <w:i/>
              <w:iCs/>
              <w:szCs w:val="22"/>
              <w:u w:val="single"/>
            </w:rPr>
          </w:rPrChange>
        </w:rPr>
      </w:pPr>
      <w:r w:rsidRPr="009809D7">
        <w:rPr>
          <w:rFonts w:cs="Verdana"/>
          <w:i/>
          <w:iCs/>
          <w:szCs w:val="22"/>
          <w:rPrChange w:id="243" w:author="NL RA-4" w:date="2025-07-08T15:05:00Z">
            <w:rPr>
              <w:rFonts w:cs="Verdana"/>
              <w:i/>
              <w:iCs/>
              <w:szCs w:val="22"/>
              <w:u w:val="single"/>
            </w:rPr>
          </w:rPrChange>
        </w:rPr>
        <w:t>Injectieflacon (verpakking van 3)</w:t>
      </w:r>
    </w:p>
    <w:p w14:paraId="410531C5" w14:textId="77777777" w:rsidR="00C816C7" w:rsidRPr="009809D7" w:rsidRDefault="00C816C7" w:rsidP="00C816C7">
      <w:pPr>
        <w:widowControl w:val="0"/>
        <w:autoSpaceDE w:val="0"/>
        <w:autoSpaceDN w:val="0"/>
        <w:adjustRightInd w:val="0"/>
        <w:spacing w:line="240" w:lineRule="auto"/>
        <w:ind w:left="127" w:right="120"/>
        <w:rPr>
          <w:rFonts w:cs="Verdana"/>
          <w:szCs w:val="22"/>
        </w:rPr>
      </w:pPr>
      <w:r w:rsidRPr="009809D7">
        <w:rPr>
          <w:rFonts w:cs="Verdana"/>
          <w:szCs w:val="22"/>
        </w:rPr>
        <w:t>Lilly S.A., Avda. de la Industria Nº 30, 28108 Alcobendas, Madrid, Spanje</w:t>
      </w:r>
    </w:p>
    <w:bookmarkEnd w:id="237"/>
    <w:p w14:paraId="7AD9A9A5" w14:textId="77777777" w:rsidR="00513FFD" w:rsidRPr="009809D7" w:rsidRDefault="00513FFD">
      <w:pPr>
        <w:widowControl w:val="0"/>
        <w:autoSpaceDE w:val="0"/>
        <w:autoSpaceDN w:val="0"/>
        <w:adjustRightInd w:val="0"/>
        <w:spacing w:line="240" w:lineRule="auto"/>
        <w:ind w:left="127" w:right="120"/>
        <w:rPr>
          <w:rFonts w:cs="Verdana"/>
          <w:szCs w:val="22"/>
        </w:rPr>
      </w:pPr>
    </w:p>
    <w:p w14:paraId="0B4E25AB" w14:textId="77777777" w:rsidR="00513FFD" w:rsidRPr="009809D7" w:rsidRDefault="00513FFD">
      <w:pPr>
        <w:widowControl w:val="0"/>
        <w:autoSpaceDE w:val="0"/>
        <w:autoSpaceDN w:val="0"/>
        <w:adjustRightInd w:val="0"/>
        <w:spacing w:line="240" w:lineRule="auto"/>
        <w:ind w:left="127" w:right="120"/>
        <w:rPr>
          <w:rFonts w:cs="Verdana"/>
          <w:szCs w:val="22"/>
        </w:rPr>
      </w:pPr>
    </w:p>
    <w:p w14:paraId="5007B503" w14:textId="77777777" w:rsidR="00513FFD" w:rsidRPr="009809D7" w:rsidRDefault="0038153E">
      <w:pPr>
        <w:pStyle w:val="TitleB"/>
        <w:rPr>
          <w:color w:val="auto"/>
        </w:rPr>
      </w:pPr>
      <w:r w:rsidRPr="009809D7">
        <w:rPr>
          <w:color w:val="auto"/>
        </w:rPr>
        <w:t>B.</w:t>
      </w:r>
      <w:r w:rsidRPr="009809D7">
        <w:rPr>
          <w:color w:val="auto"/>
        </w:rPr>
        <w:tab/>
        <w:t xml:space="preserve">VOORWAARDEN OF BEPERKINGEN TEN AANZIEN VAN LEVERING EN GEBRUIK </w:t>
      </w:r>
    </w:p>
    <w:p w14:paraId="52B80E27" w14:textId="77777777" w:rsidR="00513FFD" w:rsidRPr="009809D7" w:rsidRDefault="00513FFD">
      <w:pPr>
        <w:widowControl w:val="0"/>
        <w:autoSpaceDE w:val="0"/>
        <w:autoSpaceDN w:val="0"/>
        <w:adjustRightInd w:val="0"/>
        <w:spacing w:line="240" w:lineRule="auto"/>
        <w:ind w:left="127" w:right="120"/>
        <w:rPr>
          <w:rFonts w:cs="Verdana"/>
          <w:szCs w:val="22"/>
        </w:rPr>
      </w:pPr>
    </w:p>
    <w:p w14:paraId="7A03D4BE" w14:textId="601E57A1" w:rsidR="00513FFD" w:rsidRPr="009809D7" w:rsidRDefault="0038153E">
      <w:pPr>
        <w:widowControl w:val="0"/>
        <w:autoSpaceDE w:val="0"/>
        <w:autoSpaceDN w:val="0"/>
        <w:adjustRightInd w:val="0"/>
        <w:spacing w:line="240" w:lineRule="auto"/>
        <w:ind w:left="127" w:right="120"/>
        <w:rPr>
          <w:rFonts w:cs="Verdana"/>
          <w:szCs w:val="22"/>
        </w:rPr>
      </w:pPr>
      <w:r w:rsidRPr="009809D7">
        <w:rPr>
          <w:rFonts w:cs="Verdana"/>
          <w:szCs w:val="22"/>
        </w:rPr>
        <w:t>Aan beperkt medisch voorschrift onderworpen geneesmiddel (zie bijlage I: Samenvatting van de productkenmerken, rubriek</w:t>
      </w:r>
      <w:r w:rsidR="004330C0" w:rsidRPr="009809D7">
        <w:rPr>
          <w:rFonts w:cs="Verdana"/>
          <w:szCs w:val="22"/>
        </w:rPr>
        <w:t> </w:t>
      </w:r>
      <w:r w:rsidRPr="009809D7">
        <w:rPr>
          <w:rFonts w:cs="Verdana"/>
          <w:szCs w:val="22"/>
        </w:rPr>
        <w:t>4.2).</w:t>
      </w:r>
    </w:p>
    <w:p w14:paraId="0005706B" w14:textId="77777777" w:rsidR="00513FFD" w:rsidRPr="009809D7" w:rsidRDefault="00513FFD">
      <w:pPr>
        <w:widowControl w:val="0"/>
        <w:autoSpaceDE w:val="0"/>
        <w:autoSpaceDN w:val="0"/>
        <w:adjustRightInd w:val="0"/>
        <w:spacing w:line="240" w:lineRule="auto"/>
        <w:ind w:left="127" w:right="120"/>
        <w:rPr>
          <w:rFonts w:cs="Verdana"/>
          <w:szCs w:val="22"/>
        </w:rPr>
      </w:pPr>
    </w:p>
    <w:p w14:paraId="6BB661DB" w14:textId="77777777" w:rsidR="00513FFD" w:rsidRPr="009809D7" w:rsidRDefault="00513FFD">
      <w:pPr>
        <w:widowControl w:val="0"/>
        <w:autoSpaceDE w:val="0"/>
        <w:autoSpaceDN w:val="0"/>
        <w:adjustRightInd w:val="0"/>
        <w:spacing w:line="240" w:lineRule="auto"/>
        <w:ind w:left="127" w:right="120"/>
        <w:rPr>
          <w:rFonts w:cs="Verdana"/>
          <w:szCs w:val="22"/>
        </w:rPr>
      </w:pPr>
    </w:p>
    <w:p w14:paraId="4ED4F61C" w14:textId="77777777" w:rsidR="00513FFD" w:rsidRPr="009809D7" w:rsidRDefault="0038153E">
      <w:pPr>
        <w:pStyle w:val="TitleB"/>
        <w:rPr>
          <w:color w:val="auto"/>
        </w:rPr>
      </w:pPr>
      <w:r w:rsidRPr="009809D7">
        <w:rPr>
          <w:color w:val="auto"/>
        </w:rPr>
        <w:t>C.</w:t>
      </w:r>
      <w:r w:rsidRPr="009809D7">
        <w:rPr>
          <w:color w:val="auto"/>
        </w:rPr>
        <w:tab/>
        <w:t xml:space="preserve">ANDERE VOORWAARDEN EN EISEN </w:t>
      </w:r>
      <w:r w:rsidRPr="009809D7">
        <w:rPr>
          <w:rFonts w:asciiTheme="majorBidi" w:hAnsiTheme="majorBidi" w:cstheme="majorBidi"/>
        </w:rPr>
        <w:t>DIE DOOR DE HOUDER VAN DE HANDELSVERGUNNING MOETEN WORDEN NAGEKOMEN</w:t>
      </w:r>
    </w:p>
    <w:p w14:paraId="5AF278FF" w14:textId="77777777" w:rsidR="00513FFD" w:rsidRPr="009809D7" w:rsidRDefault="00513FFD">
      <w:pPr>
        <w:keepNext/>
        <w:widowControl w:val="0"/>
        <w:autoSpaceDE w:val="0"/>
        <w:autoSpaceDN w:val="0"/>
        <w:adjustRightInd w:val="0"/>
        <w:spacing w:line="240" w:lineRule="auto"/>
        <w:ind w:left="567" w:right="120" w:hanging="425"/>
        <w:rPr>
          <w:rFonts w:cs="Verdana"/>
          <w:b/>
          <w:bCs/>
          <w:szCs w:val="22"/>
        </w:rPr>
      </w:pPr>
    </w:p>
    <w:p w14:paraId="2318ACE6" w14:textId="77777777" w:rsidR="00513FFD" w:rsidRPr="009809D7" w:rsidRDefault="0038153E">
      <w:pPr>
        <w:widowControl w:val="0"/>
        <w:numPr>
          <w:ilvl w:val="0"/>
          <w:numId w:val="6"/>
        </w:numPr>
        <w:tabs>
          <w:tab w:val="left" w:pos="468"/>
        </w:tabs>
        <w:autoSpaceDE w:val="0"/>
        <w:autoSpaceDN w:val="0"/>
        <w:adjustRightInd w:val="0"/>
        <w:spacing w:line="240" w:lineRule="auto"/>
        <w:ind w:left="468"/>
        <w:rPr>
          <w:rFonts w:cs="Verdana"/>
          <w:szCs w:val="22"/>
          <w:u w:val="single"/>
        </w:rPr>
      </w:pPr>
      <w:r w:rsidRPr="009809D7">
        <w:rPr>
          <w:rFonts w:cs="Verdana"/>
          <w:szCs w:val="22"/>
          <w:u w:val="single"/>
        </w:rPr>
        <w:t>Periodieke veiligheidsverslagen</w:t>
      </w:r>
    </w:p>
    <w:p w14:paraId="04ADBA5E" w14:textId="77777777" w:rsidR="00513FFD" w:rsidRPr="009809D7" w:rsidRDefault="00513FFD">
      <w:pPr>
        <w:widowControl w:val="0"/>
        <w:autoSpaceDE w:val="0"/>
        <w:autoSpaceDN w:val="0"/>
        <w:adjustRightInd w:val="0"/>
        <w:spacing w:line="240" w:lineRule="auto"/>
        <w:ind w:left="127" w:right="120"/>
        <w:rPr>
          <w:rFonts w:cs="Verdana"/>
          <w:szCs w:val="22"/>
        </w:rPr>
      </w:pPr>
    </w:p>
    <w:p w14:paraId="17D34E37" w14:textId="242C030C" w:rsidR="00513FFD" w:rsidRPr="009809D7" w:rsidRDefault="0038153E">
      <w:pPr>
        <w:widowControl w:val="0"/>
        <w:autoSpaceDE w:val="0"/>
        <w:autoSpaceDN w:val="0"/>
        <w:adjustRightInd w:val="0"/>
        <w:spacing w:line="240" w:lineRule="auto"/>
        <w:ind w:left="127" w:right="120"/>
        <w:rPr>
          <w:rFonts w:cs="Verdana"/>
          <w:szCs w:val="22"/>
        </w:rPr>
      </w:pPr>
      <w:r w:rsidRPr="009809D7">
        <w:rPr>
          <w:rFonts w:cs="Verdana"/>
          <w:szCs w:val="22"/>
        </w:rPr>
        <w:t>De vereisten voor de indiening van periodieke veiligheidsverslagen</w:t>
      </w:r>
      <w:r w:rsidR="003858F5" w:rsidRPr="009809D7">
        <w:rPr>
          <w:rFonts w:cs="Verdana"/>
          <w:szCs w:val="22"/>
        </w:rPr>
        <w:t xml:space="preserve"> voor dit geneesmiddel</w:t>
      </w:r>
      <w:r w:rsidRPr="009809D7">
        <w:rPr>
          <w:rFonts w:cs="Verdana"/>
          <w:szCs w:val="22"/>
        </w:rPr>
        <w:t xml:space="preserve"> worden vermeld in de lijst met Europese referentiedata (EURD-lijst), waarin voorzien wordt in artikel 107c, onder punt 7 van Richtlijn 2001/83/EG en eventuele hierop volgende aanpassingen gepubliceerd op het Europese webportaal voor geneesmiddelen.</w:t>
      </w:r>
    </w:p>
    <w:p w14:paraId="477DB388" w14:textId="6829C41B" w:rsidR="00681A27" w:rsidRPr="009809D7" w:rsidRDefault="00681A27">
      <w:pPr>
        <w:widowControl w:val="0"/>
        <w:autoSpaceDE w:val="0"/>
        <w:autoSpaceDN w:val="0"/>
        <w:adjustRightInd w:val="0"/>
        <w:spacing w:line="240" w:lineRule="auto"/>
        <w:ind w:left="127" w:right="120"/>
        <w:rPr>
          <w:rFonts w:cs="Verdana"/>
          <w:szCs w:val="22"/>
        </w:rPr>
      </w:pPr>
    </w:p>
    <w:p w14:paraId="255523B1" w14:textId="51BBF959" w:rsidR="00681A27" w:rsidRPr="009809D7" w:rsidRDefault="00681A27">
      <w:pPr>
        <w:widowControl w:val="0"/>
        <w:autoSpaceDE w:val="0"/>
        <w:autoSpaceDN w:val="0"/>
        <w:adjustRightInd w:val="0"/>
        <w:spacing w:line="240" w:lineRule="auto"/>
        <w:ind w:left="127" w:right="120"/>
        <w:rPr>
          <w:rFonts w:cs="Verdana"/>
          <w:szCs w:val="22"/>
        </w:rPr>
      </w:pPr>
      <w:r w:rsidRPr="009809D7">
        <w:rPr>
          <w:rFonts w:cs="Verdana"/>
          <w:szCs w:val="22"/>
        </w:rPr>
        <w:t>De vergunninghouder zal het eerste periodieke veiligheidsverslag voor dit geneesmiddel binnen 6</w:t>
      </w:r>
      <w:r w:rsidR="00BA6012" w:rsidRPr="009809D7">
        <w:rPr>
          <w:rFonts w:cs="Verdana"/>
          <w:szCs w:val="22"/>
        </w:rPr>
        <w:t> </w:t>
      </w:r>
      <w:r w:rsidRPr="009809D7">
        <w:rPr>
          <w:rFonts w:cs="Verdana"/>
          <w:szCs w:val="22"/>
        </w:rPr>
        <w:t>maanden na toekenning van de vergunning indienen</w:t>
      </w:r>
      <w:r w:rsidR="00BA6012" w:rsidRPr="009809D7">
        <w:rPr>
          <w:rFonts w:cs="Verdana"/>
          <w:szCs w:val="22"/>
        </w:rPr>
        <w:t>.</w:t>
      </w:r>
    </w:p>
    <w:p w14:paraId="206C51F3" w14:textId="77777777" w:rsidR="00513FFD" w:rsidRPr="009809D7" w:rsidRDefault="00513FFD">
      <w:pPr>
        <w:widowControl w:val="0"/>
        <w:autoSpaceDE w:val="0"/>
        <w:autoSpaceDN w:val="0"/>
        <w:adjustRightInd w:val="0"/>
        <w:spacing w:line="240" w:lineRule="auto"/>
        <w:ind w:left="127" w:right="120"/>
        <w:rPr>
          <w:rFonts w:cs="Verdana"/>
          <w:szCs w:val="22"/>
        </w:rPr>
      </w:pPr>
    </w:p>
    <w:p w14:paraId="76909311" w14:textId="77777777" w:rsidR="00513FFD" w:rsidRPr="009809D7" w:rsidRDefault="00513FFD">
      <w:pPr>
        <w:widowControl w:val="0"/>
        <w:autoSpaceDE w:val="0"/>
        <w:autoSpaceDN w:val="0"/>
        <w:adjustRightInd w:val="0"/>
        <w:spacing w:line="240" w:lineRule="auto"/>
        <w:ind w:left="127" w:right="120"/>
        <w:rPr>
          <w:rFonts w:cs="Verdana"/>
          <w:szCs w:val="22"/>
        </w:rPr>
      </w:pPr>
    </w:p>
    <w:p w14:paraId="2366F16F" w14:textId="77777777" w:rsidR="00513FFD" w:rsidRPr="009809D7" w:rsidRDefault="0038153E">
      <w:pPr>
        <w:pStyle w:val="TitleB"/>
        <w:rPr>
          <w:color w:val="auto"/>
        </w:rPr>
      </w:pPr>
      <w:r w:rsidRPr="009809D7">
        <w:rPr>
          <w:color w:val="auto"/>
        </w:rPr>
        <w:t>D.</w:t>
      </w:r>
      <w:r w:rsidRPr="009809D7">
        <w:rPr>
          <w:color w:val="auto"/>
        </w:rPr>
        <w:tab/>
        <w:t>VOORWAARDEN OF BEPERKINGEN MET BETREKKING TOT EEN VEILIG EN DOELTREFFEND GEBRUIK VAN HET GENEESMIDDEL</w:t>
      </w:r>
    </w:p>
    <w:p w14:paraId="3F48E559" w14:textId="77777777" w:rsidR="00513FFD" w:rsidRPr="009809D7" w:rsidRDefault="00513FFD">
      <w:pPr>
        <w:keepNext/>
        <w:widowControl w:val="0"/>
        <w:autoSpaceDE w:val="0"/>
        <w:autoSpaceDN w:val="0"/>
        <w:adjustRightInd w:val="0"/>
        <w:spacing w:line="240" w:lineRule="auto"/>
        <w:ind w:left="709" w:right="120" w:hanging="567"/>
        <w:rPr>
          <w:rFonts w:cs="Verdana"/>
          <w:b/>
          <w:bCs/>
          <w:szCs w:val="22"/>
        </w:rPr>
      </w:pPr>
    </w:p>
    <w:p w14:paraId="6A935FBF" w14:textId="77777777" w:rsidR="00513FFD" w:rsidRPr="009809D7" w:rsidRDefault="0038153E">
      <w:pPr>
        <w:widowControl w:val="0"/>
        <w:numPr>
          <w:ilvl w:val="0"/>
          <w:numId w:val="6"/>
        </w:numPr>
        <w:tabs>
          <w:tab w:val="left" w:pos="468"/>
        </w:tabs>
        <w:autoSpaceDE w:val="0"/>
        <w:autoSpaceDN w:val="0"/>
        <w:adjustRightInd w:val="0"/>
        <w:spacing w:line="240" w:lineRule="auto"/>
        <w:ind w:left="468"/>
        <w:rPr>
          <w:rFonts w:cs="Verdana"/>
          <w:szCs w:val="22"/>
        </w:rPr>
      </w:pPr>
      <w:r w:rsidRPr="009809D7">
        <w:rPr>
          <w:rFonts w:cs="Verdana"/>
          <w:b/>
          <w:bCs/>
          <w:szCs w:val="22"/>
        </w:rPr>
        <w:t>Risk Management Plan (RMP)</w:t>
      </w:r>
    </w:p>
    <w:p w14:paraId="32CD091D" w14:textId="77777777" w:rsidR="00513FFD" w:rsidRPr="009809D7" w:rsidRDefault="00513FFD">
      <w:pPr>
        <w:widowControl w:val="0"/>
        <w:autoSpaceDE w:val="0"/>
        <w:autoSpaceDN w:val="0"/>
        <w:adjustRightInd w:val="0"/>
        <w:spacing w:line="240" w:lineRule="auto"/>
        <w:ind w:left="127" w:right="120"/>
        <w:rPr>
          <w:rFonts w:cs="Verdana"/>
          <w:szCs w:val="22"/>
        </w:rPr>
      </w:pPr>
    </w:p>
    <w:p w14:paraId="7EE3787F" w14:textId="77777777" w:rsidR="00513FFD" w:rsidRPr="009809D7" w:rsidRDefault="0038153E">
      <w:pPr>
        <w:widowControl w:val="0"/>
        <w:autoSpaceDE w:val="0"/>
        <w:autoSpaceDN w:val="0"/>
        <w:adjustRightInd w:val="0"/>
        <w:spacing w:line="240" w:lineRule="auto"/>
        <w:ind w:left="127" w:right="120"/>
        <w:rPr>
          <w:rFonts w:cs="Verdana"/>
          <w:szCs w:val="22"/>
        </w:rPr>
      </w:pPr>
      <w:r w:rsidRPr="009809D7">
        <w:rPr>
          <w:rFonts w:cs="Verdana"/>
          <w:szCs w:val="22"/>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77928D9B" w14:textId="77777777" w:rsidR="00513FFD" w:rsidRPr="009809D7" w:rsidRDefault="00513FFD">
      <w:pPr>
        <w:widowControl w:val="0"/>
        <w:autoSpaceDE w:val="0"/>
        <w:autoSpaceDN w:val="0"/>
        <w:adjustRightInd w:val="0"/>
        <w:spacing w:line="240" w:lineRule="auto"/>
        <w:ind w:left="127" w:right="120"/>
        <w:rPr>
          <w:rFonts w:cs="Verdana"/>
          <w:szCs w:val="22"/>
        </w:rPr>
      </w:pPr>
    </w:p>
    <w:p w14:paraId="4C4F5BAF" w14:textId="77777777" w:rsidR="00513FFD" w:rsidRPr="009809D7" w:rsidRDefault="0038153E">
      <w:pPr>
        <w:widowControl w:val="0"/>
        <w:autoSpaceDE w:val="0"/>
        <w:autoSpaceDN w:val="0"/>
        <w:adjustRightInd w:val="0"/>
        <w:spacing w:line="240" w:lineRule="auto"/>
        <w:ind w:left="127" w:right="120"/>
        <w:rPr>
          <w:rFonts w:cs="Verdana"/>
          <w:szCs w:val="22"/>
        </w:rPr>
      </w:pPr>
      <w:r w:rsidRPr="009809D7">
        <w:rPr>
          <w:rFonts w:cs="Verdana"/>
          <w:szCs w:val="22"/>
        </w:rPr>
        <w:t>Een aanpassing van het RMP wordt ingediend:</w:t>
      </w:r>
    </w:p>
    <w:p w14:paraId="1B7D2377" w14:textId="77777777" w:rsidR="00513FFD" w:rsidRPr="009809D7" w:rsidRDefault="0038153E">
      <w:pPr>
        <w:widowControl w:val="0"/>
        <w:numPr>
          <w:ilvl w:val="0"/>
          <w:numId w:val="7"/>
        </w:numPr>
        <w:tabs>
          <w:tab w:val="clear" w:pos="108"/>
          <w:tab w:val="clear" w:pos="567"/>
          <w:tab w:val="left" w:pos="828"/>
        </w:tabs>
        <w:autoSpaceDE w:val="0"/>
        <w:autoSpaceDN w:val="0"/>
        <w:adjustRightInd w:val="0"/>
        <w:spacing w:line="240" w:lineRule="auto"/>
        <w:rPr>
          <w:rFonts w:cs="Verdana"/>
          <w:szCs w:val="22"/>
        </w:rPr>
      </w:pPr>
      <w:r w:rsidRPr="009809D7">
        <w:rPr>
          <w:rFonts w:cs="Verdana"/>
          <w:szCs w:val="22"/>
        </w:rPr>
        <w:t>op verzoek van het Europees Geneesmiddelenbureau;</w:t>
      </w:r>
    </w:p>
    <w:p w14:paraId="2AC64C5F" w14:textId="77777777" w:rsidR="00513FFD" w:rsidRPr="009809D7" w:rsidRDefault="0038153E">
      <w:pPr>
        <w:widowControl w:val="0"/>
        <w:numPr>
          <w:ilvl w:val="0"/>
          <w:numId w:val="7"/>
        </w:numPr>
        <w:tabs>
          <w:tab w:val="clear" w:pos="108"/>
          <w:tab w:val="clear" w:pos="567"/>
          <w:tab w:val="left" w:pos="828"/>
        </w:tabs>
        <w:autoSpaceDE w:val="0"/>
        <w:autoSpaceDN w:val="0"/>
        <w:adjustRightInd w:val="0"/>
        <w:spacing w:line="240" w:lineRule="auto"/>
        <w:rPr>
          <w:rFonts w:cs="Verdana"/>
          <w:szCs w:val="22"/>
        </w:rPr>
      </w:pPr>
      <w:r w:rsidRPr="009809D7">
        <w:rPr>
          <w:rFonts w:cs="Verdana"/>
          <w:szCs w:val="22"/>
        </w:rPr>
        <w:t xml:space="preserve">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 </w:t>
      </w:r>
      <w:bookmarkStart w:id="244" w:name="page_total_master7"/>
      <w:bookmarkStart w:id="245" w:name="page_total"/>
      <w:bookmarkEnd w:id="244"/>
      <w:bookmarkEnd w:id="245"/>
    </w:p>
    <w:p w14:paraId="146C9E93" w14:textId="77777777" w:rsidR="00513FFD" w:rsidRPr="009809D7" w:rsidRDefault="0038153E">
      <w:pPr>
        <w:tabs>
          <w:tab w:val="clear" w:pos="567"/>
        </w:tabs>
        <w:spacing w:line="240" w:lineRule="auto"/>
        <w:rPr>
          <w:b/>
          <w:szCs w:val="22"/>
        </w:rPr>
      </w:pPr>
      <w:r w:rsidRPr="009809D7">
        <w:rPr>
          <w:b/>
          <w:szCs w:val="22"/>
        </w:rPr>
        <w:br w:type="page"/>
      </w:r>
    </w:p>
    <w:p w14:paraId="260C1A83" w14:textId="77777777" w:rsidR="00513FFD" w:rsidRPr="009809D7" w:rsidRDefault="00513FFD">
      <w:pPr>
        <w:numPr>
          <w:ilvl w:val="12"/>
          <w:numId w:val="0"/>
        </w:numPr>
        <w:spacing w:line="240" w:lineRule="auto"/>
        <w:ind w:right="-2"/>
        <w:rPr>
          <w:szCs w:val="22"/>
        </w:rPr>
      </w:pPr>
    </w:p>
    <w:p w14:paraId="3961D467" w14:textId="77777777" w:rsidR="00513FFD" w:rsidRPr="009809D7" w:rsidRDefault="00513FFD">
      <w:pPr>
        <w:rPr>
          <w:szCs w:val="22"/>
        </w:rPr>
      </w:pPr>
    </w:p>
    <w:p w14:paraId="791E51D3" w14:textId="77777777" w:rsidR="00513FFD" w:rsidRPr="009809D7" w:rsidRDefault="00513FFD">
      <w:pPr>
        <w:rPr>
          <w:szCs w:val="22"/>
        </w:rPr>
      </w:pPr>
    </w:p>
    <w:p w14:paraId="1B3606C3" w14:textId="77777777" w:rsidR="00513FFD" w:rsidRPr="009809D7" w:rsidRDefault="00513FFD">
      <w:pPr>
        <w:rPr>
          <w:szCs w:val="22"/>
        </w:rPr>
      </w:pPr>
    </w:p>
    <w:p w14:paraId="02AE2B1B" w14:textId="77777777" w:rsidR="00513FFD" w:rsidRPr="009809D7" w:rsidRDefault="00513FFD">
      <w:pPr>
        <w:rPr>
          <w:szCs w:val="22"/>
        </w:rPr>
      </w:pPr>
    </w:p>
    <w:p w14:paraId="6EB84A20" w14:textId="77777777" w:rsidR="00513FFD" w:rsidRPr="009809D7" w:rsidRDefault="00513FFD"/>
    <w:p w14:paraId="2F00AAFC" w14:textId="77777777" w:rsidR="00513FFD" w:rsidRPr="009809D7" w:rsidRDefault="00513FFD"/>
    <w:p w14:paraId="47AC4B9B" w14:textId="77777777" w:rsidR="00513FFD" w:rsidRPr="009809D7" w:rsidRDefault="00513FFD"/>
    <w:p w14:paraId="37DD4CC8" w14:textId="77777777" w:rsidR="00513FFD" w:rsidRPr="009809D7" w:rsidRDefault="00513FFD"/>
    <w:p w14:paraId="3FD75578" w14:textId="77777777" w:rsidR="00513FFD" w:rsidRPr="009809D7" w:rsidRDefault="00513FFD"/>
    <w:p w14:paraId="42F6BB01" w14:textId="77777777" w:rsidR="00513FFD" w:rsidRPr="009809D7" w:rsidRDefault="00513FFD">
      <w:pPr>
        <w:rPr>
          <w:szCs w:val="22"/>
        </w:rPr>
      </w:pPr>
    </w:p>
    <w:p w14:paraId="0E70EA1C" w14:textId="77777777" w:rsidR="00513FFD" w:rsidRPr="009809D7" w:rsidRDefault="00513FFD">
      <w:pPr>
        <w:rPr>
          <w:szCs w:val="22"/>
        </w:rPr>
      </w:pPr>
    </w:p>
    <w:p w14:paraId="1CD1F85C" w14:textId="77777777" w:rsidR="00513FFD" w:rsidRPr="009809D7" w:rsidRDefault="00513FFD">
      <w:pPr>
        <w:rPr>
          <w:szCs w:val="22"/>
        </w:rPr>
      </w:pPr>
    </w:p>
    <w:p w14:paraId="3E31A023" w14:textId="77777777" w:rsidR="00513FFD" w:rsidRPr="009809D7" w:rsidRDefault="00513FFD">
      <w:pPr>
        <w:rPr>
          <w:szCs w:val="22"/>
        </w:rPr>
      </w:pPr>
    </w:p>
    <w:p w14:paraId="10D939D5" w14:textId="77777777" w:rsidR="00513FFD" w:rsidRPr="009809D7" w:rsidRDefault="00513FFD">
      <w:pPr>
        <w:rPr>
          <w:szCs w:val="22"/>
        </w:rPr>
      </w:pPr>
    </w:p>
    <w:p w14:paraId="788C4F0E" w14:textId="77777777" w:rsidR="00513FFD" w:rsidRPr="009809D7" w:rsidRDefault="00513FFD">
      <w:pPr>
        <w:rPr>
          <w:szCs w:val="22"/>
        </w:rPr>
      </w:pPr>
    </w:p>
    <w:p w14:paraId="39C1D282" w14:textId="77777777" w:rsidR="00513FFD" w:rsidRPr="009809D7" w:rsidRDefault="00513FFD">
      <w:pPr>
        <w:rPr>
          <w:szCs w:val="22"/>
        </w:rPr>
      </w:pPr>
    </w:p>
    <w:p w14:paraId="5BB599F8" w14:textId="77777777" w:rsidR="00513FFD" w:rsidRPr="009809D7" w:rsidRDefault="00513FFD">
      <w:pPr>
        <w:outlineLvl w:val="0"/>
        <w:rPr>
          <w:b/>
          <w:szCs w:val="22"/>
        </w:rPr>
      </w:pPr>
    </w:p>
    <w:p w14:paraId="60E0A9A4" w14:textId="77777777" w:rsidR="00513FFD" w:rsidRPr="009809D7" w:rsidRDefault="00513FFD">
      <w:pPr>
        <w:outlineLvl w:val="0"/>
        <w:rPr>
          <w:b/>
          <w:szCs w:val="22"/>
        </w:rPr>
      </w:pPr>
    </w:p>
    <w:p w14:paraId="25D8DDA9" w14:textId="77777777" w:rsidR="00513FFD" w:rsidRPr="009809D7" w:rsidRDefault="00513FFD">
      <w:pPr>
        <w:outlineLvl w:val="0"/>
        <w:rPr>
          <w:b/>
          <w:szCs w:val="22"/>
        </w:rPr>
      </w:pPr>
    </w:p>
    <w:p w14:paraId="0BBC5126" w14:textId="77777777" w:rsidR="00513FFD" w:rsidRPr="009809D7" w:rsidRDefault="00513FFD">
      <w:pPr>
        <w:outlineLvl w:val="0"/>
        <w:rPr>
          <w:b/>
          <w:szCs w:val="22"/>
        </w:rPr>
      </w:pPr>
    </w:p>
    <w:p w14:paraId="5281CD7C" w14:textId="77777777" w:rsidR="00513FFD" w:rsidRPr="009809D7" w:rsidRDefault="00513FFD">
      <w:pPr>
        <w:outlineLvl w:val="0"/>
        <w:rPr>
          <w:b/>
          <w:szCs w:val="22"/>
        </w:rPr>
      </w:pPr>
    </w:p>
    <w:p w14:paraId="58B4EE1B" w14:textId="77777777" w:rsidR="00513FFD" w:rsidRPr="009809D7" w:rsidRDefault="00513FFD">
      <w:pPr>
        <w:outlineLvl w:val="0"/>
        <w:rPr>
          <w:b/>
          <w:szCs w:val="22"/>
        </w:rPr>
      </w:pPr>
    </w:p>
    <w:p w14:paraId="301F5667" w14:textId="4B98CD24" w:rsidR="00513FFD" w:rsidRPr="009809D7" w:rsidRDefault="0038153E">
      <w:pPr>
        <w:spacing w:line="240" w:lineRule="auto"/>
        <w:jc w:val="center"/>
        <w:outlineLvl w:val="0"/>
        <w:rPr>
          <w:b/>
          <w:szCs w:val="22"/>
        </w:rPr>
      </w:pPr>
      <w:r w:rsidRPr="009809D7">
        <w:rPr>
          <w:b/>
          <w:bCs/>
          <w:szCs w:val="22"/>
        </w:rPr>
        <w:t>BIJLAGE III</w:t>
      </w:r>
      <w:r w:rsidR="00BA7CBD" w:rsidRPr="009809D7">
        <w:rPr>
          <w:b/>
          <w:bCs/>
          <w:szCs w:val="22"/>
        </w:rPr>
        <w:fldChar w:fldCharType="begin"/>
      </w:r>
      <w:r w:rsidR="00BA7CBD" w:rsidRPr="009809D7">
        <w:rPr>
          <w:b/>
          <w:bCs/>
          <w:szCs w:val="22"/>
        </w:rPr>
        <w:instrText xml:space="preserve"> DOCVARIABLE VAULT_ND_a41c6cda-31f2-4bd8-b71e-a9b8df26446d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D428A08" w14:textId="77777777" w:rsidR="00513FFD" w:rsidRPr="009809D7" w:rsidRDefault="00513FFD">
      <w:pPr>
        <w:spacing w:line="240" w:lineRule="auto"/>
        <w:jc w:val="center"/>
        <w:rPr>
          <w:b/>
          <w:szCs w:val="22"/>
        </w:rPr>
      </w:pPr>
    </w:p>
    <w:p w14:paraId="3CB61BDD" w14:textId="3384A7A9" w:rsidR="00513FFD" w:rsidRPr="009809D7" w:rsidRDefault="0038153E">
      <w:pPr>
        <w:spacing w:line="240" w:lineRule="auto"/>
        <w:jc w:val="center"/>
        <w:outlineLvl w:val="0"/>
        <w:rPr>
          <w:b/>
          <w:szCs w:val="22"/>
        </w:rPr>
      </w:pPr>
      <w:r w:rsidRPr="009809D7">
        <w:rPr>
          <w:b/>
          <w:bCs/>
          <w:szCs w:val="22"/>
        </w:rPr>
        <w:t>ETIKETTERING EN BIJSLUITER</w:t>
      </w:r>
      <w:r w:rsidR="00BA7CBD" w:rsidRPr="009809D7">
        <w:rPr>
          <w:b/>
          <w:bCs/>
          <w:szCs w:val="22"/>
        </w:rPr>
        <w:fldChar w:fldCharType="begin"/>
      </w:r>
      <w:r w:rsidR="00BA7CBD" w:rsidRPr="009809D7">
        <w:rPr>
          <w:b/>
          <w:bCs/>
          <w:szCs w:val="22"/>
        </w:rPr>
        <w:instrText xml:space="preserve"> DOCVARIABLE VAULT_ND_af733f9a-9d4c-4780-ad7c-45ac5bd6bea2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157C7A6" w14:textId="77777777" w:rsidR="00513FFD" w:rsidRPr="009809D7" w:rsidRDefault="0038153E">
      <w:pPr>
        <w:rPr>
          <w:b/>
          <w:szCs w:val="22"/>
        </w:rPr>
      </w:pPr>
      <w:r w:rsidRPr="009809D7">
        <w:rPr>
          <w:b/>
          <w:szCs w:val="22"/>
        </w:rPr>
        <w:br w:type="page"/>
      </w:r>
    </w:p>
    <w:p w14:paraId="0F930765" w14:textId="77777777" w:rsidR="00513FFD" w:rsidRPr="009809D7" w:rsidRDefault="00513FFD">
      <w:pPr>
        <w:outlineLvl w:val="0"/>
        <w:rPr>
          <w:b/>
          <w:szCs w:val="22"/>
        </w:rPr>
      </w:pPr>
    </w:p>
    <w:p w14:paraId="168F6A3C" w14:textId="77777777" w:rsidR="00513FFD" w:rsidRPr="009809D7" w:rsidRDefault="00513FFD">
      <w:pPr>
        <w:outlineLvl w:val="0"/>
        <w:rPr>
          <w:b/>
          <w:szCs w:val="22"/>
        </w:rPr>
      </w:pPr>
    </w:p>
    <w:p w14:paraId="16EB50A6" w14:textId="77777777" w:rsidR="00513FFD" w:rsidRPr="009809D7" w:rsidRDefault="00513FFD">
      <w:pPr>
        <w:outlineLvl w:val="0"/>
        <w:rPr>
          <w:b/>
          <w:szCs w:val="22"/>
        </w:rPr>
      </w:pPr>
    </w:p>
    <w:p w14:paraId="5C81A368" w14:textId="77777777" w:rsidR="00513FFD" w:rsidRPr="009809D7" w:rsidRDefault="00513FFD">
      <w:pPr>
        <w:outlineLvl w:val="0"/>
        <w:rPr>
          <w:b/>
          <w:szCs w:val="22"/>
        </w:rPr>
      </w:pPr>
    </w:p>
    <w:p w14:paraId="7466A1F9" w14:textId="77777777" w:rsidR="00513FFD" w:rsidRPr="009809D7" w:rsidRDefault="00513FFD">
      <w:pPr>
        <w:outlineLvl w:val="0"/>
        <w:rPr>
          <w:b/>
          <w:szCs w:val="22"/>
        </w:rPr>
      </w:pPr>
    </w:p>
    <w:p w14:paraId="2060BB74" w14:textId="77777777" w:rsidR="00513FFD" w:rsidRPr="009809D7" w:rsidRDefault="00513FFD">
      <w:pPr>
        <w:outlineLvl w:val="0"/>
        <w:rPr>
          <w:b/>
          <w:szCs w:val="22"/>
        </w:rPr>
      </w:pPr>
    </w:p>
    <w:p w14:paraId="3A041D7E" w14:textId="77777777" w:rsidR="00513FFD" w:rsidRPr="009809D7" w:rsidRDefault="00513FFD">
      <w:pPr>
        <w:outlineLvl w:val="0"/>
        <w:rPr>
          <w:b/>
          <w:szCs w:val="22"/>
        </w:rPr>
      </w:pPr>
    </w:p>
    <w:p w14:paraId="4AEC4822" w14:textId="77777777" w:rsidR="00513FFD" w:rsidRPr="009809D7" w:rsidRDefault="00513FFD">
      <w:pPr>
        <w:outlineLvl w:val="0"/>
        <w:rPr>
          <w:b/>
          <w:szCs w:val="22"/>
        </w:rPr>
      </w:pPr>
    </w:p>
    <w:p w14:paraId="659826A0" w14:textId="77777777" w:rsidR="00513FFD" w:rsidRPr="009809D7" w:rsidRDefault="00513FFD">
      <w:pPr>
        <w:outlineLvl w:val="0"/>
        <w:rPr>
          <w:b/>
          <w:szCs w:val="22"/>
        </w:rPr>
      </w:pPr>
    </w:p>
    <w:p w14:paraId="190EC602" w14:textId="77777777" w:rsidR="00513FFD" w:rsidRPr="009809D7" w:rsidRDefault="00513FFD">
      <w:pPr>
        <w:outlineLvl w:val="0"/>
        <w:rPr>
          <w:b/>
          <w:szCs w:val="22"/>
        </w:rPr>
      </w:pPr>
    </w:p>
    <w:p w14:paraId="66CEF432" w14:textId="77777777" w:rsidR="00513FFD" w:rsidRPr="009809D7" w:rsidRDefault="00513FFD">
      <w:pPr>
        <w:outlineLvl w:val="0"/>
        <w:rPr>
          <w:b/>
          <w:szCs w:val="22"/>
        </w:rPr>
      </w:pPr>
    </w:p>
    <w:p w14:paraId="2C7B0838" w14:textId="77777777" w:rsidR="00513FFD" w:rsidRPr="009809D7" w:rsidRDefault="00513FFD">
      <w:pPr>
        <w:outlineLvl w:val="0"/>
        <w:rPr>
          <w:b/>
          <w:szCs w:val="22"/>
        </w:rPr>
      </w:pPr>
    </w:p>
    <w:p w14:paraId="06F70EF5" w14:textId="77777777" w:rsidR="00513FFD" w:rsidRPr="009809D7" w:rsidRDefault="00513FFD">
      <w:pPr>
        <w:outlineLvl w:val="0"/>
        <w:rPr>
          <w:b/>
          <w:szCs w:val="22"/>
        </w:rPr>
      </w:pPr>
    </w:p>
    <w:p w14:paraId="4F0592D6" w14:textId="77777777" w:rsidR="00513FFD" w:rsidRPr="009809D7" w:rsidRDefault="00513FFD">
      <w:pPr>
        <w:outlineLvl w:val="0"/>
        <w:rPr>
          <w:b/>
          <w:szCs w:val="22"/>
        </w:rPr>
      </w:pPr>
    </w:p>
    <w:p w14:paraId="23DF00AC" w14:textId="77777777" w:rsidR="00513FFD" w:rsidRPr="009809D7" w:rsidRDefault="00513FFD">
      <w:pPr>
        <w:outlineLvl w:val="0"/>
        <w:rPr>
          <w:b/>
          <w:szCs w:val="22"/>
        </w:rPr>
      </w:pPr>
    </w:p>
    <w:p w14:paraId="3D2993A9" w14:textId="77777777" w:rsidR="00513FFD" w:rsidRPr="009809D7" w:rsidRDefault="00513FFD">
      <w:pPr>
        <w:outlineLvl w:val="0"/>
        <w:rPr>
          <w:b/>
          <w:szCs w:val="22"/>
        </w:rPr>
      </w:pPr>
    </w:p>
    <w:p w14:paraId="7F1297AD" w14:textId="77777777" w:rsidR="00513FFD" w:rsidRPr="009809D7" w:rsidRDefault="00513FFD">
      <w:pPr>
        <w:outlineLvl w:val="0"/>
        <w:rPr>
          <w:b/>
          <w:szCs w:val="22"/>
        </w:rPr>
      </w:pPr>
    </w:p>
    <w:p w14:paraId="0751CD86" w14:textId="77777777" w:rsidR="00513FFD" w:rsidRPr="009809D7" w:rsidRDefault="00513FFD">
      <w:pPr>
        <w:outlineLvl w:val="0"/>
        <w:rPr>
          <w:b/>
          <w:szCs w:val="22"/>
        </w:rPr>
      </w:pPr>
    </w:p>
    <w:p w14:paraId="684642F4" w14:textId="77777777" w:rsidR="00513FFD" w:rsidRPr="009809D7" w:rsidRDefault="00513FFD">
      <w:pPr>
        <w:outlineLvl w:val="0"/>
        <w:rPr>
          <w:b/>
          <w:szCs w:val="22"/>
        </w:rPr>
      </w:pPr>
    </w:p>
    <w:p w14:paraId="6A836A19" w14:textId="77777777" w:rsidR="00513FFD" w:rsidRPr="009809D7" w:rsidRDefault="00513FFD">
      <w:pPr>
        <w:outlineLvl w:val="0"/>
        <w:rPr>
          <w:b/>
          <w:szCs w:val="22"/>
        </w:rPr>
      </w:pPr>
    </w:p>
    <w:p w14:paraId="4E8A2AA8" w14:textId="77777777" w:rsidR="00513FFD" w:rsidRPr="009809D7" w:rsidRDefault="00513FFD">
      <w:pPr>
        <w:outlineLvl w:val="0"/>
        <w:rPr>
          <w:b/>
          <w:szCs w:val="22"/>
        </w:rPr>
      </w:pPr>
    </w:p>
    <w:p w14:paraId="25934640" w14:textId="77777777" w:rsidR="00513FFD" w:rsidRPr="009809D7" w:rsidRDefault="00513FFD">
      <w:pPr>
        <w:outlineLvl w:val="0"/>
        <w:rPr>
          <w:b/>
          <w:szCs w:val="22"/>
        </w:rPr>
      </w:pPr>
    </w:p>
    <w:p w14:paraId="1DFAC936" w14:textId="77777777" w:rsidR="00513FFD" w:rsidRPr="009809D7" w:rsidRDefault="00513FFD">
      <w:pPr>
        <w:outlineLvl w:val="0"/>
        <w:rPr>
          <w:b/>
          <w:szCs w:val="22"/>
        </w:rPr>
      </w:pPr>
    </w:p>
    <w:p w14:paraId="3905ECCB" w14:textId="3EF9A5ED" w:rsidR="00513FFD" w:rsidRPr="009809D7" w:rsidRDefault="0038153E">
      <w:pPr>
        <w:pStyle w:val="TittleA"/>
      </w:pPr>
      <w:r w:rsidRPr="009809D7">
        <w:rPr>
          <w:bCs/>
          <w:szCs w:val="22"/>
        </w:rPr>
        <w:t>A. ETIKETTERING</w:t>
      </w:r>
      <w:r w:rsidR="00BA7CBD" w:rsidRPr="009809D7">
        <w:rPr>
          <w:bCs/>
          <w:szCs w:val="22"/>
        </w:rPr>
        <w:fldChar w:fldCharType="begin"/>
      </w:r>
      <w:r w:rsidR="00BA7CBD" w:rsidRPr="009809D7">
        <w:rPr>
          <w:bCs/>
          <w:szCs w:val="22"/>
        </w:rPr>
        <w:instrText xml:space="preserve"> DOCVARIABLE VAULT_ND_89529ad9-fab2-47ec-8743-b75f4eaab00b \* MERGEFORMAT </w:instrText>
      </w:r>
      <w:r w:rsidR="00BA7CBD" w:rsidRPr="009809D7">
        <w:rPr>
          <w:bCs/>
          <w:szCs w:val="22"/>
        </w:rPr>
        <w:fldChar w:fldCharType="separate"/>
      </w:r>
      <w:r w:rsidR="00BA7CBD" w:rsidRPr="009809D7">
        <w:rPr>
          <w:bCs/>
          <w:szCs w:val="22"/>
        </w:rPr>
        <w:t xml:space="preserve"> </w:t>
      </w:r>
      <w:r w:rsidR="00BA7CBD" w:rsidRPr="009809D7">
        <w:rPr>
          <w:bCs/>
          <w:szCs w:val="22"/>
        </w:rPr>
        <w:fldChar w:fldCharType="end"/>
      </w:r>
    </w:p>
    <w:p w14:paraId="3359E8DC"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szCs w:val="22"/>
        </w:rPr>
        <w:br w:type="page"/>
      </w:r>
      <w:r w:rsidRPr="009809D7">
        <w:rPr>
          <w:b/>
          <w:bCs/>
          <w:szCs w:val="22"/>
        </w:rPr>
        <w:lastRenderedPageBreak/>
        <w:t>GEGEVENS DIE OP DE BUITENVERPAKKING MOETEN WORDEN VERMELD</w:t>
      </w:r>
    </w:p>
    <w:p w14:paraId="1B4713D8"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rPr>
      </w:pPr>
    </w:p>
    <w:p w14:paraId="10D109BB" w14:textId="32B7A93A"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BUITENVERPAKKING - </w:t>
      </w:r>
      <w:r w:rsidR="00BD20A7" w:rsidRPr="009809D7">
        <w:rPr>
          <w:b/>
          <w:bCs/>
          <w:szCs w:val="22"/>
        </w:rPr>
        <w:t>INJECTIE</w:t>
      </w:r>
      <w:r w:rsidRPr="009809D7">
        <w:rPr>
          <w:b/>
          <w:bCs/>
          <w:szCs w:val="22"/>
        </w:rPr>
        <w:t>FLACON</w:t>
      </w:r>
    </w:p>
    <w:p w14:paraId="3E6F109E" w14:textId="77777777" w:rsidR="00513FFD" w:rsidRPr="009809D7" w:rsidRDefault="00513FFD">
      <w:pPr>
        <w:tabs>
          <w:tab w:val="clear" w:pos="567"/>
        </w:tabs>
        <w:spacing w:line="240" w:lineRule="auto"/>
      </w:pPr>
    </w:p>
    <w:p w14:paraId="45DD5464" w14:textId="77777777" w:rsidR="00513FFD" w:rsidRPr="009809D7" w:rsidRDefault="00513FFD">
      <w:pPr>
        <w:tabs>
          <w:tab w:val="clear" w:pos="567"/>
        </w:tabs>
        <w:spacing w:line="240" w:lineRule="auto"/>
      </w:pPr>
    </w:p>
    <w:p w14:paraId="56FB55BF" w14:textId="5B562CBA"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VAULT_ND_3849929e-1988-440f-8b09-eb8fc394f57b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3155CED" w14:textId="77777777" w:rsidR="00513FFD" w:rsidRPr="009809D7" w:rsidRDefault="00513FFD">
      <w:pPr>
        <w:tabs>
          <w:tab w:val="clear" w:pos="567"/>
        </w:tabs>
        <w:spacing w:line="240" w:lineRule="auto"/>
      </w:pPr>
    </w:p>
    <w:p w14:paraId="659AB016" w14:textId="77777777" w:rsidR="00513FFD" w:rsidRPr="009809D7" w:rsidRDefault="0038153E">
      <w:pPr>
        <w:tabs>
          <w:tab w:val="clear" w:pos="567"/>
        </w:tabs>
        <w:spacing w:line="240" w:lineRule="auto"/>
      </w:pPr>
      <w:r w:rsidRPr="009809D7">
        <w:rPr>
          <w:szCs w:val="22"/>
        </w:rPr>
        <w:t>Omvoh 300 mg concentraat voor oplossing voor infusie</w:t>
      </w:r>
    </w:p>
    <w:p w14:paraId="7A621A7A" w14:textId="77777777" w:rsidR="00513FFD" w:rsidRPr="009809D7" w:rsidRDefault="0038153E">
      <w:pPr>
        <w:tabs>
          <w:tab w:val="clear" w:pos="567"/>
        </w:tabs>
        <w:spacing w:line="240" w:lineRule="auto"/>
      </w:pPr>
      <w:r w:rsidRPr="009809D7">
        <w:rPr>
          <w:szCs w:val="22"/>
        </w:rPr>
        <w:t>mirikizumab</w:t>
      </w:r>
    </w:p>
    <w:p w14:paraId="209EAD0A" w14:textId="77777777" w:rsidR="00513FFD" w:rsidRPr="009809D7" w:rsidRDefault="00513FFD">
      <w:pPr>
        <w:tabs>
          <w:tab w:val="clear" w:pos="567"/>
        </w:tabs>
        <w:spacing w:line="240" w:lineRule="auto"/>
      </w:pPr>
    </w:p>
    <w:p w14:paraId="02610FB6" w14:textId="77777777" w:rsidR="00513FFD" w:rsidRPr="009809D7" w:rsidRDefault="00513FFD">
      <w:pPr>
        <w:tabs>
          <w:tab w:val="clear" w:pos="567"/>
        </w:tabs>
        <w:spacing w:line="240" w:lineRule="auto"/>
      </w:pPr>
    </w:p>
    <w:p w14:paraId="60A459A2" w14:textId="3F103756"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VAULT_ND_002350cb-57d6-4e93-94ec-ff0cc0a52dc3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C0F959D" w14:textId="77777777" w:rsidR="00513FFD" w:rsidRPr="009809D7" w:rsidRDefault="00513FFD">
      <w:pPr>
        <w:tabs>
          <w:tab w:val="clear" w:pos="567"/>
        </w:tabs>
        <w:spacing w:line="240" w:lineRule="auto"/>
        <w:rPr>
          <w:szCs w:val="22"/>
        </w:rPr>
      </w:pPr>
    </w:p>
    <w:p w14:paraId="1CEB78E3" w14:textId="55FDD577" w:rsidR="00513FFD" w:rsidRPr="009809D7" w:rsidRDefault="0038153E">
      <w:pPr>
        <w:tabs>
          <w:tab w:val="clear" w:pos="567"/>
        </w:tabs>
        <w:spacing w:line="240" w:lineRule="auto"/>
        <w:rPr>
          <w:szCs w:val="22"/>
        </w:rPr>
      </w:pPr>
      <w:r w:rsidRPr="009809D7">
        <w:rPr>
          <w:szCs w:val="22"/>
        </w:rPr>
        <w:t xml:space="preserve">Elke </w:t>
      </w:r>
      <w:r w:rsidR="00BD20A7" w:rsidRPr="009809D7">
        <w:rPr>
          <w:szCs w:val="22"/>
        </w:rPr>
        <w:t>injectie</w:t>
      </w:r>
      <w:r w:rsidRPr="009809D7">
        <w:rPr>
          <w:szCs w:val="22"/>
        </w:rPr>
        <w:t>flacon bevat 300 mg mirikizumab in 15 ml (20 mg/ml).</w:t>
      </w:r>
    </w:p>
    <w:p w14:paraId="10894F92" w14:textId="77777777" w:rsidR="00513FFD" w:rsidRPr="009809D7" w:rsidRDefault="00513FFD">
      <w:pPr>
        <w:tabs>
          <w:tab w:val="clear" w:pos="567"/>
        </w:tabs>
        <w:spacing w:line="240" w:lineRule="auto"/>
        <w:rPr>
          <w:szCs w:val="22"/>
        </w:rPr>
      </w:pPr>
    </w:p>
    <w:p w14:paraId="7EBE42DE" w14:textId="77777777" w:rsidR="00513FFD" w:rsidRPr="009809D7" w:rsidRDefault="00513FFD">
      <w:pPr>
        <w:tabs>
          <w:tab w:val="clear" w:pos="567"/>
        </w:tabs>
        <w:spacing w:line="240" w:lineRule="auto"/>
        <w:rPr>
          <w:szCs w:val="22"/>
        </w:rPr>
      </w:pPr>
    </w:p>
    <w:p w14:paraId="64182CA4" w14:textId="4303E931"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VAULT_ND_89900565-784e-4359-ac33-25ed218386a2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E75824C" w14:textId="77777777" w:rsidR="00513FFD" w:rsidRPr="009809D7" w:rsidRDefault="00513FFD">
      <w:pPr>
        <w:tabs>
          <w:tab w:val="clear" w:pos="567"/>
        </w:tabs>
        <w:spacing w:line="240" w:lineRule="auto"/>
      </w:pPr>
    </w:p>
    <w:p w14:paraId="4D14549B" w14:textId="7A148875" w:rsidR="00513FFD" w:rsidRPr="009809D7" w:rsidRDefault="0038153E">
      <w:pPr>
        <w:spacing w:line="240" w:lineRule="auto"/>
      </w:pPr>
      <w:r w:rsidRPr="009809D7">
        <w:rPr>
          <w:szCs w:val="22"/>
        </w:rPr>
        <w:t>Hulpstoffen: natriumcitraatdihydraat</w:t>
      </w:r>
      <w:r w:rsidR="005B6BD5" w:rsidRPr="009809D7">
        <w:rPr>
          <w:szCs w:val="22"/>
        </w:rPr>
        <w:t xml:space="preserve"> (E 331)</w:t>
      </w:r>
      <w:r w:rsidRPr="009809D7">
        <w:rPr>
          <w:szCs w:val="22"/>
        </w:rPr>
        <w:t>; citroenzuur, watervrij</w:t>
      </w:r>
      <w:r w:rsidR="005734BE" w:rsidRPr="009809D7">
        <w:rPr>
          <w:szCs w:val="22"/>
        </w:rPr>
        <w:t xml:space="preserve"> (E 330)</w:t>
      </w:r>
      <w:r w:rsidRPr="009809D7">
        <w:rPr>
          <w:szCs w:val="22"/>
        </w:rPr>
        <w:t>; natriumchloride; polysorbaat 80</w:t>
      </w:r>
      <w:r w:rsidR="005734BE"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1FFEA497" w14:textId="77777777" w:rsidR="00513FFD" w:rsidRPr="009809D7" w:rsidRDefault="00513FFD">
      <w:pPr>
        <w:tabs>
          <w:tab w:val="clear" w:pos="567"/>
        </w:tabs>
        <w:spacing w:line="240" w:lineRule="auto"/>
      </w:pPr>
    </w:p>
    <w:p w14:paraId="06FCE603" w14:textId="77777777" w:rsidR="00513FFD" w:rsidRPr="009809D7" w:rsidRDefault="00513FFD">
      <w:pPr>
        <w:tabs>
          <w:tab w:val="clear" w:pos="567"/>
        </w:tabs>
        <w:spacing w:line="240" w:lineRule="auto"/>
      </w:pPr>
    </w:p>
    <w:p w14:paraId="2F10BA90" w14:textId="26AC0AE5"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VAULT_ND_2c5fcec9-21be-431d-86d3-768ea9e5e9eb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FD1E601" w14:textId="77777777" w:rsidR="00513FFD" w:rsidRPr="009809D7" w:rsidRDefault="00513FFD">
      <w:pPr>
        <w:tabs>
          <w:tab w:val="clear" w:pos="567"/>
        </w:tabs>
        <w:spacing w:line="240" w:lineRule="auto"/>
        <w:rPr>
          <w:i/>
        </w:rPr>
      </w:pPr>
    </w:p>
    <w:p w14:paraId="227176FA" w14:textId="77777777" w:rsidR="00513FFD" w:rsidRPr="009809D7" w:rsidRDefault="0038153E">
      <w:pPr>
        <w:tabs>
          <w:tab w:val="clear" w:pos="567"/>
        </w:tabs>
        <w:spacing w:line="240" w:lineRule="auto"/>
        <w:rPr>
          <w:highlight w:val="lightGray"/>
        </w:rPr>
      </w:pPr>
      <w:r w:rsidRPr="009809D7">
        <w:rPr>
          <w:highlight w:val="lightGray"/>
        </w:rPr>
        <w:t>Concentraat voor oplossing voor infusie</w:t>
      </w:r>
    </w:p>
    <w:p w14:paraId="75EE1AA7" w14:textId="77777777" w:rsidR="00513FFD" w:rsidRPr="009809D7" w:rsidRDefault="0038153E">
      <w:pPr>
        <w:tabs>
          <w:tab w:val="clear" w:pos="567"/>
        </w:tabs>
        <w:spacing w:line="240" w:lineRule="auto"/>
      </w:pPr>
      <w:r w:rsidRPr="009809D7">
        <w:rPr>
          <w:szCs w:val="22"/>
        </w:rPr>
        <w:t>300 mg/15 ml</w:t>
      </w:r>
    </w:p>
    <w:p w14:paraId="4A815D99" w14:textId="4DB1492A" w:rsidR="00513FFD" w:rsidRPr="009809D7" w:rsidRDefault="0038153E">
      <w:pPr>
        <w:tabs>
          <w:tab w:val="clear" w:pos="567"/>
        </w:tabs>
        <w:spacing w:line="240" w:lineRule="auto"/>
      </w:pPr>
      <w:r w:rsidRPr="009809D7">
        <w:rPr>
          <w:szCs w:val="22"/>
        </w:rPr>
        <w:t>1 </w:t>
      </w:r>
      <w:r w:rsidR="00BD20A7" w:rsidRPr="009809D7">
        <w:rPr>
          <w:szCs w:val="22"/>
        </w:rPr>
        <w:t>injectie</w:t>
      </w:r>
      <w:r w:rsidRPr="009809D7">
        <w:rPr>
          <w:szCs w:val="22"/>
        </w:rPr>
        <w:t>flacon</w:t>
      </w:r>
    </w:p>
    <w:p w14:paraId="5FF083D5" w14:textId="77777777" w:rsidR="00513FFD" w:rsidRPr="009809D7" w:rsidRDefault="00513FFD">
      <w:pPr>
        <w:tabs>
          <w:tab w:val="clear" w:pos="567"/>
        </w:tabs>
        <w:spacing w:line="240" w:lineRule="auto"/>
      </w:pPr>
    </w:p>
    <w:p w14:paraId="28FE66A2" w14:textId="77777777" w:rsidR="00513FFD" w:rsidRPr="009809D7" w:rsidRDefault="00513FFD">
      <w:pPr>
        <w:tabs>
          <w:tab w:val="clear" w:pos="567"/>
        </w:tabs>
        <w:spacing w:line="240" w:lineRule="auto"/>
      </w:pPr>
    </w:p>
    <w:p w14:paraId="42B4300A" w14:textId="42C2E8BA"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VAULT_ND_ced990c7-24a2-472b-866d-5095eb990fab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5A3CBA6" w14:textId="77777777" w:rsidR="00513FFD" w:rsidRPr="009809D7" w:rsidRDefault="00513FFD">
      <w:pPr>
        <w:tabs>
          <w:tab w:val="clear" w:pos="567"/>
        </w:tabs>
        <w:spacing w:line="240" w:lineRule="auto"/>
        <w:rPr>
          <w:i/>
        </w:rPr>
      </w:pPr>
    </w:p>
    <w:p w14:paraId="47C854E1" w14:textId="77777777" w:rsidR="00513FFD" w:rsidRPr="009809D7" w:rsidRDefault="0038153E">
      <w:pPr>
        <w:tabs>
          <w:tab w:val="clear" w:pos="567"/>
        </w:tabs>
        <w:spacing w:line="240" w:lineRule="auto"/>
      </w:pPr>
      <w:r w:rsidRPr="009809D7">
        <w:rPr>
          <w:szCs w:val="22"/>
        </w:rPr>
        <w:t>Voor intraveneus gebruik na verdunning.</w:t>
      </w:r>
    </w:p>
    <w:p w14:paraId="6B6D10B4" w14:textId="77777777" w:rsidR="00513FFD" w:rsidRPr="009809D7" w:rsidRDefault="0038153E">
      <w:pPr>
        <w:tabs>
          <w:tab w:val="clear" w:pos="567"/>
        </w:tabs>
        <w:spacing w:line="240" w:lineRule="auto"/>
      </w:pPr>
      <w:r w:rsidRPr="009809D7">
        <w:rPr>
          <w:szCs w:val="22"/>
        </w:rPr>
        <w:t>Uitsluitend voor eenmalig gebruik.</w:t>
      </w:r>
    </w:p>
    <w:p w14:paraId="5226C8D8"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34F3DF43" w14:textId="77777777" w:rsidR="00513FFD" w:rsidRPr="009809D7" w:rsidRDefault="0038153E">
      <w:pPr>
        <w:tabs>
          <w:tab w:val="clear" w:pos="567"/>
        </w:tabs>
        <w:spacing w:line="240" w:lineRule="auto"/>
      </w:pPr>
      <w:r w:rsidRPr="009809D7">
        <w:rPr>
          <w:szCs w:val="22"/>
        </w:rPr>
        <w:t>Lees voor het gebruik de bijsluiter.</w:t>
      </w:r>
    </w:p>
    <w:p w14:paraId="0AC8CA2F" w14:textId="77777777" w:rsidR="00513FFD" w:rsidRPr="009809D7" w:rsidRDefault="00513FFD">
      <w:pPr>
        <w:tabs>
          <w:tab w:val="clear" w:pos="567"/>
        </w:tabs>
        <w:spacing w:line="240" w:lineRule="auto"/>
      </w:pPr>
    </w:p>
    <w:p w14:paraId="5401336E" w14:textId="77777777" w:rsidR="00513FFD" w:rsidRPr="009809D7" w:rsidRDefault="00513FFD">
      <w:pPr>
        <w:tabs>
          <w:tab w:val="clear" w:pos="567"/>
        </w:tabs>
        <w:spacing w:line="240" w:lineRule="auto"/>
      </w:pPr>
    </w:p>
    <w:p w14:paraId="4D1EF24E" w14:textId="5E29E040"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VAULT_ND_79d754e4-d023-48d4-93fc-de413732a09e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7427107" w14:textId="77777777" w:rsidR="00513FFD" w:rsidRPr="009809D7" w:rsidRDefault="00513FFD">
      <w:pPr>
        <w:keepNext/>
        <w:tabs>
          <w:tab w:val="clear" w:pos="567"/>
        </w:tabs>
        <w:spacing w:line="240" w:lineRule="auto"/>
      </w:pPr>
    </w:p>
    <w:p w14:paraId="0AF6F974" w14:textId="1E1B6B7F"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vault_nd_8b04e130-1ace-4861-9e51-32de10aa99f4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3FCC9DCC" w14:textId="77777777" w:rsidR="00513FFD" w:rsidRPr="009809D7" w:rsidRDefault="00513FFD">
      <w:pPr>
        <w:tabs>
          <w:tab w:val="clear" w:pos="567"/>
        </w:tabs>
        <w:spacing w:line="240" w:lineRule="auto"/>
      </w:pPr>
    </w:p>
    <w:p w14:paraId="27CE7FF7" w14:textId="77777777" w:rsidR="00513FFD" w:rsidRPr="009809D7" w:rsidRDefault="00513FFD">
      <w:pPr>
        <w:tabs>
          <w:tab w:val="clear" w:pos="567"/>
        </w:tabs>
        <w:spacing w:line="240" w:lineRule="auto"/>
      </w:pPr>
    </w:p>
    <w:p w14:paraId="380FECF0" w14:textId="67D93D04"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VAULT_ND_d017018f-8de6-4b3d-9454-26b10f32ee1e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6019498" w14:textId="77777777" w:rsidR="00513FFD" w:rsidRPr="009809D7" w:rsidRDefault="00513FFD">
      <w:pPr>
        <w:keepNext/>
        <w:tabs>
          <w:tab w:val="clear" w:pos="567"/>
        </w:tabs>
        <w:spacing w:line="240" w:lineRule="auto"/>
      </w:pPr>
    </w:p>
    <w:p w14:paraId="15AE6A28" w14:textId="77777777" w:rsidR="00513FFD" w:rsidRPr="009809D7" w:rsidRDefault="00513FFD">
      <w:pPr>
        <w:tabs>
          <w:tab w:val="clear" w:pos="567"/>
        </w:tabs>
        <w:spacing w:line="240" w:lineRule="auto"/>
      </w:pPr>
    </w:p>
    <w:p w14:paraId="5F2B3953" w14:textId="77777777" w:rsidR="00513FFD" w:rsidRPr="009809D7" w:rsidRDefault="00513FFD">
      <w:pPr>
        <w:tabs>
          <w:tab w:val="clear" w:pos="567"/>
          <w:tab w:val="left" w:pos="749"/>
        </w:tabs>
        <w:spacing w:line="240" w:lineRule="auto"/>
      </w:pPr>
    </w:p>
    <w:p w14:paraId="18431938" w14:textId="29EE99BF"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VAULT_ND_308f0713-cb09-494d-9034-86ba4d4a9141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12B3AAE" w14:textId="77777777" w:rsidR="00513FFD" w:rsidRPr="009809D7" w:rsidRDefault="00513FFD">
      <w:pPr>
        <w:keepNext/>
        <w:tabs>
          <w:tab w:val="clear" w:pos="567"/>
        </w:tabs>
        <w:spacing w:line="240" w:lineRule="auto"/>
        <w:rPr>
          <w:i/>
        </w:rPr>
      </w:pPr>
    </w:p>
    <w:p w14:paraId="52770E09" w14:textId="77777777" w:rsidR="00513FFD" w:rsidRPr="009809D7" w:rsidRDefault="0038153E">
      <w:pPr>
        <w:keepNext/>
        <w:tabs>
          <w:tab w:val="clear" w:pos="567"/>
        </w:tabs>
        <w:spacing w:line="240" w:lineRule="auto"/>
      </w:pPr>
      <w:r w:rsidRPr="009809D7">
        <w:rPr>
          <w:szCs w:val="22"/>
        </w:rPr>
        <w:t>EXP</w:t>
      </w:r>
    </w:p>
    <w:p w14:paraId="3C624D88" w14:textId="77777777" w:rsidR="00513FFD" w:rsidRPr="009809D7" w:rsidRDefault="00513FFD">
      <w:pPr>
        <w:tabs>
          <w:tab w:val="clear" w:pos="567"/>
        </w:tabs>
        <w:spacing w:line="240" w:lineRule="auto"/>
      </w:pPr>
    </w:p>
    <w:p w14:paraId="22452137" w14:textId="77777777" w:rsidR="00513FFD" w:rsidRPr="009809D7" w:rsidRDefault="00513FFD">
      <w:pPr>
        <w:tabs>
          <w:tab w:val="clear" w:pos="567"/>
        </w:tabs>
        <w:spacing w:line="240" w:lineRule="auto"/>
      </w:pPr>
    </w:p>
    <w:p w14:paraId="51180768" w14:textId="3540C4C2"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VAULT_ND_8b2bdaaa-7972-43e3-ac22-267f457e516f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1E1051D" w14:textId="77777777" w:rsidR="00513FFD" w:rsidRPr="009809D7" w:rsidRDefault="00513FFD">
      <w:pPr>
        <w:keepNext/>
        <w:tabs>
          <w:tab w:val="clear" w:pos="567"/>
        </w:tabs>
        <w:spacing w:line="240" w:lineRule="auto"/>
        <w:rPr>
          <w:i/>
        </w:rPr>
      </w:pPr>
    </w:p>
    <w:p w14:paraId="508DE554" w14:textId="77777777" w:rsidR="00513FFD" w:rsidRPr="009809D7" w:rsidRDefault="0038153E">
      <w:pPr>
        <w:keepNext/>
        <w:spacing w:line="240" w:lineRule="auto"/>
      </w:pPr>
      <w:r w:rsidRPr="009809D7">
        <w:rPr>
          <w:szCs w:val="22"/>
        </w:rPr>
        <w:t xml:space="preserve">Bewaren in de koelkast. </w:t>
      </w:r>
    </w:p>
    <w:p w14:paraId="6EA39F67" w14:textId="77777777" w:rsidR="00513FFD" w:rsidRPr="009809D7" w:rsidRDefault="0038153E">
      <w:pPr>
        <w:keepNext/>
        <w:spacing w:line="240" w:lineRule="auto"/>
      </w:pPr>
      <w:r w:rsidRPr="009809D7">
        <w:rPr>
          <w:szCs w:val="22"/>
        </w:rPr>
        <w:t>Niet in de vriezer bewaren.</w:t>
      </w:r>
    </w:p>
    <w:p w14:paraId="16273519" w14:textId="1ABBE86B" w:rsidR="00513FFD" w:rsidRPr="009809D7" w:rsidRDefault="000D6B47">
      <w:pPr>
        <w:spacing w:line="240" w:lineRule="auto"/>
      </w:pPr>
      <w:r w:rsidRPr="009809D7">
        <w:rPr>
          <w:szCs w:val="22"/>
        </w:rPr>
        <w:t xml:space="preserve">Bewaar de injectieflacon </w:t>
      </w:r>
      <w:r w:rsidR="0038153E" w:rsidRPr="009809D7">
        <w:rPr>
          <w:szCs w:val="22"/>
        </w:rPr>
        <w:t xml:space="preserve">in de </w:t>
      </w:r>
      <w:r w:rsidRPr="009809D7">
        <w:rPr>
          <w:szCs w:val="22"/>
        </w:rPr>
        <w:t>buiten</w:t>
      </w:r>
      <w:r w:rsidR="0038153E" w:rsidRPr="009809D7">
        <w:rPr>
          <w:szCs w:val="22"/>
        </w:rPr>
        <w:t>verpakking ter bescherming tegen licht</w:t>
      </w:r>
      <w:r w:rsidR="000E1E40" w:rsidRPr="009809D7">
        <w:rPr>
          <w:szCs w:val="22"/>
        </w:rPr>
        <w:t>.</w:t>
      </w:r>
    </w:p>
    <w:p w14:paraId="792CAB2A" w14:textId="77777777" w:rsidR="00513FFD" w:rsidRPr="009809D7" w:rsidRDefault="00513FFD">
      <w:pPr>
        <w:pStyle w:val="Default"/>
        <w:rPr>
          <w:sz w:val="22"/>
          <w:lang w:val="nl-NL"/>
        </w:rPr>
      </w:pPr>
    </w:p>
    <w:p w14:paraId="41AF551B" w14:textId="77777777" w:rsidR="00513FFD" w:rsidRPr="009809D7" w:rsidRDefault="00513FFD">
      <w:pPr>
        <w:tabs>
          <w:tab w:val="clear" w:pos="567"/>
        </w:tabs>
        <w:spacing w:line="240" w:lineRule="auto"/>
        <w:ind w:left="567" w:hanging="567"/>
      </w:pPr>
    </w:p>
    <w:p w14:paraId="7E60C78B" w14:textId="549AB80A"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AA543F" w:rsidRPr="009809D7">
        <w:rPr>
          <w:b/>
          <w:bCs/>
          <w:szCs w:val="22"/>
        </w:rPr>
        <w:t>)</w:t>
      </w:r>
      <w:r w:rsidR="00BA7CBD" w:rsidRPr="009809D7">
        <w:rPr>
          <w:b/>
          <w:bCs/>
          <w:szCs w:val="22"/>
        </w:rPr>
        <w:fldChar w:fldCharType="begin"/>
      </w:r>
      <w:r w:rsidR="00BA7CBD" w:rsidRPr="009809D7">
        <w:rPr>
          <w:b/>
          <w:bCs/>
          <w:szCs w:val="22"/>
        </w:rPr>
        <w:instrText xml:space="preserve"> DOCVARIABLE VAULT_ND_86f1280c-4da1-4d2c-9d21-ca90595a6fdc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1D41E6C" w14:textId="77777777" w:rsidR="00513FFD" w:rsidRPr="009809D7" w:rsidRDefault="00513FFD">
      <w:pPr>
        <w:tabs>
          <w:tab w:val="clear" w:pos="567"/>
        </w:tabs>
        <w:spacing w:line="240" w:lineRule="auto"/>
        <w:rPr>
          <w:i/>
        </w:rPr>
      </w:pPr>
    </w:p>
    <w:p w14:paraId="21A00A0D" w14:textId="77777777" w:rsidR="00513FFD" w:rsidRPr="009809D7" w:rsidRDefault="00513FFD">
      <w:pPr>
        <w:tabs>
          <w:tab w:val="clear" w:pos="567"/>
        </w:tabs>
        <w:spacing w:line="240" w:lineRule="auto"/>
      </w:pPr>
    </w:p>
    <w:p w14:paraId="13AE4F05" w14:textId="77777777" w:rsidR="00513FFD" w:rsidRPr="009809D7" w:rsidRDefault="00513FFD">
      <w:pPr>
        <w:tabs>
          <w:tab w:val="clear" w:pos="567"/>
        </w:tabs>
        <w:spacing w:line="240" w:lineRule="auto"/>
        <w:rPr>
          <w:szCs w:val="22"/>
        </w:rPr>
      </w:pPr>
    </w:p>
    <w:p w14:paraId="211A326F" w14:textId="652B04D5"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VAULT_ND_7ba91782-a72e-4714-8c98-f71f74eb39f9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50D87F9" w14:textId="77777777" w:rsidR="00513FFD" w:rsidRPr="009809D7" w:rsidRDefault="00513FFD">
      <w:pPr>
        <w:keepNext/>
        <w:tabs>
          <w:tab w:val="clear" w:pos="567"/>
        </w:tabs>
        <w:spacing w:line="240" w:lineRule="auto"/>
        <w:rPr>
          <w:i/>
        </w:rPr>
      </w:pPr>
    </w:p>
    <w:p w14:paraId="7325FF0C" w14:textId="77777777" w:rsidR="00513FFD" w:rsidRPr="009809D7" w:rsidRDefault="0038153E">
      <w:pPr>
        <w:pStyle w:val="Default"/>
        <w:keepNext/>
        <w:jc w:val="both"/>
        <w:rPr>
          <w:color w:val="auto"/>
          <w:sz w:val="22"/>
          <w:lang w:val="nl-NL"/>
        </w:rPr>
      </w:pPr>
      <w:r w:rsidRPr="009809D7">
        <w:rPr>
          <w:color w:val="auto"/>
          <w:sz w:val="22"/>
          <w:szCs w:val="22"/>
          <w:lang w:val="nl-NL"/>
        </w:rPr>
        <w:t xml:space="preserve">Eli Lilly Nederland B.V., </w:t>
      </w:r>
    </w:p>
    <w:p w14:paraId="13B653EB"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54BE08DB" w14:textId="77777777" w:rsidR="00513FFD" w:rsidRPr="009809D7" w:rsidRDefault="0038153E">
      <w:pPr>
        <w:tabs>
          <w:tab w:val="clear" w:pos="567"/>
        </w:tabs>
        <w:spacing w:line="240" w:lineRule="auto"/>
      </w:pPr>
      <w:r w:rsidRPr="009809D7">
        <w:rPr>
          <w:szCs w:val="22"/>
        </w:rPr>
        <w:t>Nederland</w:t>
      </w:r>
    </w:p>
    <w:p w14:paraId="19669307" w14:textId="77777777" w:rsidR="00513FFD" w:rsidRPr="009809D7" w:rsidRDefault="00513FFD">
      <w:pPr>
        <w:tabs>
          <w:tab w:val="clear" w:pos="567"/>
        </w:tabs>
        <w:spacing w:line="240" w:lineRule="auto"/>
      </w:pPr>
    </w:p>
    <w:p w14:paraId="0F232260" w14:textId="77777777" w:rsidR="00513FFD" w:rsidRPr="009809D7" w:rsidRDefault="00513FFD">
      <w:pPr>
        <w:tabs>
          <w:tab w:val="clear" w:pos="567"/>
        </w:tabs>
        <w:spacing w:line="240" w:lineRule="auto"/>
      </w:pPr>
    </w:p>
    <w:p w14:paraId="51EA8481" w14:textId="76E7B5B0"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VAULT_ND_b77c49e6-dc93-4346-8155-c6b8c7f1aa4f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CEA3B94" w14:textId="77777777" w:rsidR="00513FFD" w:rsidRPr="009809D7" w:rsidRDefault="00513FFD">
      <w:pPr>
        <w:keepNext/>
        <w:tabs>
          <w:tab w:val="clear" w:pos="567"/>
        </w:tabs>
        <w:spacing w:line="240" w:lineRule="auto"/>
      </w:pPr>
    </w:p>
    <w:p w14:paraId="60E603E7" w14:textId="144FD60F" w:rsidR="00513FFD" w:rsidRPr="009809D7" w:rsidRDefault="00681A27">
      <w:pPr>
        <w:tabs>
          <w:tab w:val="clear" w:pos="567"/>
        </w:tabs>
        <w:spacing w:line="240" w:lineRule="auto"/>
        <w:rPr>
          <w:szCs w:val="22"/>
        </w:rPr>
      </w:pPr>
      <w:r w:rsidRPr="009809D7">
        <w:rPr>
          <w:szCs w:val="22"/>
        </w:rPr>
        <w:t>EU/1/23/1736/001</w:t>
      </w:r>
    </w:p>
    <w:p w14:paraId="0B4A85CF" w14:textId="77777777" w:rsidR="00FC4E0F" w:rsidRPr="009809D7" w:rsidRDefault="00FC4E0F">
      <w:pPr>
        <w:tabs>
          <w:tab w:val="clear" w:pos="567"/>
        </w:tabs>
        <w:spacing w:line="240" w:lineRule="auto"/>
      </w:pPr>
    </w:p>
    <w:p w14:paraId="73308C6E" w14:textId="77777777" w:rsidR="00513FFD" w:rsidRPr="009809D7" w:rsidRDefault="00513FFD">
      <w:pPr>
        <w:tabs>
          <w:tab w:val="clear" w:pos="567"/>
        </w:tabs>
        <w:spacing w:line="240" w:lineRule="auto"/>
      </w:pPr>
    </w:p>
    <w:p w14:paraId="28885E29" w14:textId="30DF7B2B"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VAULT_ND_1d7e4424-3575-48da-9985-89c209a4ed7d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2910AA9" w14:textId="77777777" w:rsidR="00513FFD" w:rsidRPr="009809D7" w:rsidRDefault="00513FFD">
      <w:pPr>
        <w:tabs>
          <w:tab w:val="clear" w:pos="567"/>
        </w:tabs>
        <w:spacing w:line="240" w:lineRule="auto"/>
      </w:pPr>
    </w:p>
    <w:p w14:paraId="6152BEF9" w14:textId="77777777" w:rsidR="00513FFD" w:rsidRPr="009809D7" w:rsidRDefault="0038153E">
      <w:pPr>
        <w:tabs>
          <w:tab w:val="clear" w:pos="567"/>
        </w:tabs>
        <w:spacing w:line="240" w:lineRule="auto"/>
      </w:pPr>
      <w:r w:rsidRPr="009809D7">
        <w:rPr>
          <w:szCs w:val="22"/>
        </w:rPr>
        <w:t>Lot</w:t>
      </w:r>
    </w:p>
    <w:p w14:paraId="3E753E88" w14:textId="77777777" w:rsidR="00513FFD" w:rsidRPr="009809D7" w:rsidRDefault="00513FFD">
      <w:pPr>
        <w:tabs>
          <w:tab w:val="clear" w:pos="567"/>
        </w:tabs>
        <w:spacing w:line="240" w:lineRule="auto"/>
      </w:pPr>
    </w:p>
    <w:p w14:paraId="32ECCCB6" w14:textId="77777777" w:rsidR="00513FFD" w:rsidRPr="009809D7" w:rsidRDefault="00513FFD">
      <w:pPr>
        <w:tabs>
          <w:tab w:val="clear" w:pos="567"/>
        </w:tabs>
        <w:spacing w:line="240" w:lineRule="auto"/>
      </w:pPr>
    </w:p>
    <w:p w14:paraId="41762BC6" w14:textId="482B0B44"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VAULT_ND_f639a5d6-bae9-4dd3-9910-bc0854f2cde7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D7A139C" w14:textId="77777777" w:rsidR="00513FFD" w:rsidRPr="009809D7" w:rsidRDefault="00513FFD">
      <w:pPr>
        <w:suppressLineNumbers/>
        <w:spacing w:line="240" w:lineRule="auto"/>
        <w:rPr>
          <w:szCs w:val="22"/>
        </w:rPr>
      </w:pPr>
    </w:p>
    <w:p w14:paraId="7F4F28DA" w14:textId="77777777" w:rsidR="00513FFD" w:rsidRPr="009809D7" w:rsidRDefault="00513FFD">
      <w:pPr>
        <w:tabs>
          <w:tab w:val="clear" w:pos="567"/>
        </w:tabs>
        <w:spacing w:line="240" w:lineRule="auto"/>
      </w:pPr>
    </w:p>
    <w:p w14:paraId="1ADF23AA" w14:textId="77777777" w:rsidR="00513FFD" w:rsidRPr="009809D7" w:rsidRDefault="00513FFD">
      <w:pPr>
        <w:tabs>
          <w:tab w:val="clear" w:pos="567"/>
        </w:tabs>
        <w:spacing w:line="240" w:lineRule="auto"/>
      </w:pPr>
    </w:p>
    <w:p w14:paraId="7D67FCF5" w14:textId="0A95AAEF"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VAULT_ND_af10e74d-0c1e-4348-9cda-fcca2024eddc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96038CB" w14:textId="77777777" w:rsidR="00513FFD" w:rsidRPr="009809D7" w:rsidRDefault="00513FFD">
      <w:pPr>
        <w:tabs>
          <w:tab w:val="clear" w:pos="567"/>
        </w:tabs>
        <w:spacing w:line="240" w:lineRule="auto"/>
        <w:rPr>
          <w:i/>
        </w:rPr>
      </w:pPr>
    </w:p>
    <w:p w14:paraId="1B6F8BE8" w14:textId="77777777" w:rsidR="00513FFD" w:rsidRPr="009809D7" w:rsidRDefault="00513FFD">
      <w:pPr>
        <w:tabs>
          <w:tab w:val="clear" w:pos="567"/>
        </w:tabs>
        <w:spacing w:line="240" w:lineRule="auto"/>
      </w:pPr>
    </w:p>
    <w:p w14:paraId="2156F3B0" w14:textId="77777777" w:rsidR="00513FFD" w:rsidRPr="009809D7" w:rsidRDefault="00513FFD">
      <w:pPr>
        <w:tabs>
          <w:tab w:val="clear" w:pos="567"/>
        </w:tabs>
        <w:spacing w:line="240" w:lineRule="auto"/>
        <w:rPr>
          <w:i/>
          <w:szCs w:val="22"/>
        </w:rPr>
      </w:pPr>
    </w:p>
    <w:p w14:paraId="1FCF6774"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72C08FAD" w14:textId="77777777" w:rsidR="00513FFD" w:rsidRPr="009809D7" w:rsidRDefault="00513FFD">
      <w:pPr>
        <w:tabs>
          <w:tab w:val="clear" w:pos="567"/>
        </w:tabs>
        <w:spacing w:line="240" w:lineRule="auto"/>
      </w:pPr>
    </w:p>
    <w:p w14:paraId="6054C513" w14:textId="77777777" w:rsidR="00513FFD" w:rsidRPr="009809D7" w:rsidRDefault="00513FFD">
      <w:pPr>
        <w:pStyle w:val="CommentText"/>
        <w:spacing w:line="240" w:lineRule="auto"/>
        <w:rPr>
          <w:sz w:val="22"/>
          <w:szCs w:val="22"/>
        </w:rPr>
      </w:pPr>
    </w:p>
    <w:p w14:paraId="2F195307" w14:textId="77777777" w:rsidR="00513FFD" w:rsidRPr="009809D7" w:rsidRDefault="00513FFD">
      <w:pPr>
        <w:spacing w:line="240" w:lineRule="auto"/>
        <w:rPr>
          <w:szCs w:val="22"/>
          <w:shd w:val="clear" w:color="auto" w:fill="CCCCCC"/>
        </w:rPr>
      </w:pPr>
    </w:p>
    <w:p w14:paraId="7993074F"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188C64C0" w14:textId="77777777" w:rsidR="00513FFD" w:rsidRPr="009809D7" w:rsidRDefault="00513FFD">
      <w:pPr>
        <w:tabs>
          <w:tab w:val="left" w:pos="720"/>
        </w:tabs>
        <w:spacing w:line="240" w:lineRule="auto"/>
      </w:pPr>
    </w:p>
    <w:p w14:paraId="5D01E7C0" w14:textId="77777777" w:rsidR="00513FFD" w:rsidRPr="009809D7" w:rsidRDefault="0038153E">
      <w:pPr>
        <w:spacing w:line="240" w:lineRule="auto"/>
        <w:rPr>
          <w:highlight w:val="lightGray"/>
        </w:rPr>
      </w:pPr>
      <w:r w:rsidRPr="009809D7">
        <w:rPr>
          <w:highlight w:val="lightGray"/>
        </w:rPr>
        <w:t>2D matrixcode met het unieke identificatiekenmerk.</w:t>
      </w:r>
    </w:p>
    <w:p w14:paraId="2D248DF6" w14:textId="77777777" w:rsidR="00513FFD" w:rsidRPr="009809D7" w:rsidRDefault="00513FFD">
      <w:pPr>
        <w:tabs>
          <w:tab w:val="left" w:pos="720"/>
        </w:tabs>
        <w:spacing w:line="240" w:lineRule="auto"/>
      </w:pPr>
    </w:p>
    <w:p w14:paraId="6E66EEB5" w14:textId="77777777" w:rsidR="00513FFD" w:rsidRPr="009809D7" w:rsidRDefault="00513FFD">
      <w:pPr>
        <w:tabs>
          <w:tab w:val="left" w:pos="720"/>
        </w:tabs>
        <w:spacing w:line="240" w:lineRule="auto"/>
      </w:pPr>
    </w:p>
    <w:p w14:paraId="7DE07582"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270901D3" w14:textId="77777777" w:rsidR="00513FFD" w:rsidRPr="009809D7" w:rsidRDefault="00513FFD">
      <w:pPr>
        <w:tabs>
          <w:tab w:val="left" w:pos="720"/>
        </w:tabs>
        <w:spacing w:line="240" w:lineRule="auto"/>
      </w:pPr>
    </w:p>
    <w:p w14:paraId="1F97D066" w14:textId="77777777" w:rsidR="00513FFD" w:rsidRPr="009809D7" w:rsidRDefault="0038153E">
      <w:pPr>
        <w:rPr>
          <w:szCs w:val="22"/>
        </w:rPr>
      </w:pPr>
      <w:r w:rsidRPr="009809D7">
        <w:rPr>
          <w:szCs w:val="22"/>
        </w:rPr>
        <w:t>PC</w:t>
      </w:r>
    </w:p>
    <w:p w14:paraId="1E229D3E" w14:textId="77777777" w:rsidR="00513FFD" w:rsidRPr="009809D7" w:rsidRDefault="0038153E">
      <w:pPr>
        <w:rPr>
          <w:szCs w:val="22"/>
        </w:rPr>
      </w:pPr>
      <w:r w:rsidRPr="009809D7">
        <w:rPr>
          <w:szCs w:val="22"/>
        </w:rPr>
        <w:t>SN</w:t>
      </w:r>
    </w:p>
    <w:p w14:paraId="30F7123D" w14:textId="77777777" w:rsidR="00513FFD" w:rsidRPr="009809D7" w:rsidRDefault="0038153E">
      <w:pPr>
        <w:pStyle w:val="CommentText"/>
        <w:spacing w:line="240" w:lineRule="auto"/>
        <w:rPr>
          <w:sz w:val="22"/>
          <w:szCs w:val="22"/>
        </w:rPr>
      </w:pPr>
      <w:r w:rsidRPr="009809D7">
        <w:t>NN</w:t>
      </w:r>
    </w:p>
    <w:p w14:paraId="7EE74AD3" w14:textId="77777777" w:rsidR="001D41E8" w:rsidRPr="009809D7" w:rsidRDefault="001D41E8">
      <w:pPr>
        <w:tabs>
          <w:tab w:val="clear" w:pos="567"/>
        </w:tabs>
        <w:spacing w:line="240" w:lineRule="auto"/>
        <w:rPr>
          <w:b/>
          <w:sz w:val="20"/>
          <w:szCs w:val="22"/>
        </w:rPr>
      </w:pPr>
      <w:r w:rsidRPr="009809D7">
        <w:rPr>
          <w:b/>
          <w:szCs w:val="22"/>
        </w:rPr>
        <w:br w:type="page"/>
      </w:r>
    </w:p>
    <w:p w14:paraId="560CA34F"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3DE1FF37"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rPr>
      </w:pPr>
    </w:p>
    <w:p w14:paraId="2208C1F1"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BUITENVERPAKKING VOOR INJECTIEFLACON MULTIVERPAKKING (met blue box)</w:t>
      </w:r>
    </w:p>
    <w:p w14:paraId="4504EFAD" w14:textId="77777777" w:rsidR="001D41E8" w:rsidRPr="009809D7" w:rsidRDefault="001D41E8" w:rsidP="001D41E8">
      <w:pPr>
        <w:tabs>
          <w:tab w:val="clear" w:pos="567"/>
        </w:tabs>
        <w:spacing w:line="240" w:lineRule="auto"/>
      </w:pPr>
    </w:p>
    <w:p w14:paraId="696B915E" w14:textId="77777777" w:rsidR="001D41E8" w:rsidRPr="009809D7" w:rsidRDefault="001D41E8" w:rsidP="001D41E8">
      <w:pPr>
        <w:tabs>
          <w:tab w:val="clear" w:pos="567"/>
        </w:tabs>
        <w:spacing w:line="240" w:lineRule="auto"/>
      </w:pPr>
    </w:p>
    <w:p w14:paraId="5EB4B4F7"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Pr="009809D7">
        <w:rPr>
          <w:b/>
          <w:bCs/>
          <w:szCs w:val="22"/>
        </w:rPr>
        <w:fldChar w:fldCharType="begin"/>
      </w:r>
      <w:r w:rsidRPr="009809D7">
        <w:rPr>
          <w:b/>
          <w:bCs/>
          <w:szCs w:val="22"/>
        </w:rPr>
        <w:instrText xml:space="preserve"> DOCVARIABLE VAULT_ND_ffe44efe-5543-42e3-8d62-7d52457a1533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58F3E32" w14:textId="77777777" w:rsidR="001D41E8" w:rsidRPr="009809D7" w:rsidRDefault="001D41E8" w:rsidP="001D41E8">
      <w:pPr>
        <w:tabs>
          <w:tab w:val="clear" w:pos="567"/>
        </w:tabs>
        <w:spacing w:line="240" w:lineRule="auto"/>
      </w:pPr>
    </w:p>
    <w:p w14:paraId="7351F587" w14:textId="77777777" w:rsidR="001D41E8" w:rsidRPr="009809D7" w:rsidRDefault="001D41E8" w:rsidP="001D41E8">
      <w:pPr>
        <w:tabs>
          <w:tab w:val="clear" w:pos="567"/>
        </w:tabs>
        <w:spacing w:line="240" w:lineRule="auto"/>
      </w:pPr>
      <w:r w:rsidRPr="009809D7">
        <w:rPr>
          <w:szCs w:val="22"/>
        </w:rPr>
        <w:t>Omvoh 300 mg concentraat voor oplossing voor infusie</w:t>
      </w:r>
    </w:p>
    <w:p w14:paraId="2A45356E" w14:textId="77777777" w:rsidR="001D41E8" w:rsidRPr="009809D7" w:rsidRDefault="001D41E8" w:rsidP="001D41E8">
      <w:pPr>
        <w:tabs>
          <w:tab w:val="clear" w:pos="567"/>
        </w:tabs>
        <w:spacing w:line="240" w:lineRule="auto"/>
      </w:pPr>
      <w:r w:rsidRPr="009809D7">
        <w:rPr>
          <w:szCs w:val="22"/>
        </w:rPr>
        <w:t>mirikizumab</w:t>
      </w:r>
    </w:p>
    <w:p w14:paraId="3C1F7A54" w14:textId="77777777" w:rsidR="001D41E8" w:rsidRPr="009809D7" w:rsidRDefault="001D41E8" w:rsidP="001D41E8">
      <w:pPr>
        <w:tabs>
          <w:tab w:val="clear" w:pos="567"/>
        </w:tabs>
        <w:spacing w:line="240" w:lineRule="auto"/>
      </w:pPr>
    </w:p>
    <w:p w14:paraId="1EA4B94A" w14:textId="77777777" w:rsidR="001D41E8" w:rsidRPr="009809D7" w:rsidRDefault="001D41E8" w:rsidP="001D41E8">
      <w:pPr>
        <w:tabs>
          <w:tab w:val="clear" w:pos="567"/>
        </w:tabs>
        <w:spacing w:line="240" w:lineRule="auto"/>
      </w:pPr>
    </w:p>
    <w:p w14:paraId="30651E61"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Pr="009809D7">
        <w:rPr>
          <w:b/>
          <w:bCs/>
          <w:szCs w:val="22"/>
        </w:rPr>
        <w:fldChar w:fldCharType="begin"/>
      </w:r>
      <w:r w:rsidRPr="009809D7">
        <w:rPr>
          <w:b/>
          <w:bCs/>
          <w:szCs w:val="22"/>
        </w:rPr>
        <w:instrText xml:space="preserve"> DOCVARIABLE VAULT_ND_0825f7ca-9448-44e9-b94f-795082a4ec5d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324B488E" w14:textId="77777777" w:rsidR="001D41E8" w:rsidRPr="009809D7" w:rsidRDefault="001D41E8" w:rsidP="001D41E8">
      <w:pPr>
        <w:tabs>
          <w:tab w:val="clear" w:pos="567"/>
        </w:tabs>
        <w:spacing w:line="240" w:lineRule="auto"/>
        <w:rPr>
          <w:szCs w:val="22"/>
        </w:rPr>
      </w:pPr>
    </w:p>
    <w:p w14:paraId="0D2B36D9" w14:textId="77777777" w:rsidR="001D41E8" w:rsidRPr="009809D7" w:rsidRDefault="001D41E8" w:rsidP="001D41E8">
      <w:pPr>
        <w:tabs>
          <w:tab w:val="clear" w:pos="567"/>
        </w:tabs>
        <w:spacing w:line="240" w:lineRule="auto"/>
        <w:rPr>
          <w:szCs w:val="22"/>
        </w:rPr>
      </w:pPr>
      <w:r w:rsidRPr="009809D7">
        <w:rPr>
          <w:szCs w:val="22"/>
        </w:rPr>
        <w:t>Elke injectieflacon bevat 300 mg mirikizumab in 15 ml (20 mg/ml).</w:t>
      </w:r>
    </w:p>
    <w:p w14:paraId="4DE3CC57" w14:textId="77777777" w:rsidR="001D41E8" w:rsidRPr="009809D7" w:rsidRDefault="001D41E8" w:rsidP="001D41E8">
      <w:pPr>
        <w:tabs>
          <w:tab w:val="clear" w:pos="567"/>
        </w:tabs>
        <w:spacing w:line="240" w:lineRule="auto"/>
        <w:rPr>
          <w:szCs w:val="22"/>
        </w:rPr>
      </w:pPr>
    </w:p>
    <w:p w14:paraId="37231792" w14:textId="77777777" w:rsidR="001D41E8" w:rsidRPr="009809D7" w:rsidRDefault="001D41E8" w:rsidP="001D41E8">
      <w:pPr>
        <w:tabs>
          <w:tab w:val="clear" w:pos="567"/>
        </w:tabs>
        <w:spacing w:line="240" w:lineRule="auto"/>
        <w:rPr>
          <w:szCs w:val="22"/>
        </w:rPr>
      </w:pPr>
    </w:p>
    <w:p w14:paraId="584C2071"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Pr="009809D7">
        <w:rPr>
          <w:b/>
          <w:bCs/>
          <w:szCs w:val="22"/>
        </w:rPr>
        <w:fldChar w:fldCharType="begin"/>
      </w:r>
      <w:r w:rsidRPr="009809D7">
        <w:rPr>
          <w:b/>
          <w:bCs/>
          <w:szCs w:val="22"/>
        </w:rPr>
        <w:instrText xml:space="preserve"> DOCVARIABLE VAULT_ND_35af2dd5-ba9a-4dba-82f8-2ec266f39617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B85782C" w14:textId="77777777" w:rsidR="001D41E8" w:rsidRPr="009809D7" w:rsidRDefault="001D41E8" w:rsidP="001D41E8">
      <w:pPr>
        <w:tabs>
          <w:tab w:val="clear" w:pos="567"/>
        </w:tabs>
        <w:spacing w:line="240" w:lineRule="auto"/>
      </w:pPr>
    </w:p>
    <w:p w14:paraId="4A602A1E" w14:textId="7F61C2E3" w:rsidR="001D41E8" w:rsidRPr="009809D7" w:rsidRDefault="001D41E8" w:rsidP="001D41E8">
      <w:pPr>
        <w:spacing w:line="240" w:lineRule="auto"/>
      </w:pPr>
      <w:r w:rsidRPr="009809D7">
        <w:rPr>
          <w:szCs w:val="22"/>
        </w:rPr>
        <w:t>Hulpstoffen: natriumcitraatdihydraat</w:t>
      </w:r>
      <w:r w:rsidR="00C816C7" w:rsidRPr="009809D7">
        <w:t xml:space="preserve"> (E 331)</w:t>
      </w:r>
      <w:r w:rsidRPr="009809D7">
        <w:rPr>
          <w:szCs w:val="22"/>
        </w:rPr>
        <w:t>; citroenzuur, watervrij</w:t>
      </w:r>
      <w:r w:rsidR="00C816C7" w:rsidRPr="009809D7">
        <w:t xml:space="preserve"> (E 330)</w:t>
      </w:r>
      <w:r w:rsidRPr="009809D7">
        <w:rPr>
          <w:szCs w:val="22"/>
        </w:rPr>
        <w:t>; natriumchloride; polysorbaat 80</w:t>
      </w:r>
      <w:r w:rsidR="00C816C7" w:rsidRPr="009809D7">
        <w:t xml:space="preserve"> (E 433)</w:t>
      </w:r>
      <w:r w:rsidRPr="009809D7">
        <w:rPr>
          <w:szCs w:val="22"/>
        </w:rPr>
        <w:t xml:space="preserve">; water voor injecties. </w:t>
      </w:r>
      <w:r w:rsidRPr="009809D7">
        <w:rPr>
          <w:highlight w:val="lightGray"/>
        </w:rPr>
        <w:t>Zie de bijsluiter voor verdere informatie.</w:t>
      </w:r>
    </w:p>
    <w:p w14:paraId="663C9DBC" w14:textId="77777777" w:rsidR="001D41E8" w:rsidRPr="009809D7" w:rsidRDefault="001D41E8" w:rsidP="001D41E8">
      <w:pPr>
        <w:tabs>
          <w:tab w:val="clear" w:pos="567"/>
        </w:tabs>
        <w:spacing w:line="240" w:lineRule="auto"/>
      </w:pPr>
    </w:p>
    <w:p w14:paraId="3E7C1129" w14:textId="77777777" w:rsidR="001D41E8" w:rsidRPr="009809D7" w:rsidRDefault="001D41E8" w:rsidP="001D41E8">
      <w:pPr>
        <w:tabs>
          <w:tab w:val="clear" w:pos="567"/>
        </w:tabs>
        <w:spacing w:line="240" w:lineRule="auto"/>
      </w:pPr>
    </w:p>
    <w:p w14:paraId="38AB1FE5"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Pr="009809D7">
        <w:rPr>
          <w:b/>
          <w:bCs/>
          <w:szCs w:val="22"/>
        </w:rPr>
        <w:fldChar w:fldCharType="begin"/>
      </w:r>
      <w:r w:rsidRPr="009809D7">
        <w:rPr>
          <w:b/>
          <w:bCs/>
          <w:szCs w:val="22"/>
        </w:rPr>
        <w:instrText xml:space="preserve"> DOCVARIABLE VAULT_ND_73f5c0f9-6c9f-48e5-82f0-0e94ed0e3946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17F37168" w14:textId="77777777" w:rsidR="001D41E8" w:rsidRPr="009809D7" w:rsidRDefault="001D41E8" w:rsidP="001D41E8">
      <w:pPr>
        <w:tabs>
          <w:tab w:val="clear" w:pos="567"/>
        </w:tabs>
        <w:spacing w:line="240" w:lineRule="auto"/>
        <w:rPr>
          <w:i/>
        </w:rPr>
      </w:pPr>
    </w:p>
    <w:p w14:paraId="715254C1" w14:textId="77777777" w:rsidR="001D41E8" w:rsidRPr="009809D7" w:rsidRDefault="001D41E8" w:rsidP="001D41E8">
      <w:pPr>
        <w:tabs>
          <w:tab w:val="clear" w:pos="567"/>
        </w:tabs>
        <w:spacing w:line="240" w:lineRule="auto"/>
        <w:rPr>
          <w:highlight w:val="lightGray"/>
        </w:rPr>
      </w:pPr>
      <w:r w:rsidRPr="009809D7">
        <w:rPr>
          <w:highlight w:val="lightGray"/>
        </w:rPr>
        <w:t>Concentraat voor oplossing voor infusie</w:t>
      </w:r>
    </w:p>
    <w:p w14:paraId="7E8A763B" w14:textId="77777777" w:rsidR="001D41E8" w:rsidRPr="009809D7" w:rsidRDefault="001D41E8" w:rsidP="001D41E8">
      <w:pPr>
        <w:tabs>
          <w:tab w:val="clear" w:pos="567"/>
        </w:tabs>
        <w:spacing w:line="240" w:lineRule="auto"/>
      </w:pPr>
      <w:r w:rsidRPr="009809D7">
        <w:rPr>
          <w:szCs w:val="22"/>
        </w:rPr>
        <w:t>300 mg/15 ml</w:t>
      </w:r>
    </w:p>
    <w:p w14:paraId="20E6BB08" w14:textId="77777777" w:rsidR="001D41E8" w:rsidRPr="009809D7" w:rsidRDefault="001D41E8" w:rsidP="001D41E8">
      <w:pPr>
        <w:tabs>
          <w:tab w:val="clear" w:pos="567"/>
        </w:tabs>
        <w:spacing w:line="240" w:lineRule="auto"/>
      </w:pPr>
      <w:r w:rsidRPr="009809D7">
        <w:rPr>
          <w:szCs w:val="22"/>
        </w:rPr>
        <w:t>Multiverpakking: 3 (3 verpakking van 1) injectieflacons</w:t>
      </w:r>
    </w:p>
    <w:p w14:paraId="4EA1F6A6" w14:textId="77777777" w:rsidR="001D41E8" w:rsidRPr="009809D7" w:rsidRDefault="001D41E8" w:rsidP="001D41E8">
      <w:pPr>
        <w:tabs>
          <w:tab w:val="clear" w:pos="567"/>
        </w:tabs>
        <w:spacing w:line="240" w:lineRule="auto"/>
      </w:pPr>
    </w:p>
    <w:p w14:paraId="368028DB" w14:textId="77777777" w:rsidR="001D41E8" w:rsidRPr="009809D7" w:rsidRDefault="001D41E8" w:rsidP="001D41E8">
      <w:pPr>
        <w:tabs>
          <w:tab w:val="clear" w:pos="567"/>
        </w:tabs>
        <w:spacing w:line="240" w:lineRule="auto"/>
      </w:pPr>
    </w:p>
    <w:p w14:paraId="6DAC1845"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Pr="009809D7">
        <w:rPr>
          <w:b/>
          <w:bCs/>
          <w:szCs w:val="22"/>
        </w:rPr>
        <w:fldChar w:fldCharType="begin"/>
      </w:r>
      <w:r w:rsidRPr="009809D7">
        <w:rPr>
          <w:b/>
          <w:bCs/>
          <w:szCs w:val="22"/>
        </w:rPr>
        <w:instrText xml:space="preserve"> DOCVARIABLE VAULT_ND_05c72c32-261c-402e-b76a-60cb4e74b3db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E2C108A" w14:textId="77777777" w:rsidR="001D41E8" w:rsidRPr="009809D7" w:rsidRDefault="001D41E8" w:rsidP="001D41E8">
      <w:pPr>
        <w:tabs>
          <w:tab w:val="clear" w:pos="567"/>
        </w:tabs>
        <w:spacing w:line="240" w:lineRule="auto"/>
        <w:rPr>
          <w:i/>
        </w:rPr>
      </w:pPr>
    </w:p>
    <w:p w14:paraId="7B837989" w14:textId="77777777" w:rsidR="001D41E8" w:rsidRPr="009809D7" w:rsidRDefault="001D41E8" w:rsidP="001D41E8">
      <w:pPr>
        <w:tabs>
          <w:tab w:val="clear" w:pos="567"/>
        </w:tabs>
        <w:spacing w:line="240" w:lineRule="auto"/>
      </w:pPr>
      <w:r w:rsidRPr="009809D7">
        <w:rPr>
          <w:szCs w:val="22"/>
        </w:rPr>
        <w:t>Voor intraveneus gebruik na verdunning.</w:t>
      </w:r>
    </w:p>
    <w:p w14:paraId="7DDA8343" w14:textId="77777777" w:rsidR="001D41E8" w:rsidRPr="009809D7" w:rsidRDefault="001D41E8" w:rsidP="001D41E8">
      <w:pPr>
        <w:tabs>
          <w:tab w:val="clear" w:pos="567"/>
        </w:tabs>
        <w:spacing w:line="240" w:lineRule="auto"/>
      </w:pPr>
      <w:r w:rsidRPr="009809D7">
        <w:rPr>
          <w:szCs w:val="22"/>
        </w:rPr>
        <w:t>Uitsluitend voor eenmalig gebruik.</w:t>
      </w:r>
    </w:p>
    <w:p w14:paraId="42EAA357" w14:textId="77777777" w:rsidR="001D41E8" w:rsidRPr="009809D7" w:rsidRDefault="001D41E8" w:rsidP="001D41E8">
      <w:pPr>
        <w:keepNext/>
        <w:tabs>
          <w:tab w:val="clear" w:pos="567"/>
        </w:tabs>
        <w:spacing w:line="240" w:lineRule="auto"/>
        <w:rPr>
          <w:szCs w:val="22"/>
          <w:lang w:eastAsia="en-GB"/>
        </w:rPr>
      </w:pPr>
      <w:r w:rsidRPr="009809D7">
        <w:rPr>
          <w:szCs w:val="22"/>
        </w:rPr>
        <w:t>Niet schudden.</w:t>
      </w:r>
    </w:p>
    <w:p w14:paraId="3E892024" w14:textId="77777777" w:rsidR="001D41E8" w:rsidRPr="009809D7" w:rsidRDefault="001D41E8" w:rsidP="001D41E8">
      <w:pPr>
        <w:tabs>
          <w:tab w:val="clear" w:pos="567"/>
        </w:tabs>
        <w:spacing w:line="240" w:lineRule="auto"/>
      </w:pPr>
      <w:r w:rsidRPr="009809D7">
        <w:rPr>
          <w:szCs w:val="22"/>
        </w:rPr>
        <w:t>Lees voor het gebruik de bijsluiter.</w:t>
      </w:r>
    </w:p>
    <w:p w14:paraId="2DA2CF42" w14:textId="77777777" w:rsidR="001D41E8" w:rsidRPr="009809D7" w:rsidRDefault="001D41E8" w:rsidP="001D41E8">
      <w:pPr>
        <w:tabs>
          <w:tab w:val="clear" w:pos="567"/>
        </w:tabs>
        <w:spacing w:line="240" w:lineRule="auto"/>
      </w:pPr>
    </w:p>
    <w:p w14:paraId="59F5EA12" w14:textId="77777777" w:rsidR="001D41E8" w:rsidRPr="009809D7" w:rsidRDefault="001D41E8" w:rsidP="001D41E8">
      <w:pPr>
        <w:tabs>
          <w:tab w:val="clear" w:pos="567"/>
        </w:tabs>
        <w:spacing w:line="240" w:lineRule="auto"/>
      </w:pPr>
    </w:p>
    <w:p w14:paraId="4A219F3D"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Pr="009809D7">
        <w:rPr>
          <w:b/>
          <w:bCs/>
          <w:szCs w:val="22"/>
        </w:rPr>
        <w:fldChar w:fldCharType="begin"/>
      </w:r>
      <w:r w:rsidRPr="009809D7">
        <w:rPr>
          <w:b/>
          <w:bCs/>
          <w:szCs w:val="22"/>
        </w:rPr>
        <w:instrText xml:space="preserve"> DOCVARIABLE VAULT_ND_be564e94-c723-4183-9444-274d4e1f2405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06E6B3D1" w14:textId="77777777" w:rsidR="001D41E8" w:rsidRPr="009809D7" w:rsidRDefault="001D41E8" w:rsidP="001D41E8">
      <w:pPr>
        <w:keepNext/>
        <w:tabs>
          <w:tab w:val="clear" w:pos="567"/>
        </w:tabs>
        <w:spacing w:line="240" w:lineRule="auto"/>
      </w:pPr>
    </w:p>
    <w:p w14:paraId="5B8D056F" w14:textId="77777777" w:rsidR="001D41E8" w:rsidRPr="009809D7" w:rsidRDefault="001D41E8" w:rsidP="001D41E8">
      <w:pPr>
        <w:keepNext/>
        <w:tabs>
          <w:tab w:val="clear" w:pos="567"/>
        </w:tabs>
        <w:spacing w:line="240" w:lineRule="auto"/>
        <w:outlineLvl w:val="0"/>
      </w:pPr>
      <w:r w:rsidRPr="009809D7">
        <w:rPr>
          <w:szCs w:val="22"/>
        </w:rPr>
        <w:t>Buiten het zicht en bereik van kinderen houden.</w:t>
      </w:r>
      <w:r w:rsidRPr="009809D7">
        <w:rPr>
          <w:szCs w:val="22"/>
        </w:rPr>
        <w:fldChar w:fldCharType="begin"/>
      </w:r>
      <w:r w:rsidRPr="009809D7">
        <w:rPr>
          <w:szCs w:val="22"/>
        </w:rPr>
        <w:instrText xml:space="preserve"> DOCVARIABLE vault_nd_cc321d6b-7b39-4ee0-bbc5-6ecc9fb7e138 \* MERGEFORMAT </w:instrText>
      </w:r>
      <w:r w:rsidRPr="009809D7">
        <w:rPr>
          <w:szCs w:val="22"/>
        </w:rPr>
        <w:fldChar w:fldCharType="separate"/>
      </w:r>
      <w:r w:rsidRPr="009809D7">
        <w:rPr>
          <w:szCs w:val="22"/>
        </w:rPr>
        <w:t xml:space="preserve"> </w:t>
      </w:r>
      <w:r w:rsidRPr="009809D7">
        <w:rPr>
          <w:szCs w:val="22"/>
        </w:rPr>
        <w:fldChar w:fldCharType="end"/>
      </w:r>
    </w:p>
    <w:p w14:paraId="4C16491E" w14:textId="77777777" w:rsidR="001D41E8" w:rsidRPr="009809D7" w:rsidRDefault="001D41E8" w:rsidP="001D41E8">
      <w:pPr>
        <w:tabs>
          <w:tab w:val="clear" w:pos="567"/>
        </w:tabs>
        <w:spacing w:line="240" w:lineRule="auto"/>
      </w:pPr>
    </w:p>
    <w:p w14:paraId="0DFFDCEB" w14:textId="77777777" w:rsidR="001D41E8" w:rsidRPr="009809D7" w:rsidRDefault="001D41E8" w:rsidP="001D41E8">
      <w:pPr>
        <w:tabs>
          <w:tab w:val="clear" w:pos="567"/>
        </w:tabs>
        <w:spacing w:line="240" w:lineRule="auto"/>
      </w:pPr>
    </w:p>
    <w:p w14:paraId="2BCACEC2"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Pr="009809D7">
        <w:rPr>
          <w:b/>
          <w:bCs/>
          <w:szCs w:val="22"/>
        </w:rPr>
        <w:fldChar w:fldCharType="begin"/>
      </w:r>
      <w:r w:rsidRPr="009809D7">
        <w:rPr>
          <w:b/>
          <w:bCs/>
          <w:szCs w:val="22"/>
        </w:rPr>
        <w:instrText xml:space="preserve"> DOCVARIABLE VAULT_ND_65116f3c-389b-439e-addb-4d24e8584c70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1E6AA279" w14:textId="77777777" w:rsidR="001D41E8" w:rsidRPr="009809D7" w:rsidRDefault="001D41E8" w:rsidP="001D41E8">
      <w:pPr>
        <w:keepNext/>
        <w:tabs>
          <w:tab w:val="clear" w:pos="567"/>
        </w:tabs>
        <w:spacing w:line="240" w:lineRule="auto"/>
      </w:pPr>
    </w:p>
    <w:p w14:paraId="7BE7C60F" w14:textId="77777777" w:rsidR="001D41E8" w:rsidRPr="009809D7" w:rsidRDefault="001D41E8" w:rsidP="001D41E8">
      <w:pPr>
        <w:tabs>
          <w:tab w:val="clear" w:pos="567"/>
        </w:tabs>
        <w:spacing w:line="240" w:lineRule="auto"/>
      </w:pPr>
    </w:p>
    <w:p w14:paraId="05A61FF2" w14:textId="77777777" w:rsidR="001D41E8" w:rsidRPr="009809D7" w:rsidRDefault="001D41E8" w:rsidP="001D41E8">
      <w:pPr>
        <w:tabs>
          <w:tab w:val="clear" w:pos="567"/>
          <w:tab w:val="left" w:pos="749"/>
        </w:tabs>
        <w:spacing w:line="240" w:lineRule="auto"/>
      </w:pPr>
    </w:p>
    <w:p w14:paraId="51242901"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Pr="009809D7">
        <w:rPr>
          <w:b/>
          <w:bCs/>
          <w:szCs w:val="22"/>
        </w:rPr>
        <w:fldChar w:fldCharType="begin"/>
      </w:r>
      <w:r w:rsidRPr="009809D7">
        <w:rPr>
          <w:b/>
          <w:bCs/>
          <w:szCs w:val="22"/>
        </w:rPr>
        <w:instrText xml:space="preserve"> DOCVARIABLE VAULT_ND_56158c09-b663-4d70-9e6e-7f6cdf5d4c84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345FE00" w14:textId="77777777" w:rsidR="001D41E8" w:rsidRPr="009809D7" w:rsidRDefault="001D41E8" w:rsidP="001D41E8">
      <w:pPr>
        <w:keepNext/>
        <w:tabs>
          <w:tab w:val="clear" w:pos="567"/>
        </w:tabs>
        <w:spacing w:line="240" w:lineRule="auto"/>
        <w:rPr>
          <w:i/>
        </w:rPr>
      </w:pPr>
    </w:p>
    <w:p w14:paraId="5F2E42C1" w14:textId="77777777" w:rsidR="001D41E8" w:rsidRPr="009809D7" w:rsidRDefault="001D41E8" w:rsidP="001D41E8">
      <w:pPr>
        <w:keepNext/>
        <w:tabs>
          <w:tab w:val="clear" w:pos="567"/>
        </w:tabs>
        <w:spacing w:line="240" w:lineRule="auto"/>
      </w:pPr>
      <w:r w:rsidRPr="009809D7">
        <w:rPr>
          <w:szCs w:val="22"/>
        </w:rPr>
        <w:t>EXP</w:t>
      </w:r>
    </w:p>
    <w:p w14:paraId="0CC3D097" w14:textId="77777777" w:rsidR="001D41E8" w:rsidRPr="009809D7" w:rsidRDefault="001D41E8" w:rsidP="001D41E8">
      <w:pPr>
        <w:tabs>
          <w:tab w:val="clear" w:pos="567"/>
        </w:tabs>
        <w:spacing w:line="240" w:lineRule="auto"/>
      </w:pPr>
    </w:p>
    <w:p w14:paraId="4F25E89A" w14:textId="77777777" w:rsidR="001D41E8" w:rsidRPr="009809D7" w:rsidRDefault="001D41E8" w:rsidP="001D41E8">
      <w:pPr>
        <w:tabs>
          <w:tab w:val="clear" w:pos="567"/>
        </w:tabs>
        <w:spacing w:line="240" w:lineRule="auto"/>
      </w:pPr>
    </w:p>
    <w:p w14:paraId="7C593B2D"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Pr="009809D7">
        <w:rPr>
          <w:b/>
          <w:bCs/>
          <w:szCs w:val="22"/>
        </w:rPr>
        <w:fldChar w:fldCharType="begin"/>
      </w:r>
      <w:r w:rsidRPr="009809D7">
        <w:rPr>
          <w:b/>
          <w:bCs/>
          <w:szCs w:val="22"/>
        </w:rPr>
        <w:instrText xml:space="preserve"> DOCVARIABLE VAULT_ND_176d2c00-b519-4caf-876a-316477f9faf9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06402862" w14:textId="77777777" w:rsidR="001D41E8" w:rsidRPr="009809D7" w:rsidRDefault="001D41E8" w:rsidP="001D41E8">
      <w:pPr>
        <w:keepNext/>
        <w:tabs>
          <w:tab w:val="clear" w:pos="567"/>
        </w:tabs>
        <w:spacing w:line="240" w:lineRule="auto"/>
        <w:rPr>
          <w:i/>
        </w:rPr>
      </w:pPr>
    </w:p>
    <w:p w14:paraId="6659F4F7" w14:textId="77777777" w:rsidR="001D41E8" w:rsidRPr="009809D7" w:rsidRDefault="001D41E8" w:rsidP="001D41E8">
      <w:pPr>
        <w:keepNext/>
        <w:spacing w:line="240" w:lineRule="auto"/>
      </w:pPr>
      <w:r w:rsidRPr="009809D7">
        <w:rPr>
          <w:szCs w:val="22"/>
        </w:rPr>
        <w:t xml:space="preserve">Bewaren in de koelkast. </w:t>
      </w:r>
    </w:p>
    <w:p w14:paraId="24179EDE" w14:textId="77777777" w:rsidR="001D41E8" w:rsidRPr="009809D7" w:rsidRDefault="001D41E8" w:rsidP="001D41E8">
      <w:pPr>
        <w:keepNext/>
        <w:spacing w:line="240" w:lineRule="auto"/>
      </w:pPr>
      <w:r w:rsidRPr="009809D7">
        <w:rPr>
          <w:szCs w:val="22"/>
        </w:rPr>
        <w:t>Niet in de vriezer bewaren.</w:t>
      </w:r>
    </w:p>
    <w:p w14:paraId="39367D25" w14:textId="77777777" w:rsidR="001D41E8" w:rsidRPr="009809D7" w:rsidRDefault="001D41E8" w:rsidP="001D41E8">
      <w:pPr>
        <w:spacing w:line="240" w:lineRule="auto"/>
      </w:pPr>
      <w:r w:rsidRPr="009809D7">
        <w:rPr>
          <w:szCs w:val="22"/>
        </w:rPr>
        <w:t>Bewaar de injectieflacon in de buitenverpakking ter bescherming tegen licht.</w:t>
      </w:r>
    </w:p>
    <w:p w14:paraId="7A6BCDC1" w14:textId="77777777" w:rsidR="001D41E8" w:rsidRPr="009809D7" w:rsidRDefault="001D41E8" w:rsidP="001D41E8">
      <w:pPr>
        <w:pStyle w:val="Default"/>
        <w:rPr>
          <w:sz w:val="22"/>
          <w:lang w:val="nl-NL"/>
        </w:rPr>
      </w:pPr>
    </w:p>
    <w:p w14:paraId="14C152BD" w14:textId="77777777" w:rsidR="001D41E8" w:rsidRPr="009809D7" w:rsidRDefault="001D41E8" w:rsidP="001D41E8">
      <w:pPr>
        <w:tabs>
          <w:tab w:val="clear" w:pos="567"/>
        </w:tabs>
        <w:spacing w:line="240" w:lineRule="auto"/>
        <w:ind w:left="567" w:hanging="567"/>
      </w:pPr>
    </w:p>
    <w:p w14:paraId="578FC63F"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Pr="009809D7">
        <w:rPr>
          <w:b/>
          <w:bCs/>
          <w:szCs w:val="22"/>
        </w:rPr>
        <w:fldChar w:fldCharType="begin"/>
      </w:r>
      <w:r w:rsidRPr="009809D7">
        <w:rPr>
          <w:b/>
          <w:bCs/>
          <w:szCs w:val="22"/>
        </w:rPr>
        <w:instrText xml:space="preserve"> DOCVARIABLE VAULT_ND_01fe0702-9127-4bc6-b02a-e026fb4e23e4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41B53175" w14:textId="77777777" w:rsidR="001D41E8" w:rsidRPr="009809D7" w:rsidRDefault="001D41E8" w:rsidP="001D41E8">
      <w:pPr>
        <w:tabs>
          <w:tab w:val="clear" w:pos="567"/>
        </w:tabs>
        <w:spacing w:line="240" w:lineRule="auto"/>
        <w:rPr>
          <w:i/>
        </w:rPr>
      </w:pPr>
    </w:p>
    <w:p w14:paraId="5F3735C9" w14:textId="77777777" w:rsidR="001D41E8" w:rsidRPr="009809D7" w:rsidRDefault="001D41E8" w:rsidP="001D41E8">
      <w:pPr>
        <w:tabs>
          <w:tab w:val="clear" w:pos="567"/>
        </w:tabs>
        <w:spacing w:line="240" w:lineRule="auto"/>
      </w:pPr>
    </w:p>
    <w:p w14:paraId="64174984" w14:textId="77777777" w:rsidR="001D41E8" w:rsidRPr="009809D7" w:rsidRDefault="001D41E8" w:rsidP="001D41E8">
      <w:pPr>
        <w:tabs>
          <w:tab w:val="clear" w:pos="567"/>
        </w:tabs>
        <w:spacing w:line="240" w:lineRule="auto"/>
        <w:rPr>
          <w:szCs w:val="22"/>
        </w:rPr>
      </w:pPr>
    </w:p>
    <w:p w14:paraId="6C6C4390"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Pr="009809D7">
        <w:rPr>
          <w:b/>
          <w:bCs/>
          <w:szCs w:val="22"/>
        </w:rPr>
        <w:fldChar w:fldCharType="begin"/>
      </w:r>
      <w:r w:rsidRPr="009809D7">
        <w:rPr>
          <w:b/>
          <w:bCs/>
          <w:szCs w:val="22"/>
        </w:rPr>
        <w:instrText xml:space="preserve"> DOCVARIABLE VAULT_ND_a0caea8c-fdf4-45e3-b6d2-1ca177d528bd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1068D9C3" w14:textId="77777777" w:rsidR="001D41E8" w:rsidRPr="009809D7" w:rsidRDefault="001D41E8" w:rsidP="001D41E8">
      <w:pPr>
        <w:keepNext/>
        <w:tabs>
          <w:tab w:val="clear" w:pos="567"/>
        </w:tabs>
        <w:spacing w:line="240" w:lineRule="auto"/>
        <w:rPr>
          <w:i/>
        </w:rPr>
      </w:pPr>
    </w:p>
    <w:p w14:paraId="2176B76D" w14:textId="77777777" w:rsidR="001D41E8" w:rsidRPr="009809D7" w:rsidRDefault="001D41E8" w:rsidP="001D41E8">
      <w:pPr>
        <w:pStyle w:val="Default"/>
        <w:keepNext/>
        <w:jc w:val="both"/>
        <w:rPr>
          <w:color w:val="auto"/>
          <w:sz w:val="22"/>
          <w:lang w:val="nl-NL"/>
        </w:rPr>
      </w:pPr>
      <w:r w:rsidRPr="009809D7">
        <w:rPr>
          <w:color w:val="auto"/>
          <w:sz w:val="22"/>
          <w:szCs w:val="22"/>
          <w:lang w:val="nl-NL"/>
        </w:rPr>
        <w:t xml:space="preserve">Eli Lilly Nederland B.V., </w:t>
      </w:r>
    </w:p>
    <w:p w14:paraId="6267A32B" w14:textId="77777777" w:rsidR="001D41E8" w:rsidRPr="009809D7" w:rsidRDefault="001D41E8" w:rsidP="001D41E8">
      <w:pPr>
        <w:keepNext/>
        <w:tabs>
          <w:tab w:val="clear" w:pos="567"/>
        </w:tabs>
        <w:spacing w:line="240" w:lineRule="auto"/>
        <w:rPr>
          <w:szCs w:val="22"/>
        </w:rPr>
      </w:pPr>
      <w:r w:rsidRPr="009809D7">
        <w:rPr>
          <w:szCs w:val="22"/>
        </w:rPr>
        <w:t>Papendorpseweg 83, 3528 BJ Utrecht,</w:t>
      </w:r>
    </w:p>
    <w:p w14:paraId="3CEB88E8" w14:textId="77777777" w:rsidR="001D41E8" w:rsidRPr="009809D7" w:rsidRDefault="001D41E8" w:rsidP="001D41E8">
      <w:pPr>
        <w:tabs>
          <w:tab w:val="clear" w:pos="567"/>
        </w:tabs>
        <w:spacing w:line="240" w:lineRule="auto"/>
      </w:pPr>
      <w:r w:rsidRPr="009809D7">
        <w:rPr>
          <w:szCs w:val="22"/>
        </w:rPr>
        <w:t>Nederland</w:t>
      </w:r>
    </w:p>
    <w:p w14:paraId="32EFEF6B" w14:textId="77777777" w:rsidR="001D41E8" w:rsidRPr="009809D7" w:rsidRDefault="001D41E8" w:rsidP="001D41E8">
      <w:pPr>
        <w:tabs>
          <w:tab w:val="clear" w:pos="567"/>
        </w:tabs>
        <w:spacing w:line="240" w:lineRule="auto"/>
      </w:pPr>
    </w:p>
    <w:p w14:paraId="39C0AC1F" w14:textId="77777777" w:rsidR="001D41E8" w:rsidRPr="009809D7" w:rsidRDefault="001D41E8" w:rsidP="001D41E8">
      <w:pPr>
        <w:tabs>
          <w:tab w:val="clear" w:pos="567"/>
        </w:tabs>
        <w:spacing w:line="240" w:lineRule="auto"/>
      </w:pPr>
    </w:p>
    <w:p w14:paraId="2F97E958"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Pr="009809D7">
        <w:rPr>
          <w:b/>
          <w:bCs/>
          <w:szCs w:val="22"/>
        </w:rPr>
        <w:fldChar w:fldCharType="begin"/>
      </w:r>
      <w:r w:rsidRPr="009809D7">
        <w:rPr>
          <w:b/>
          <w:bCs/>
          <w:szCs w:val="22"/>
        </w:rPr>
        <w:instrText xml:space="preserve"> DOCVARIABLE VAULT_ND_39db36aa-035d-484f-85ad-a84f916bb640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1DFA4C4" w14:textId="77777777" w:rsidR="001D41E8" w:rsidRPr="009809D7" w:rsidRDefault="001D41E8" w:rsidP="001D41E8">
      <w:pPr>
        <w:keepNext/>
        <w:tabs>
          <w:tab w:val="clear" w:pos="567"/>
        </w:tabs>
        <w:spacing w:line="240" w:lineRule="auto"/>
      </w:pPr>
    </w:p>
    <w:p w14:paraId="2BC0DE34" w14:textId="77777777" w:rsidR="001D41E8" w:rsidRPr="009809D7" w:rsidRDefault="001D41E8" w:rsidP="001D41E8">
      <w:pPr>
        <w:tabs>
          <w:tab w:val="clear" w:pos="567"/>
        </w:tabs>
        <w:spacing w:line="240" w:lineRule="auto"/>
        <w:rPr>
          <w:szCs w:val="22"/>
        </w:rPr>
      </w:pPr>
      <w:r w:rsidRPr="009809D7">
        <w:rPr>
          <w:szCs w:val="22"/>
        </w:rPr>
        <w:t>EU/1/23/1736/011</w:t>
      </w:r>
    </w:p>
    <w:p w14:paraId="2119330E" w14:textId="77777777" w:rsidR="001D41E8" w:rsidRPr="009809D7" w:rsidRDefault="001D41E8" w:rsidP="001D41E8">
      <w:pPr>
        <w:tabs>
          <w:tab w:val="clear" w:pos="567"/>
        </w:tabs>
        <w:spacing w:line="240" w:lineRule="auto"/>
      </w:pPr>
    </w:p>
    <w:p w14:paraId="5EC86279" w14:textId="77777777" w:rsidR="001D41E8" w:rsidRPr="009809D7" w:rsidRDefault="001D41E8" w:rsidP="001D41E8">
      <w:pPr>
        <w:tabs>
          <w:tab w:val="clear" w:pos="567"/>
        </w:tabs>
        <w:spacing w:line="240" w:lineRule="auto"/>
      </w:pPr>
    </w:p>
    <w:p w14:paraId="48769340"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Pr="009809D7">
        <w:rPr>
          <w:b/>
          <w:bCs/>
          <w:szCs w:val="22"/>
        </w:rPr>
        <w:fldChar w:fldCharType="begin"/>
      </w:r>
      <w:r w:rsidRPr="009809D7">
        <w:rPr>
          <w:b/>
          <w:bCs/>
          <w:szCs w:val="22"/>
        </w:rPr>
        <w:instrText xml:space="preserve"> DOCVARIABLE VAULT_ND_ebce0ba8-ec6d-4219-8f48-682c133f2efa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07FBC92F" w14:textId="77777777" w:rsidR="001D41E8" w:rsidRPr="009809D7" w:rsidRDefault="001D41E8" w:rsidP="001D41E8">
      <w:pPr>
        <w:tabs>
          <w:tab w:val="clear" w:pos="567"/>
        </w:tabs>
        <w:spacing w:line="240" w:lineRule="auto"/>
      </w:pPr>
    </w:p>
    <w:p w14:paraId="6161B5C3" w14:textId="77777777" w:rsidR="001D41E8" w:rsidRPr="009809D7" w:rsidRDefault="001D41E8" w:rsidP="001D41E8">
      <w:pPr>
        <w:tabs>
          <w:tab w:val="clear" w:pos="567"/>
        </w:tabs>
        <w:spacing w:line="240" w:lineRule="auto"/>
      </w:pPr>
      <w:r w:rsidRPr="009809D7">
        <w:rPr>
          <w:szCs w:val="22"/>
        </w:rPr>
        <w:t>Lot</w:t>
      </w:r>
    </w:p>
    <w:p w14:paraId="7C86E1B0" w14:textId="77777777" w:rsidR="001D41E8" w:rsidRPr="009809D7" w:rsidRDefault="001D41E8" w:rsidP="001D41E8">
      <w:pPr>
        <w:tabs>
          <w:tab w:val="clear" w:pos="567"/>
        </w:tabs>
        <w:spacing w:line="240" w:lineRule="auto"/>
      </w:pPr>
    </w:p>
    <w:p w14:paraId="5D8D13B3" w14:textId="77777777" w:rsidR="001D41E8" w:rsidRPr="009809D7" w:rsidRDefault="001D41E8" w:rsidP="001D41E8">
      <w:pPr>
        <w:tabs>
          <w:tab w:val="clear" w:pos="567"/>
        </w:tabs>
        <w:spacing w:line="240" w:lineRule="auto"/>
      </w:pPr>
    </w:p>
    <w:p w14:paraId="08399020"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Pr="009809D7">
        <w:rPr>
          <w:b/>
          <w:bCs/>
          <w:szCs w:val="22"/>
        </w:rPr>
        <w:fldChar w:fldCharType="begin"/>
      </w:r>
      <w:r w:rsidRPr="009809D7">
        <w:rPr>
          <w:b/>
          <w:bCs/>
          <w:szCs w:val="22"/>
        </w:rPr>
        <w:instrText xml:space="preserve"> DOCVARIABLE VAULT_ND_38bb61cc-9863-4c5b-832b-0c7da719457d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235AC3CA" w14:textId="77777777" w:rsidR="001D41E8" w:rsidRPr="009809D7" w:rsidRDefault="001D41E8" w:rsidP="001D41E8">
      <w:pPr>
        <w:suppressLineNumbers/>
        <w:spacing w:line="240" w:lineRule="auto"/>
        <w:rPr>
          <w:szCs w:val="22"/>
        </w:rPr>
      </w:pPr>
    </w:p>
    <w:p w14:paraId="6C15DDA5" w14:textId="77777777" w:rsidR="001D41E8" w:rsidRPr="009809D7" w:rsidRDefault="001D41E8" w:rsidP="001D41E8">
      <w:pPr>
        <w:tabs>
          <w:tab w:val="clear" w:pos="567"/>
        </w:tabs>
        <w:spacing w:line="240" w:lineRule="auto"/>
      </w:pPr>
    </w:p>
    <w:p w14:paraId="1DE4E4CD" w14:textId="77777777" w:rsidR="001D41E8" w:rsidRPr="009809D7" w:rsidRDefault="001D41E8" w:rsidP="001D41E8">
      <w:pPr>
        <w:tabs>
          <w:tab w:val="clear" w:pos="567"/>
        </w:tabs>
        <w:spacing w:line="240" w:lineRule="auto"/>
      </w:pPr>
    </w:p>
    <w:p w14:paraId="712A48A3" w14:textId="77777777" w:rsidR="001D41E8" w:rsidRPr="009809D7" w:rsidRDefault="001D41E8" w:rsidP="001D41E8">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Pr="009809D7">
        <w:rPr>
          <w:b/>
          <w:bCs/>
          <w:szCs w:val="22"/>
        </w:rPr>
        <w:fldChar w:fldCharType="begin"/>
      </w:r>
      <w:r w:rsidRPr="009809D7">
        <w:rPr>
          <w:b/>
          <w:bCs/>
          <w:szCs w:val="22"/>
        </w:rPr>
        <w:instrText xml:space="preserve"> DOCVARIABLE VAULT_ND_16f4e237-467d-47f9-9b7a-3e3608c648e8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E318FF2" w14:textId="77777777" w:rsidR="001D41E8" w:rsidRPr="009809D7" w:rsidRDefault="001D41E8" w:rsidP="001D41E8">
      <w:pPr>
        <w:tabs>
          <w:tab w:val="clear" w:pos="567"/>
        </w:tabs>
        <w:spacing w:line="240" w:lineRule="auto"/>
        <w:rPr>
          <w:i/>
        </w:rPr>
      </w:pPr>
    </w:p>
    <w:p w14:paraId="4E6C2522" w14:textId="77777777" w:rsidR="001D41E8" w:rsidRPr="009809D7" w:rsidRDefault="001D41E8" w:rsidP="001D41E8">
      <w:pPr>
        <w:tabs>
          <w:tab w:val="clear" w:pos="567"/>
        </w:tabs>
        <w:spacing w:line="240" w:lineRule="auto"/>
      </w:pPr>
    </w:p>
    <w:p w14:paraId="25D96AAF" w14:textId="77777777" w:rsidR="001D41E8" w:rsidRPr="009809D7" w:rsidRDefault="001D41E8" w:rsidP="001D41E8">
      <w:pPr>
        <w:tabs>
          <w:tab w:val="clear" w:pos="567"/>
        </w:tabs>
        <w:spacing w:line="240" w:lineRule="auto"/>
        <w:rPr>
          <w:i/>
          <w:szCs w:val="22"/>
        </w:rPr>
      </w:pPr>
    </w:p>
    <w:p w14:paraId="20DE938B" w14:textId="77777777" w:rsidR="001D41E8" w:rsidRPr="009809D7" w:rsidRDefault="001D41E8" w:rsidP="001D41E8">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15CEF86A" w14:textId="77777777" w:rsidR="001D41E8" w:rsidRPr="009809D7" w:rsidRDefault="001D41E8" w:rsidP="001D41E8">
      <w:pPr>
        <w:tabs>
          <w:tab w:val="clear" w:pos="567"/>
        </w:tabs>
        <w:spacing w:line="240" w:lineRule="auto"/>
      </w:pPr>
    </w:p>
    <w:p w14:paraId="401CC7D6" w14:textId="77777777" w:rsidR="001D41E8" w:rsidRPr="009809D7" w:rsidRDefault="001D41E8" w:rsidP="001D41E8">
      <w:pPr>
        <w:pStyle w:val="CommentText"/>
        <w:spacing w:line="240" w:lineRule="auto"/>
        <w:rPr>
          <w:sz w:val="22"/>
          <w:szCs w:val="22"/>
        </w:rPr>
      </w:pPr>
    </w:p>
    <w:p w14:paraId="2B2B219A" w14:textId="77777777" w:rsidR="001D41E8" w:rsidRPr="009809D7" w:rsidRDefault="001D41E8" w:rsidP="001D41E8">
      <w:pPr>
        <w:spacing w:line="240" w:lineRule="auto"/>
        <w:rPr>
          <w:szCs w:val="22"/>
          <w:shd w:val="clear" w:color="auto" w:fill="CCCCCC"/>
        </w:rPr>
      </w:pPr>
    </w:p>
    <w:p w14:paraId="30B4E803" w14:textId="77777777" w:rsidR="001D41E8" w:rsidRPr="009809D7" w:rsidRDefault="001D41E8" w:rsidP="001D41E8">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2735977A" w14:textId="77777777" w:rsidR="001D41E8" w:rsidRPr="009809D7" w:rsidRDefault="001D41E8" w:rsidP="001D41E8">
      <w:pPr>
        <w:tabs>
          <w:tab w:val="left" w:pos="720"/>
        </w:tabs>
        <w:spacing w:line="240" w:lineRule="auto"/>
      </w:pPr>
    </w:p>
    <w:p w14:paraId="4E00FBBC" w14:textId="77777777" w:rsidR="001D41E8" w:rsidRPr="009809D7" w:rsidRDefault="001D41E8" w:rsidP="001D41E8">
      <w:pPr>
        <w:spacing w:line="240" w:lineRule="auto"/>
        <w:rPr>
          <w:highlight w:val="lightGray"/>
        </w:rPr>
      </w:pPr>
      <w:r w:rsidRPr="009809D7">
        <w:rPr>
          <w:highlight w:val="lightGray"/>
        </w:rPr>
        <w:t>2D matrixcode met het unieke identificatiekenmerk.</w:t>
      </w:r>
    </w:p>
    <w:p w14:paraId="16C64207" w14:textId="77777777" w:rsidR="001D41E8" w:rsidRPr="009809D7" w:rsidRDefault="001D41E8" w:rsidP="001D41E8">
      <w:pPr>
        <w:tabs>
          <w:tab w:val="left" w:pos="720"/>
        </w:tabs>
        <w:spacing w:line="240" w:lineRule="auto"/>
      </w:pPr>
    </w:p>
    <w:p w14:paraId="4EDFBB24" w14:textId="77777777" w:rsidR="001D41E8" w:rsidRPr="009809D7" w:rsidRDefault="001D41E8" w:rsidP="001D41E8">
      <w:pPr>
        <w:tabs>
          <w:tab w:val="left" w:pos="720"/>
        </w:tabs>
        <w:spacing w:line="240" w:lineRule="auto"/>
      </w:pPr>
    </w:p>
    <w:p w14:paraId="781B418C" w14:textId="77777777" w:rsidR="001D41E8" w:rsidRPr="009809D7" w:rsidRDefault="001D41E8" w:rsidP="001D41E8">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48AE8029" w14:textId="77777777" w:rsidR="001D41E8" w:rsidRPr="009809D7" w:rsidRDefault="001D41E8" w:rsidP="001D41E8">
      <w:pPr>
        <w:tabs>
          <w:tab w:val="left" w:pos="720"/>
        </w:tabs>
        <w:spacing w:line="240" w:lineRule="auto"/>
      </w:pPr>
    </w:p>
    <w:p w14:paraId="697778BD" w14:textId="77777777" w:rsidR="001D41E8" w:rsidRPr="009809D7" w:rsidRDefault="001D41E8" w:rsidP="001D41E8">
      <w:pPr>
        <w:rPr>
          <w:szCs w:val="22"/>
        </w:rPr>
      </w:pPr>
      <w:r w:rsidRPr="009809D7">
        <w:rPr>
          <w:szCs w:val="22"/>
        </w:rPr>
        <w:t>PC</w:t>
      </w:r>
    </w:p>
    <w:p w14:paraId="275FCE51" w14:textId="77777777" w:rsidR="001D41E8" w:rsidRPr="009809D7" w:rsidRDefault="001D41E8" w:rsidP="001D41E8">
      <w:pPr>
        <w:rPr>
          <w:szCs w:val="22"/>
        </w:rPr>
      </w:pPr>
      <w:r w:rsidRPr="009809D7">
        <w:rPr>
          <w:szCs w:val="22"/>
        </w:rPr>
        <w:t>SN</w:t>
      </w:r>
    </w:p>
    <w:p w14:paraId="217AC33B" w14:textId="77777777" w:rsidR="001D41E8" w:rsidRPr="009809D7" w:rsidRDefault="001D41E8" w:rsidP="001D41E8">
      <w:pPr>
        <w:pStyle w:val="CommentText"/>
        <w:spacing w:line="240" w:lineRule="auto"/>
      </w:pPr>
      <w:r w:rsidRPr="009809D7">
        <w:t>NN</w:t>
      </w:r>
    </w:p>
    <w:p w14:paraId="7DA0850C" w14:textId="77777777" w:rsidR="001D41E8" w:rsidRPr="009809D7" w:rsidRDefault="001D41E8" w:rsidP="001D41E8">
      <w:pPr>
        <w:tabs>
          <w:tab w:val="clear" w:pos="567"/>
        </w:tabs>
        <w:spacing w:line="240" w:lineRule="auto"/>
        <w:rPr>
          <w:sz w:val="20"/>
        </w:rPr>
      </w:pPr>
      <w:r w:rsidRPr="009809D7">
        <w:br w:type="page"/>
      </w:r>
    </w:p>
    <w:p w14:paraId="121D1CAA"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01E1709E"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rPr>
      </w:pPr>
    </w:p>
    <w:p w14:paraId="40A9FC1F"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rPr>
          <w:b/>
          <w:bCs/>
          <w:szCs w:val="22"/>
        </w:rPr>
      </w:pPr>
      <w:r w:rsidRPr="009809D7">
        <w:rPr>
          <w:b/>
          <w:bCs/>
          <w:szCs w:val="22"/>
        </w:rPr>
        <w:t>BINNENDOOS VOOR INJECTIEFLACON MULTIVERPAKKING (zonder blue box)</w:t>
      </w:r>
    </w:p>
    <w:p w14:paraId="5439F6DF" w14:textId="77777777" w:rsidR="001D41E8" w:rsidRPr="009809D7" w:rsidRDefault="001D41E8" w:rsidP="001D41E8">
      <w:pPr>
        <w:tabs>
          <w:tab w:val="clear" w:pos="567"/>
        </w:tabs>
        <w:spacing w:line="240" w:lineRule="auto"/>
      </w:pPr>
    </w:p>
    <w:p w14:paraId="4EC0B00A" w14:textId="77777777" w:rsidR="001D41E8" w:rsidRPr="009809D7" w:rsidRDefault="001D41E8" w:rsidP="001D41E8">
      <w:pPr>
        <w:tabs>
          <w:tab w:val="clear" w:pos="567"/>
        </w:tabs>
        <w:spacing w:line="240" w:lineRule="auto"/>
      </w:pPr>
    </w:p>
    <w:p w14:paraId="512E401B"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Pr="009809D7">
        <w:rPr>
          <w:b/>
          <w:bCs/>
          <w:szCs w:val="22"/>
        </w:rPr>
        <w:fldChar w:fldCharType="begin"/>
      </w:r>
      <w:r w:rsidRPr="009809D7">
        <w:rPr>
          <w:b/>
          <w:bCs/>
          <w:szCs w:val="22"/>
        </w:rPr>
        <w:instrText xml:space="preserve"> DOCVARIABLE VAULT_ND_fc8c453a-e5bc-4da1-98c1-bb74d5ce57fb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765E28CB" w14:textId="77777777" w:rsidR="001D41E8" w:rsidRPr="009809D7" w:rsidRDefault="001D41E8" w:rsidP="001D41E8">
      <w:pPr>
        <w:tabs>
          <w:tab w:val="clear" w:pos="567"/>
        </w:tabs>
        <w:spacing w:line="240" w:lineRule="auto"/>
      </w:pPr>
    </w:p>
    <w:p w14:paraId="154FDD8C" w14:textId="77777777" w:rsidR="001D41E8" w:rsidRPr="009809D7" w:rsidRDefault="001D41E8" w:rsidP="001D41E8">
      <w:pPr>
        <w:tabs>
          <w:tab w:val="clear" w:pos="567"/>
        </w:tabs>
        <w:spacing w:line="240" w:lineRule="auto"/>
      </w:pPr>
      <w:r w:rsidRPr="009809D7">
        <w:rPr>
          <w:szCs w:val="22"/>
        </w:rPr>
        <w:t>Omvoh 300 mg concentraat voor oplossing voor infusie</w:t>
      </w:r>
    </w:p>
    <w:p w14:paraId="33F3099E" w14:textId="77777777" w:rsidR="001D41E8" w:rsidRPr="009809D7" w:rsidRDefault="001D41E8" w:rsidP="001D41E8">
      <w:pPr>
        <w:tabs>
          <w:tab w:val="clear" w:pos="567"/>
        </w:tabs>
        <w:spacing w:line="240" w:lineRule="auto"/>
      </w:pPr>
      <w:r w:rsidRPr="009809D7">
        <w:rPr>
          <w:szCs w:val="22"/>
        </w:rPr>
        <w:t>mirikizumab</w:t>
      </w:r>
    </w:p>
    <w:p w14:paraId="0DC4D05D" w14:textId="77777777" w:rsidR="001D41E8" w:rsidRPr="009809D7" w:rsidRDefault="001D41E8" w:rsidP="001D41E8">
      <w:pPr>
        <w:tabs>
          <w:tab w:val="clear" w:pos="567"/>
        </w:tabs>
        <w:spacing w:line="240" w:lineRule="auto"/>
      </w:pPr>
    </w:p>
    <w:p w14:paraId="527A2AB8" w14:textId="77777777" w:rsidR="001D41E8" w:rsidRPr="009809D7" w:rsidRDefault="001D41E8" w:rsidP="001D41E8">
      <w:pPr>
        <w:tabs>
          <w:tab w:val="clear" w:pos="567"/>
        </w:tabs>
        <w:spacing w:line="240" w:lineRule="auto"/>
      </w:pPr>
    </w:p>
    <w:p w14:paraId="33C5B1C2"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Pr="009809D7">
        <w:rPr>
          <w:b/>
          <w:bCs/>
          <w:szCs w:val="22"/>
        </w:rPr>
        <w:fldChar w:fldCharType="begin"/>
      </w:r>
      <w:r w:rsidRPr="009809D7">
        <w:rPr>
          <w:b/>
          <w:bCs/>
          <w:szCs w:val="22"/>
        </w:rPr>
        <w:instrText xml:space="preserve"> DOCVARIABLE VAULT_ND_fd8952e5-c8f8-4874-b22d-8d28396a66bd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42411BF2" w14:textId="77777777" w:rsidR="001D41E8" w:rsidRPr="009809D7" w:rsidRDefault="001D41E8" w:rsidP="001D41E8">
      <w:pPr>
        <w:tabs>
          <w:tab w:val="clear" w:pos="567"/>
        </w:tabs>
        <w:spacing w:line="240" w:lineRule="auto"/>
        <w:rPr>
          <w:szCs w:val="22"/>
        </w:rPr>
      </w:pPr>
    </w:p>
    <w:p w14:paraId="56D9DCCB" w14:textId="77777777" w:rsidR="001D41E8" w:rsidRPr="009809D7" w:rsidRDefault="001D41E8" w:rsidP="001D41E8">
      <w:pPr>
        <w:tabs>
          <w:tab w:val="clear" w:pos="567"/>
        </w:tabs>
        <w:spacing w:line="240" w:lineRule="auto"/>
        <w:rPr>
          <w:szCs w:val="22"/>
        </w:rPr>
      </w:pPr>
      <w:r w:rsidRPr="009809D7">
        <w:rPr>
          <w:szCs w:val="22"/>
        </w:rPr>
        <w:t>Elke injectieflacon bevat 300 mg mirikizumab in 15 ml (20 mg/ml).</w:t>
      </w:r>
    </w:p>
    <w:p w14:paraId="7EF83554" w14:textId="77777777" w:rsidR="001D41E8" w:rsidRPr="009809D7" w:rsidRDefault="001D41E8" w:rsidP="001D41E8">
      <w:pPr>
        <w:tabs>
          <w:tab w:val="clear" w:pos="567"/>
        </w:tabs>
        <w:spacing w:line="240" w:lineRule="auto"/>
        <w:rPr>
          <w:szCs w:val="22"/>
        </w:rPr>
      </w:pPr>
    </w:p>
    <w:p w14:paraId="1322D2B3" w14:textId="77777777" w:rsidR="001D41E8" w:rsidRPr="009809D7" w:rsidRDefault="001D41E8" w:rsidP="001D41E8">
      <w:pPr>
        <w:tabs>
          <w:tab w:val="clear" w:pos="567"/>
        </w:tabs>
        <w:spacing w:line="240" w:lineRule="auto"/>
        <w:rPr>
          <w:szCs w:val="22"/>
        </w:rPr>
      </w:pPr>
    </w:p>
    <w:p w14:paraId="39F9E82E"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Pr="009809D7">
        <w:rPr>
          <w:b/>
          <w:bCs/>
          <w:szCs w:val="22"/>
        </w:rPr>
        <w:fldChar w:fldCharType="begin"/>
      </w:r>
      <w:r w:rsidRPr="009809D7">
        <w:rPr>
          <w:b/>
          <w:bCs/>
          <w:szCs w:val="22"/>
        </w:rPr>
        <w:instrText xml:space="preserve"> DOCVARIABLE VAULT_ND_7b346852-0a3e-4fbf-a6ab-ce201f9af13e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434D0DAB" w14:textId="77777777" w:rsidR="001D41E8" w:rsidRPr="009809D7" w:rsidRDefault="001D41E8" w:rsidP="001D41E8">
      <w:pPr>
        <w:tabs>
          <w:tab w:val="clear" w:pos="567"/>
        </w:tabs>
        <w:spacing w:line="240" w:lineRule="auto"/>
      </w:pPr>
    </w:p>
    <w:p w14:paraId="7E12349B" w14:textId="10F3816E" w:rsidR="001D41E8" w:rsidRPr="009809D7" w:rsidRDefault="001D41E8" w:rsidP="001D41E8">
      <w:pPr>
        <w:spacing w:line="240" w:lineRule="auto"/>
      </w:pPr>
      <w:r w:rsidRPr="009809D7">
        <w:rPr>
          <w:szCs w:val="22"/>
        </w:rPr>
        <w:t>Hulpstoffen: natriumcitraatdihydraat</w:t>
      </w:r>
      <w:r w:rsidR="00C816C7" w:rsidRPr="009809D7">
        <w:t xml:space="preserve"> (E 331)</w:t>
      </w:r>
      <w:r w:rsidRPr="009809D7">
        <w:rPr>
          <w:szCs w:val="22"/>
        </w:rPr>
        <w:t>; citroenzuur, watervrij</w:t>
      </w:r>
      <w:r w:rsidR="00C816C7" w:rsidRPr="009809D7">
        <w:t xml:space="preserve"> (E 330)</w:t>
      </w:r>
      <w:r w:rsidRPr="009809D7">
        <w:rPr>
          <w:szCs w:val="22"/>
        </w:rPr>
        <w:t>; natriumchloride; polysorbaat 80</w:t>
      </w:r>
      <w:r w:rsidR="00C816C7" w:rsidRPr="009809D7">
        <w:t xml:space="preserve"> (E 433)</w:t>
      </w:r>
      <w:r w:rsidRPr="009809D7">
        <w:rPr>
          <w:szCs w:val="22"/>
        </w:rPr>
        <w:t xml:space="preserve">; water voor injecties. </w:t>
      </w:r>
      <w:r w:rsidRPr="009809D7">
        <w:rPr>
          <w:highlight w:val="lightGray"/>
        </w:rPr>
        <w:t>Zie de bijsluiter voor verdere informatie.</w:t>
      </w:r>
    </w:p>
    <w:p w14:paraId="1B791632" w14:textId="77777777" w:rsidR="001D41E8" w:rsidRPr="009809D7" w:rsidRDefault="001D41E8" w:rsidP="001D41E8">
      <w:pPr>
        <w:tabs>
          <w:tab w:val="clear" w:pos="567"/>
        </w:tabs>
        <w:spacing w:line="240" w:lineRule="auto"/>
      </w:pPr>
    </w:p>
    <w:p w14:paraId="0F55479F" w14:textId="77777777" w:rsidR="001D41E8" w:rsidRPr="009809D7" w:rsidRDefault="001D41E8" w:rsidP="001D41E8">
      <w:pPr>
        <w:tabs>
          <w:tab w:val="clear" w:pos="567"/>
        </w:tabs>
        <w:spacing w:line="240" w:lineRule="auto"/>
      </w:pPr>
    </w:p>
    <w:p w14:paraId="55A94EDD"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Pr="009809D7">
        <w:rPr>
          <w:b/>
          <w:bCs/>
          <w:szCs w:val="22"/>
        </w:rPr>
        <w:fldChar w:fldCharType="begin"/>
      </w:r>
      <w:r w:rsidRPr="009809D7">
        <w:rPr>
          <w:b/>
          <w:bCs/>
          <w:szCs w:val="22"/>
        </w:rPr>
        <w:instrText xml:space="preserve"> DOCVARIABLE VAULT_ND_3cd880cb-cad8-4ba4-8602-fdfe4cf7be08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B4365A6" w14:textId="77777777" w:rsidR="001D41E8" w:rsidRPr="009809D7" w:rsidRDefault="001D41E8" w:rsidP="001D41E8">
      <w:pPr>
        <w:tabs>
          <w:tab w:val="clear" w:pos="567"/>
        </w:tabs>
        <w:spacing w:line="240" w:lineRule="auto"/>
        <w:rPr>
          <w:i/>
        </w:rPr>
      </w:pPr>
    </w:p>
    <w:p w14:paraId="439F8AB0" w14:textId="77777777" w:rsidR="001D41E8" w:rsidRPr="009809D7" w:rsidRDefault="001D41E8" w:rsidP="001D41E8">
      <w:pPr>
        <w:tabs>
          <w:tab w:val="clear" w:pos="567"/>
        </w:tabs>
        <w:spacing w:line="240" w:lineRule="auto"/>
        <w:rPr>
          <w:highlight w:val="lightGray"/>
        </w:rPr>
      </w:pPr>
      <w:r w:rsidRPr="009809D7">
        <w:rPr>
          <w:highlight w:val="lightGray"/>
        </w:rPr>
        <w:t>Concentraat voor oplossing voor infusie</w:t>
      </w:r>
    </w:p>
    <w:p w14:paraId="5A9865AA" w14:textId="77777777" w:rsidR="001D41E8" w:rsidRPr="009809D7" w:rsidRDefault="001D41E8" w:rsidP="001D41E8">
      <w:pPr>
        <w:tabs>
          <w:tab w:val="clear" w:pos="567"/>
        </w:tabs>
        <w:spacing w:line="240" w:lineRule="auto"/>
      </w:pPr>
      <w:r w:rsidRPr="009809D7">
        <w:rPr>
          <w:szCs w:val="22"/>
        </w:rPr>
        <w:t>300 mg/15 ml</w:t>
      </w:r>
    </w:p>
    <w:p w14:paraId="238121E5" w14:textId="77777777" w:rsidR="001D41E8" w:rsidRPr="009809D7" w:rsidRDefault="001D41E8" w:rsidP="001D41E8">
      <w:pPr>
        <w:tabs>
          <w:tab w:val="clear" w:pos="567"/>
        </w:tabs>
        <w:spacing w:line="240" w:lineRule="auto"/>
      </w:pPr>
      <w:r w:rsidRPr="009809D7">
        <w:rPr>
          <w:szCs w:val="22"/>
        </w:rPr>
        <w:t>1 injectieflacon. Onderdeel van een multiverpakking, mag niet afzonderlijk worden verkocht.</w:t>
      </w:r>
    </w:p>
    <w:p w14:paraId="2BFE20B0" w14:textId="77777777" w:rsidR="001D41E8" w:rsidRPr="009809D7" w:rsidRDefault="001D41E8" w:rsidP="001D41E8">
      <w:pPr>
        <w:tabs>
          <w:tab w:val="clear" w:pos="567"/>
        </w:tabs>
        <w:spacing w:line="240" w:lineRule="auto"/>
      </w:pPr>
    </w:p>
    <w:p w14:paraId="4F38D940" w14:textId="77777777" w:rsidR="001D41E8" w:rsidRPr="009809D7" w:rsidRDefault="001D41E8" w:rsidP="001D41E8">
      <w:pPr>
        <w:tabs>
          <w:tab w:val="clear" w:pos="567"/>
        </w:tabs>
        <w:spacing w:line="240" w:lineRule="auto"/>
      </w:pPr>
    </w:p>
    <w:p w14:paraId="52F359DF" w14:textId="77777777" w:rsidR="001D41E8" w:rsidRPr="009809D7" w:rsidRDefault="001D41E8" w:rsidP="001D41E8">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Pr="009809D7">
        <w:rPr>
          <w:b/>
          <w:bCs/>
          <w:szCs w:val="22"/>
        </w:rPr>
        <w:fldChar w:fldCharType="begin"/>
      </w:r>
      <w:r w:rsidRPr="009809D7">
        <w:rPr>
          <w:b/>
          <w:bCs/>
          <w:szCs w:val="22"/>
        </w:rPr>
        <w:instrText xml:space="preserve"> DOCVARIABLE VAULT_ND_856074c5-2b36-49c5-8898-745eb0f5e8c6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CCB8FE2" w14:textId="77777777" w:rsidR="001D41E8" w:rsidRPr="009809D7" w:rsidRDefault="001D41E8" w:rsidP="001D41E8">
      <w:pPr>
        <w:tabs>
          <w:tab w:val="clear" w:pos="567"/>
        </w:tabs>
        <w:spacing w:line="240" w:lineRule="auto"/>
        <w:rPr>
          <w:i/>
        </w:rPr>
      </w:pPr>
    </w:p>
    <w:p w14:paraId="085BC312" w14:textId="77777777" w:rsidR="001D41E8" w:rsidRPr="009809D7" w:rsidRDefault="001D41E8" w:rsidP="001D41E8">
      <w:pPr>
        <w:tabs>
          <w:tab w:val="clear" w:pos="567"/>
        </w:tabs>
        <w:spacing w:line="240" w:lineRule="auto"/>
      </w:pPr>
      <w:r w:rsidRPr="009809D7">
        <w:rPr>
          <w:szCs w:val="22"/>
        </w:rPr>
        <w:t>Voor intraveneus gebruik na verdunning.</w:t>
      </w:r>
    </w:p>
    <w:p w14:paraId="43574794" w14:textId="77777777" w:rsidR="001D41E8" w:rsidRPr="009809D7" w:rsidRDefault="001D41E8" w:rsidP="001D41E8">
      <w:pPr>
        <w:tabs>
          <w:tab w:val="clear" w:pos="567"/>
        </w:tabs>
        <w:spacing w:line="240" w:lineRule="auto"/>
      </w:pPr>
      <w:r w:rsidRPr="009809D7">
        <w:rPr>
          <w:szCs w:val="22"/>
        </w:rPr>
        <w:t>Uitsluitend voor eenmalig gebruik.</w:t>
      </w:r>
    </w:p>
    <w:p w14:paraId="0661E1E5" w14:textId="77777777" w:rsidR="001D41E8" w:rsidRPr="009809D7" w:rsidRDefault="001D41E8" w:rsidP="001D41E8">
      <w:pPr>
        <w:keepNext/>
        <w:tabs>
          <w:tab w:val="clear" w:pos="567"/>
        </w:tabs>
        <w:spacing w:line="240" w:lineRule="auto"/>
        <w:rPr>
          <w:szCs w:val="22"/>
          <w:lang w:eastAsia="en-GB"/>
        </w:rPr>
      </w:pPr>
      <w:r w:rsidRPr="009809D7">
        <w:rPr>
          <w:szCs w:val="22"/>
        </w:rPr>
        <w:t>Niet schudden.</w:t>
      </w:r>
    </w:p>
    <w:p w14:paraId="7423BB98" w14:textId="77777777" w:rsidR="001D41E8" w:rsidRPr="009809D7" w:rsidRDefault="001D41E8" w:rsidP="001D41E8">
      <w:pPr>
        <w:tabs>
          <w:tab w:val="clear" w:pos="567"/>
        </w:tabs>
        <w:spacing w:line="240" w:lineRule="auto"/>
      </w:pPr>
      <w:r w:rsidRPr="009809D7">
        <w:rPr>
          <w:szCs w:val="22"/>
        </w:rPr>
        <w:t>Lees voor het gebruik de bijsluiter.</w:t>
      </w:r>
    </w:p>
    <w:p w14:paraId="19E0B945" w14:textId="77777777" w:rsidR="001D41E8" w:rsidRPr="009809D7" w:rsidRDefault="001D41E8" w:rsidP="001D41E8">
      <w:pPr>
        <w:tabs>
          <w:tab w:val="clear" w:pos="567"/>
        </w:tabs>
        <w:spacing w:line="240" w:lineRule="auto"/>
      </w:pPr>
    </w:p>
    <w:p w14:paraId="5D305A11" w14:textId="77777777" w:rsidR="001D41E8" w:rsidRPr="009809D7" w:rsidRDefault="001D41E8" w:rsidP="001D41E8">
      <w:pPr>
        <w:tabs>
          <w:tab w:val="clear" w:pos="567"/>
        </w:tabs>
        <w:spacing w:line="240" w:lineRule="auto"/>
      </w:pPr>
    </w:p>
    <w:p w14:paraId="22FC1B64"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Pr="009809D7">
        <w:rPr>
          <w:b/>
          <w:bCs/>
          <w:szCs w:val="22"/>
        </w:rPr>
        <w:fldChar w:fldCharType="begin"/>
      </w:r>
      <w:r w:rsidRPr="009809D7">
        <w:rPr>
          <w:b/>
          <w:bCs/>
          <w:szCs w:val="22"/>
        </w:rPr>
        <w:instrText xml:space="preserve"> DOCVARIABLE VAULT_ND_798f4eeb-6acb-4d84-99ec-d978c58dc94f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3CB37D4E" w14:textId="77777777" w:rsidR="001D41E8" w:rsidRPr="009809D7" w:rsidRDefault="001D41E8" w:rsidP="001D41E8">
      <w:pPr>
        <w:keepNext/>
        <w:tabs>
          <w:tab w:val="clear" w:pos="567"/>
        </w:tabs>
        <w:spacing w:line="240" w:lineRule="auto"/>
      </w:pPr>
    </w:p>
    <w:p w14:paraId="4CDAF918" w14:textId="77777777" w:rsidR="001D41E8" w:rsidRPr="009809D7" w:rsidRDefault="001D41E8" w:rsidP="001D41E8">
      <w:pPr>
        <w:keepNext/>
        <w:tabs>
          <w:tab w:val="clear" w:pos="567"/>
        </w:tabs>
        <w:spacing w:line="240" w:lineRule="auto"/>
        <w:outlineLvl w:val="0"/>
      </w:pPr>
      <w:r w:rsidRPr="009809D7">
        <w:rPr>
          <w:szCs w:val="22"/>
        </w:rPr>
        <w:t>Buiten het zicht en bereik van kinderen houden.</w:t>
      </w:r>
      <w:r w:rsidRPr="009809D7">
        <w:rPr>
          <w:szCs w:val="22"/>
        </w:rPr>
        <w:fldChar w:fldCharType="begin"/>
      </w:r>
      <w:r w:rsidRPr="009809D7">
        <w:rPr>
          <w:szCs w:val="22"/>
        </w:rPr>
        <w:instrText xml:space="preserve"> DOCVARIABLE vault_nd_d275e840-ce3f-4445-9a73-4e73a0a6b792 \* MERGEFORMAT </w:instrText>
      </w:r>
      <w:r w:rsidRPr="009809D7">
        <w:rPr>
          <w:szCs w:val="22"/>
        </w:rPr>
        <w:fldChar w:fldCharType="separate"/>
      </w:r>
      <w:r w:rsidRPr="009809D7">
        <w:rPr>
          <w:szCs w:val="22"/>
        </w:rPr>
        <w:t xml:space="preserve"> </w:t>
      </w:r>
      <w:r w:rsidRPr="009809D7">
        <w:rPr>
          <w:szCs w:val="22"/>
        </w:rPr>
        <w:fldChar w:fldCharType="end"/>
      </w:r>
    </w:p>
    <w:p w14:paraId="0792ECCE" w14:textId="77777777" w:rsidR="001D41E8" w:rsidRPr="009809D7" w:rsidRDefault="001D41E8" w:rsidP="001D41E8">
      <w:pPr>
        <w:tabs>
          <w:tab w:val="clear" w:pos="567"/>
        </w:tabs>
        <w:spacing w:line="240" w:lineRule="auto"/>
      </w:pPr>
    </w:p>
    <w:p w14:paraId="2A936192" w14:textId="77777777" w:rsidR="001D41E8" w:rsidRPr="009809D7" w:rsidRDefault="001D41E8" w:rsidP="001D41E8">
      <w:pPr>
        <w:tabs>
          <w:tab w:val="clear" w:pos="567"/>
        </w:tabs>
        <w:spacing w:line="240" w:lineRule="auto"/>
      </w:pPr>
    </w:p>
    <w:p w14:paraId="7312E37F"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Pr="009809D7">
        <w:rPr>
          <w:b/>
          <w:bCs/>
          <w:szCs w:val="22"/>
        </w:rPr>
        <w:fldChar w:fldCharType="begin"/>
      </w:r>
      <w:r w:rsidRPr="009809D7">
        <w:rPr>
          <w:b/>
          <w:bCs/>
          <w:szCs w:val="22"/>
        </w:rPr>
        <w:instrText xml:space="preserve"> DOCVARIABLE VAULT_ND_cf3ca854-f84d-4fbc-9b4a-1bdd9c3482cc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36AE6796" w14:textId="77777777" w:rsidR="001D41E8" w:rsidRPr="009809D7" w:rsidRDefault="001D41E8" w:rsidP="001D41E8">
      <w:pPr>
        <w:keepNext/>
        <w:tabs>
          <w:tab w:val="clear" w:pos="567"/>
        </w:tabs>
        <w:spacing w:line="240" w:lineRule="auto"/>
      </w:pPr>
    </w:p>
    <w:p w14:paraId="5BC8C76C" w14:textId="77777777" w:rsidR="001D41E8" w:rsidRPr="009809D7" w:rsidRDefault="001D41E8" w:rsidP="001D41E8">
      <w:pPr>
        <w:tabs>
          <w:tab w:val="clear" w:pos="567"/>
        </w:tabs>
        <w:spacing w:line="240" w:lineRule="auto"/>
      </w:pPr>
    </w:p>
    <w:p w14:paraId="40976395" w14:textId="77777777" w:rsidR="001D41E8" w:rsidRPr="009809D7" w:rsidRDefault="001D41E8" w:rsidP="001D41E8">
      <w:pPr>
        <w:tabs>
          <w:tab w:val="clear" w:pos="567"/>
          <w:tab w:val="left" w:pos="749"/>
        </w:tabs>
        <w:spacing w:line="240" w:lineRule="auto"/>
      </w:pPr>
    </w:p>
    <w:p w14:paraId="0AD433CF"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Pr="009809D7">
        <w:rPr>
          <w:b/>
          <w:bCs/>
          <w:szCs w:val="22"/>
        </w:rPr>
        <w:fldChar w:fldCharType="begin"/>
      </w:r>
      <w:r w:rsidRPr="009809D7">
        <w:rPr>
          <w:b/>
          <w:bCs/>
          <w:szCs w:val="22"/>
        </w:rPr>
        <w:instrText xml:space="preserve"> DOCVARIABLE VAULT_ND_41cfc78a-99d1-40f0-993c-9a666f22c953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09D4362A" w14:textId="77777777" w:rsidR="001D41E8" w:rsidRPr="009809D7" w:rsidRDefault="001D41E8" w:rsidP="001D41E8">
      <w:pPr>
        <w:keepNext/>
        <w:tabs>
          <w:tab w:val="clear" w:pos="567"/>
        </w:tabs>
        <w:spacing w:line="240" w:lineRule="auto"/>
        <w:rPr>
          <w:i/>
        </w:rPr>
      </w:pPr>
    </w:p>
    <w:p w14:paraId="2D2E91F2" w14:textId="77777777" w:rsidR="001D41E8" w:rsidRPr="009809D7" w:rsidRDefault="001D41E8" w:rsidP="001D41E8">
      <w:pPr>
        <w:keepNext/>
        <w:tabs>
          <w:tab w:val="clear" w:pos="567"/>
        </w:tabs>
        <w:spacing w:line="240" w:lineRule="auto"/>
      </w:pPr>
      <w:r w:rsidRPr="009809D7">
        <w:rPr>
          <w:szCs w:val="22"/>
        </w:rPr>
        <w:t>EXP</w:t>
      </w:r>
    </w:p>
    <w:p w14:paraId="6EA1BC97" w14:textId="77777777" w:rsidR="001D41E8" w:rsidRPr="009809D7" w:rsidRDefault="001D41E8" w:rsidP="001D41E8">
      <w:pPr>
        <w:tabs>
          <w:tab w:val="clear" w:pos="567"/>
        </w:tabs>
        <w:spacing w:line="240" w:lineRule="auto"/>
      </w:pPr>
    </w:p>
    <w:p w14:paraId="4DCCD83A" w14:textId="77777777" w:rsidR="001D41E8" w:rsidRPr="009809D7" w:rsidRDefault="001D41E8" w:rsidP="001D41E8">
      <w:pPr>
        <w:tabs>
          <w:tab w:val="clear" w:pos="567"/>
        </w:tabs>
        <w:spacing w:line="240" w:lineRule="auto"/>
      </w:pPr>
    </w:p>
    <w:p w14:paraId="46900E26"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Pr="009809D7">
        <w:rPr>
          <w:b/>
          <w:bCs/>
          <w:szCs w:val="22"/>
        </w:rPr>
        <w:fldChar w:fldCharType="begin"/>
      </w:r>
      <w:r w:rsidRPr="009809D7">
        <w:rPr>
          <w:b/>
          <w:bCs/>
          <w:szCs w:val="22"/>
        </w:rPr>
        <w:instrText xml:space="preserve"> DOCVARIABLE VAULT_ND_882ddef2-bf35-4de6-a4e4-91aa9cfe8a01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1F7BA2EB" w14:textId="77777777" w:rsidR="001D41E8" w:rsidRPr="009809D7" w:rsidRDefault="001D41E8" w:rsidP="001D41E8">
      <w:pPr>
        <w:keepNext/>
        <w:tabs>
          <w:tab w:val="clear" w:pos="567"/>
        </w:tabs>
        <w:spacing w:line="240" w:lineRule="auto"/>
        <w:rPr>
          <w:i/>
        </w:rPr>
      </w:pPr>
    </w:p>
    <w:p w14:paraId="6525E66A" w14:textId="77777777" w:rsidR="001D41E8" w:rsidRPr="009809D7" w:rsidRDefault="001D41E8" w:rsidP="001D41E8">
      <w:pPr>
        <w:keepNext/>
        <w:spacing w:line="240" w:lineRule="auto"/>
      </w:pPr>
      <w:r w:rsidRPr="009809D7">
        <w:rPr>
          <w:szCs w:val="22"/>
        </w:rPr>
        <w:t xml:space="preserve">Bewaren in de koelkast. </w:t>
      </w:r>
    </w:p>
    <w:p w14:paraId="7A055090" w14:textId="77777777" w:rsidR="001D41E8" w:rsidRPr="009809D7" w:rsidRDefault="001D41E8" w:rsidP="001D41E8">
      <w:pPr>
        <w:keepNext/>
        <w:spacing w:line="240" w:lineRule="auto"/>
      </w:pPr>
      <w:r w:rsidRPr="009809D7">
        <w:rPr>
          <w:szCs w:val="22"/>
        </w:rPr>
        <w:t>Niet in de vriezer bewaren.</w:t>
      </w:r>
    </w:p>
    <w:p w14:paraId="38F09F45" w14:textId="77777777" w:rsidR="001D41E8" w:rsidRPr="009809D7" w:rsidRDefault="001D41E8" w:rsidP="001D41E8">
      <w:pPr>
        <w:spacing w:line="240" w:lineRule="auto"/>
      </w:pPr>
      <w:r w:rsidRPr="009809D7">
        <w:rPr>
          <w:szCs w:val="22"/>
        </w:rPr>
        <w:t>Bewaar de injectieflacon in de buitenverpakking ter bescherming tegen licht.</w:t>
      </w:r>
    </w:p>
    <w:p w14:paraId="021AF6C2" w14:textId="77777777" w:rsidR="001D41E8" w:rsidRPr="009809D7" w:rsidRDefault="001D41E8" w:rsidP="001D41E8">
      <w:pPr>
        <w:pStyle w:val="Default"/>
        <w:rPr>
          <w:sz w:val="22"/>
          <w:lang w:val="nl-NL"/>
        </w:rPr>
      </w:pPr>
    </w:p>
    <w:p w14:paraId="5F79180A" w14:textId="77777777" w:rsidR="001D41E8" w:rsidRPr="009809D7" w:rsidRDefault="001D41E8" w:rsidP="001D41E8">
      <w:pPr>
        <w:tabs>
          <w:tab w:val="clear" w:pos="567"/>
        </w:tabs>
        <w:spacing w:line="240" w:lineRule="auto"/>
        <w:ind w:left="567" w:hanging="567"/>
      </w:pPr>
    </w:p>
    <w:p w14:paraId="439C0DE1"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Pr="009809D7">
        <w:rPr>
          <w:b/>
          <w:bCs/>
          <w:szCs w:val="22"/>
        </w:rPr>
        <w:fldChar w:fldCharType="begin"/>
      </w:r>
      <w:r w:rsidRPr="009809D7">
        <w:rPr>
          <w:b/>
          <w:bCs/>
          <w:szCs w:val="22"/>
        </w:rPr>
        <w:instrText xml:space="preserve"> DOCVARIABLE VAULT_ND_b466c998-cd3f-460c-a85b-d30bcef206da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4CD3DD7" w14:textId="77777777" w:rsidR="001D41E8" w:rsidRPr="009809D7" w:rsidRDefault="001D41E8" w:rsidP="001D41E8">
      <w:pPr>
        <w:tabs>
          <w:tab w:val="clear" w:pos="567"/>
        </w:tabs>
        <w:spacing w:line="240" w:lineRule="auto"/>
        <w:rPr>
          <w:i/>
        </w:rPr>
      </w:pPr>
    </w:p>
    <w:p w14:paraId="60CA376C" w14:textId="77777777" w:rsidR="001D41E8" w:rsidRPr="009809D7" w:rsidRDefault="001D41E8" w:rsidP="001D41E8">
      <w:pPr>
        <w:tabs>
          <w:tab w:val="clear" w:pos="567"/>
        </w:tabs>
        <w:spacing w:line="240" w:lineRule="auto"/>
      </w:pPr>
    </w:p>
    <w:p w14:paraId="48BD0DAA" w14:textId="77777777" w:rsidR="001D41E8" w:rsidRPr="009809D7" w:rsidRDefault="001D41E8" w:rsidP="001D41E8">
      <w:pPr>
        <w:tabs>
          <w:tab w:val="clear" w:pos="567"/>
        </w:tabs>
        <w:spacing w:line="240" w:lineRule="auto"/>
        <w:rPr>
          <w:szCs w:val="22"/>
        </w:rPr>
      </w:pPr>
    </w:p>
    <w:p w14:paraId="17C20E06"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Pr="009809D7">
        <w:rPr>
          <w:b/>
          <w:bCs/>
          <w:szCs w:val="22"/>
        </w:rPr>
        <w:fldChar w:fldCharType="begin"/>
      </w:r>
      <w:r w:rsidRPr="009809D7">
        <w:rPr>
          <w:b/>
          <w:bCs/>
          <w:szCs w:val="22"/>
        </w:rPr>
        <w:instrText xml:space="preserve"> DOCVARIABLE VAULT_ND_e4df443d-6d3b-4ec0-abe3-8242089ba0d7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0AA0B8CD" w14:textId="77777777" w:rsidR="001D41E8" w:rsidRPr="009809D7" w:rsidRDefault="001D41E8" w:rsidP="001D41E8">
      <w:pPr>
        <w:keepNext/>
        <w:tabs>
          <w:tab w:val="clear" w:pos="567"/>
        </w:tabs>
        <w:spacing w:line="240" w:lineRule="auto"/>
        <w:rPr>
          <w:i/>
        </w:rPr>
      </w:pPr>
    </w:p>
    <w:p w14:paraId="52DE41ED" w14:textId="77777777" w:rsidR="001D41E8" w:rsidRPr="009809D7" w:rsidRDefault="001D41E8" w:rsidP="001D41E8">
      <w:pPr>
        <w:pStyle w:val="Default"/>
        <w:keepNext/>
        <w:jc w:val="both"/>
        <w:rPr>
          <w:color w:val="auto"/>
          <w:sz w:val="22"/>
          <w:lang w:val="nl-NL"/>
        </w:rPr>
      </w:pPr>
      <w:r w:rsidRPr="009809D7">
        <w:rPr>
          <w:color w:val="auto"/>
          <w:sz w:val="22"/>
          <w:szCs w:val="22"/>
          <w:lang w:val="nl-NL"/>
        </w:rPr>
        <w:t xml:space="preserve">Eli Lilly Nederland B.V., </w:t>
      </w:r>
    </w:p>
    <w:p w14:paraId="3393F671" w14:textId="77777777" w:rsidR="001D41E8" w:rsidRPr="009809D7" w:rsidRDefault="001D41E8" w:rsidP="001D41E8">
      <w:pPr>
        <w:keepNext/>
        <w:tabs>
          <w:tab w:val="clear" w:pos="567"/>
        </w:tabs>
        <w:spacing w:line="240" w:lineRule="auto"/>
        <w:rPr>
          <w:szCs w:val="22"/>
        </w:rPr>
      </w:pPr>
      <w:r w:rsidRPr="009809D7">
        <w:rPr>
          <w:szCs w:val="22"/>
        </w:rPr>
        <w:t>Papendorpseweg 83, 3528 BJ Utrecht,</w:t>
      </w:r>
    </w:p>
    <w:p w14:paraId="4E62229E" w14:textId="77777777" w:rsidR="001D41E8" w:rsidRPr="009809D7" w:rsidRDefault="001D41E8" w:rsidP="001D41E8">
      <w:pPr>
        <w:tabs>
          <w:tab w:val="clear" w:pos="567"/>
        </w:tabs>
        <w:spacing w:line="240" w:lineRule="auto"/>
      </w:pPr>
      <w:r w:rsidRPr="009809D7">
        <w:rPr>
          <w:szCs w:val="22"/>
        </w:rPr>
        <w:t>Nederland</w:t>
      </w:r>
    </w:p>
    <w:p w14:paraId="25D6F1E0" w14:textId="77777777" w:rsidR="001D41E8" w:rsidRPr="009809D7" w:rsidRDefault="001D41E8" w:rsidP="001D41E8">
      <w:pPr>
        <w:tabs>
          <w:tab w:val="clear" w:pos="567"/>
        </w:tabs>
        <w:spacing w:line="240" w:lineRule="auto"/>
      </w:pPr>
    </w:p>
    <w:p w14:paraId="4209D61F" w14:textId="77777777" w:rsidR="001D41E8" w:rsidRPr="009809D7" w:rsidRDefault="001D41E8" w:rsidP="001D41E8">
      <w:pPr>
        <w:tabs>
          <w:tab w:val="clear" w:pos="567"/>
        </w:tabs>
        <w:spacing w:line="240" w:lineRule="auto"/>
      </w:pPr>
    </w:p>
    <w:p w14:paraId="0E684280" w14:textId="77777777" w:rsidR="001D41E8" w:rsidRPr="009809D7" w:rsidRDefault="001D41E8" w:rsidP="001D41E8">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Pr="009809D7">
        <w:rPr>
          <w:b/>
          <w:bCs/>
          <w:szCs w:val="22"/>
        </w:rPr>
        <w:fldChar w:fldCharType="begin"/>
      </w:r>
      <w:r w:rsidRPr="009809D7">
        <w:rPr>
          <w:b/>
          <w:bCs/>
          <w:szCs w:val="22"/>
        </w:rPr>
        <w:instrText xml:space="preserve"> DOCVARIABLE VAULT_ND_b25e4e12-d86f-4c39-84a3-6779cea5895a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0CBD6CE" w14:textId="77777777" w:rsidR="001D41E8" w:rsidRPr="009809D7" w:rsidRDefault="001D41E8" w:rsidP="001D41E8">
      <w:pPr>
        <w:keepNext/>
        <w:tabs>
          <w:tab w:val="clear" w:pos="567"/>
        </w:tabs>
        <w:spacing w:line="240" w:lineRule="auto"/>
      </w:pPr>
    </w:p>
    <w:p w14:paraId="36FC806B" w14:textId="77777777" w:rsidR="001D41E8" w:rsidRPr="009809D7" w:rsidRDefault="001D41E8" w:rsidP="001D41E8">
      <w:pPr>
        <w:tabs>
          <w:tab w:val="clear" w:pos="567"/>
        </w:tabs>
        <w:spacing w:line="240" w:lineRule="auto"/>
        <w:rPr>
          <w:szCs w:val="22"/>
        </w:rPr>
      </w:pPr>
      <w:r w:rsidRPr="009809D7">
        <w:rPr>
          <w:szCs w:val="22"/>
        </w:rPr>
        <w:t>EU/1/23/1736/011</w:t>
      </w:r>
    </w:p>
    <w:p w14:paraId="0FD74BB6" w14:textId="77777777" w:rsidR="001D41E8" w:rsidRPr="009809D7" w:rsidRDefault="001D41E8" w:rsidP="001D41E8">
      <w:pPr>
        <w:tabs>
          <w:tab w:val="clear" w:pos="567"/>
        </w:tabs>
        <w:spacing w:line="240" w:lineRule="auto"/>
      </w:pPr>
    </w:p>
    <w:p w14:paraId="5180397E" w14:textId="77777777" w:rsidR="001D41E8" w:rsidRPr="009809D7" w:rsidRDefault="001D41E8" w:rsidP="001D41E8">
      <w:pPr>
        <w:tabs>
          <w:tab w:val="clear" w:pos="567"/>
        </w:tabs>
        <w:spacing w:line="240" w:lineRule="auto"/>
      </w:pPr>
    </w:p>
    <w:p w14:paraId="3F2A6F57"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Pr="009809D7">
        <w:rPr>
          <w:b/>
          <w:bCs/>
          <w:szCs w:val="22"/>
        </w:rPr>
        <w:fldChar w:fldCharType="begin"/>
      </w:r>
      <w:r w:rsidRPr="009809D7">
        <w:rPr>
          <w:b/>
          <w:bCs/>
          <w:szCs w:val="22"/>
        </w:rPr>
        <w:instrText xml:space="preserve"> DOCVARIABLE VAULT_ND_321976dc-b90a-4a11-8eb6-68c4aee2c1d5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59FE2AE7" w14:textId="77777777" w:rsidR="001D41E8" w:rsidRPr="009809D7" w:rsidRDefault="001D41E8" w:rsidP="001D41E8">
      <w:pPr>
        <w:tabs>
          <w:tab w:val="clear" w:pos="567"/>
        </w:tabs>
        <w:spacing w:line="240" w:lineRule="auto"/>
      </w:pPr>
    </w:p>
    <w:p w14:paraId="06C0D902" w14:textId="77777777" w:rsidR="001D41E8" w:rsidRPr="009809D7" w:rsidRDefault="001D41E8" w:rsidP="001D41E8">
      <w:pPr>
        <w:tabs>
          <w:tab w:val="clear" w:pos="567"/>
        </w:tabs>
        <w:spacing w:line="240" w:lineRule="auto"/>
      </w:pPr>
      <w:r w:rsidRPr="009809D7">
        <w:rPr>
          <w:szCs w:val="22"/>
        </w:rPr>
        <w:t>Lot</w:t>
      </w:r>
    </w:p>
    <w:p w14:paraId="2F51C339" w14:textId="77777777" w:rsidR="001D41E8" w:rsidRPr="009809D7" w:rsidRDefault="001D41E8" w:rsidP="001D41E8">
      <w:pPr>
        <w:tabs>
          <w:tab w:val="clear" w:pos="567"/>
        </w:tabs>
        <w:spacing w:line="240" w:lineRule="auto"/>
      </w:pPr>
    </w:p>
    <w:p w14:paraId="6EBB1C99" w14:textId="77777777" w:rsidR="001D41E8" w:rsidRPr="009809D7" w:rsidRDefault="001D41E8" w:rsidP="001D41E8">
      <w:pPr>
        <w:tabs>
          <w:tab w:val="clear" w:pos="567"/>
        </w:tabs>
        <w:spacing w:line="240" w:lineRule="auto"/>
      </w:pPr>
    </w:p>
    <w:p w14:paraId="1B4510F2" w14:textId="77777777" w:rsidR="001D41E8" w:rsidRPr="009809D7" w:rsidRDefault="001D41E8" w:rsidP="001D41E8">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Pr="009809D7">
        <w:rPr>
          <w:b/>
          <w:bCs/>
          <w:szCs w:val="22"/>
        </w:rPr>
        <w:fldChar w:fldCharType="begin"/>
      </w:r>
      <w:r w:rsidRPr="009809D7">
        <w:rPr>
          <w:b/>
          <w:bCs/>
          <w:szCs w:val="22"/>
        </w:rPr>
        <w:instrText xml:space="preserve"> DOCVARIABLE VAULT_ND_a4e4ca93-06a6-40f9-b8f1-393a86fd729d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43A7D507" w14:textId="77777777" w:rsidR="001D41E8" w:rsidRPr="009809D7" w:rsidRDefault="001D41E8" w:rsidP="001D41E8">
      <w:pPr>
        <w:suppressLineNumbers/>
        <w:spacing w:line="240" w:lineRule="auto"/>
        <w:rPr>
          <w:szCs w:val="22"/>
        </w:rPr>
      </w:pPr>
    </w:p>
    <w:p w14:paraId="18A44177" w14:textId="77777777" w:rsidR="001D41E8" w:rsidRPr="009809D7" w:rsidRDefault="001D41E8" w:rsidP="001D41E8">
      <w:pPr>
        <w:tabs>
          <w:tab w:val="clear" w:pos="567"/>
        </w:tabs>
        <w:spacing w:line="240" w:lineRule="auto"/>
      </w:pPr>
    </w:p>
    <w:p w14:paraId="7070367D" w14:textId="77777777" w:rsidR="001D41E8" w:rsidRPr="009809D7" w:rsidRDefault="001D41E8" w:rsidP="001D41E8">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Pr="009809D7">
        <w:rPr>
          <w:b/>
          <w:bCs/>
          <w:szCs w:val="22"/>
        </w:rPr>
        <w:fldChar w:fldCharType="begin"/>
      </w:r>
      <w:r w:rsidRPr="009809D7">
        <w:rPr>
          <w:b/>
          <w:bCs/>
          <w:szCs w:val="22"/>
        </w:rPr>
        <w:instrText xml:space="preserve"> DOCVARIABLE VAULT_ND_814c589f-0e2b-4506-887f-2b7cb26c2172 \* MERGEFORMAT </w:instrText>
      </w:r>
      <w:r w:rsidRPr="009809D7">
        <w:rPr>
          <w:b/>
          <w:bCs/>
          <w:szCs w:val="22"/>
        </w:rPr>
        <w:fldChar w:fldCharType="separate"/>
      </w:r>
      <w:r w:rsidRPr="009809D7">
        <w:rPr>
          <w:b/>
          <w:bCs/>
          <w:szCs w:val="22"/>
        </w:rPr>
        <w:t xml:space="preserve"> </w:t>
      </w:r>
      <w:r w:rsidRPr="009809D7">
        <w:rPr>
          <w:b/>
          <w:bCs/>
          <w:szCs w:val="22"/>
        </w:rPr>
        <w:fldChar w:fldCharType="end"/>
      </w:r>
    </w:p>
    <w:p w14:paraId="1BE74576" w14:textId="77777777" w:rsidR="001D41E8" w:rsidRPr="009809D7" w:rsidRDefault="001D41E8" w:rsidP="001D41E8">
      <w:pPr>
        <w:tabs>
          <w:tab w:val="clear" w:pos="567"/>
        </w:tabs>
        <w:spacing w:line="240" w:lineRule="auto"/>
        <w:rPr>
          <w:i/>
        </w:rPr>
      </w:pPr>
    </w:p>
    <w:p w14:paraId="126070A6" w14:textId="77777777" w:rsidR="001D41E8" w:rsidRPr="009809D7" w:rsidRDefault="001D41E8" w:rsidP="001D41E8">
      <w:pPr>
        <w:tabs>
          <w:tab w:val="clear" w:pos="567"/>
        </w:tabs>
        <w:spacing w:line="240" w:lineRule="auto"/>
        <w:rPr>
          <w:i/>
          <w:szCs w:val="22"/>
        </w:rPr>
      </w:pPr>
    </w:p>
    <w:p w14:paraId="18CE4D4D" w14:textId="77777777" w:rsidR="001D41E8" w:rsidRPr="009809D7" w:rsidRDefault="001D41E8" w:rsidP="001D41E8">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3D7830E7" w14:textId="77777777" w:rsidR="001D41E8" w:rsidRPr="009809D7" w:rsidRDefault="001D41E8" w:rsidP="001D41E8">
      <w:pPr>
        <w:tabs>
          <w:tab w:val="clear" w:pos="567"/>
        </w:tabs>
        <w:spacing w:line="240" w:lineRule="auto"/>
      </w:pPr>
    </w:p>
    <w:p w14:paraId="46F8F505" w14:textId="77777777" w:rsidR="001D41E8" w:rsidRPr="009809D7" w:rsidRDefault="001D41E8" w:rsidP="001D41E8">
      <w:pPr>
        <w:spacing w:line="240" w:lineRule="auto"/>
        <w:rPr>
          <w:szCs w:val="22"/>
          <w:shd w:val="clear" w:color="auto" w:fill="CCCCCC"/>
        </w:rPr>
      </w:pPr>
    </w:p>
    <w:p w14:paraId="57DC9842" w14:textId="77777777" w:rsidR="001D41E8" w:rsidRPr="009809D7" w:rsidRDefault="001D41E8" w:rsidP="001D41E8">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44C9F4D7" w14:textId="77777777" w:rsidR="001D41E8" w:rsidRPr="009809D7" w:rsidRDefault="001D41E8" w:rsidP="001D41E8">
      <w:pPr>
        <w:tabs>
          <w:tab w:val="left" w:pos="720"/>
        </w:tabs>
        <w:spacing w:line="240" w:lineRule="auto"/>
      </w:pPr>
    </w:p>
    <w:p w14:paraId="12C2C648" w14:textId="77777777" w:rsidR="001D41E8" w:rsidRPr="009809D7" w:rsidRDefault="001D41E8" w:rsidP="001D41E8">
      <w:pPr>
        <w:tabs>
          <w:tab w:val="left" w:pos="720"/>
        </w:tabs>
        <w:spacing w:line="240" w:lineRule="auto"/>
      </w:pPr>
    </w:p>
    <w:p w14:paraId="553D7A64" w14:textId="77777777" w:rsidR="001D41E8" w:rsidRPr="009809D7" w:rsidRDefault="001D41E8" w:rsidP="001D41E8">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328D3E0C" w14:textId="77777777" w:rsidR="001D41E8" w:rsidRPr="009809D7" w:rsidRDefault="001D41E8" w:rsidP="001D41E8">
      <w:pPr>
        <w:pStyle w:val="CommentText"/>
        <w:spacing w:line="240" w:lineRule="auto"/>
        <w:rPr>
          <w:sz w:val="22"/>
          <w:szCs w:val="22"/>
        </w:rPr>
      </w:pPr>
    </w:p>
    <w:p w14:paraId="11838947" w14:textId="40772F0E" w:rsidR="00513FFD" w:rsidRPr="009809D7" w:rsidRDefault="0038153E" w:rsidP="00B32B5C">
      <w:pPr>
        <w:tabs>
          <w:tab w:val="clear" w:pos="567"/>
        </w:tabs>
        <w:spacing w:line="240" w:lineRule="auto"/>
        <w:rPr>
          <w:szCs w:val="22"/>
        </w:rPr>
      </w:pPr>
      <w:r w:rsidRPr="009809D7">
        <w:rPr>
          <w:b/>
          <w:szCs w:val="22"/>
        </w:rPr>
        <w:br w:type="page"/>
      </w:r>
    </w:p>
    <w:p w14:paraId="7E361778"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7C2F5D03"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40103733" w14:textId="50B4E8C2"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ETIKET </w:t>
      </w:r>
      <w:r w:rsidR="00BD20A7" w:rsidRPr="009809D7">
        <w:rPr>
          <w:b/>
          <w:bCs/>
          <w:szCs w:val="22"/>
        </w:rPr>
        <w:t>INJECTIE</w:t>
      </w:r>
      <w:r w:rsidRPr="009809D7">
        <w:rPr>
          <w:b/>
          <w:bCs/>
          <w:szCs w:val="22"/>
        </w:rPr>
        <w:t>FLACON</w:t>
      </w:r>
    </w:p>
    <w:p w14:paraId="492263C9" w14:textId="77777777" w:rsidR="00513FFD" w:rsidRPr="009809D7" w:rsidRDefault="00513FFD">
      <w:pPr>
        <w:tabs>
          <w:tab w:val="clear" w:pos="567"/>
        </w:tabs>
        <w:spacing w:line="240" w:lineRule="auto"/>
      </w:pPr>
    </w:p>
    <w:p w14:paraId="475B0211" w14:textId="77777777" w:rsidR="00513FFD" w:rsidRPr="009809D7" w:rsidRDefault="00513FFD">
      <w:pPr>
        <w:tabs>
          <w:tab w:val="clear" w:pos="567"/>
        </w:tabs>
        <w:spacing w:line="240" w:lineRule="auto"/>
      </w:pPr>
    </w:p>
    <w:p w14:paraId="096B1D2C" w14:textId="31BB9AB5"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BA7CBD" w:rsidRPr="009809D7">
        <w:rPr>
          <w:b/>
          <w:bCs/>
          <w:szCs w:val="22"/>
        </w:rPr>
        <w:fldChar w:fldCharType="begin"/>
      </w:r>
      <w:r w:rsidR="00BA7CBD" w:rsidRPr="009809D7">
        <w:rPr>
          <w:b/>
          <w:bCs/>
          <w:szCs w:val="22"/>
        </w:rPr>
        <w:instrText xml:space="preserve"> DOCVARIABLE VAULT_ND_8753699b-2b1a-4f03-b92b-21bfc0789504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D4AD009" w14:textId="77777777" w:rsidR="00513FFD" w:rsidRPr="009809D7" w:rsidRDefault="00513FFD">
      <w:pPr>
        <w:tabs>
          <w:tab w:val="clear" w:pos="567"/>
        </w:tabs>
        <w:spacing w:line="240" w:lineRule="auto"/>
      </w:pPr>
    </w:p>
    <w:p w14:paraId="6A1BEC2B" w14:textId="77777777" w:rsidR="00513FFD" w:rsidRPr="009809D7" w:rsidRDefault="0038153E">
      <w:pPr>
        <w:tabs>
          <w:tab w:val="clear" w:pos="567"/>
        </w:tabs>
        <w:spacing w:line="240" w:lineRule="auto"/>
      </w:pPr>
      <w:r w:rsidRPr="009809D7">
        <w:rPr>
          <w:szCs w:val="22"/>
        </w:rPr>
        <w:t>Omvoh 300 mg steriel concentraat</w:t>
      </w:r>
    </w:p>
    <w:p w14:paraId="4C40140C" w14:textId="77777777" w:rsidR="00513FFD" w:rsidRPr="009809D7" w:rsidRDefault="0038153E">
      <w:pPr>
        <w:tabs>
          <w:tab w:val="clear" w:pos="567"/>
        </w:tabs>
        <w:spacing w:line="240" w:lineRule="auto"/>
      </w:pPr>
      <w:r w:rsidRPr="009809D7">
        <w:rPr>
          <w:szCs w:val="22"/>
        </w:rPr>
        <w:t>mirikizumab</w:t>
      </w:r>
    </w:p>
    <w:p w14:paraId="514DF5D0" w14:textId="405D5363" w:rsidR="00513FFD" w:rsidRPr="009809D7" w:rsidRDefault="0038153E">
      <w:pPr>
        <w:tabs>
          <w:tab w:val="clear" w:pos="567"/>
        </w:tabs>
        <w:spacing w:line="240" w:lineRule="auto"/>
      </w:pPr>
      <w:r w:rsidRPr="009809D7">
        <w:rPr>
          <w:szCs w:val="22"/>
        </w:rPr>
        <w:t xml:space="preserve">Voor </w:t>
      </w:r>
      <w:r w:rsidR="00871E1F" w:rsidRPr="009809D7">
        <w:rPr>
          <w:szCs w:val="22"/>
        </w:rPr>
        <w:t xml:space="preserve">i.v. </w:t>
      </w:r>
      <w:r w:rsidRPr="009809D7">
        <w:rPr>
          <w:szCs w:val="22"/>
        </w:rPr>
        <w:t>gebruik na verdunning</w:t>
      </w:r>
    </w:p>
    <w:p w14:paraId="36DC0428" w14:textId="77777777" w:rsidR="00513FFD" w:rsidRPr="009809D7" w:rsidRDefault="00513FFD">
      <w:pPr>
        <w:tabs>
          <w:tab w:val="clear" w:pos="567"/>
        </w:tabs>
        <w:spacing w:line="240" w:lineRule="auto"/>
      </w:pPr>
    </w:p>
    <w:p w14:paraId="319832F9" w14:textId="77777777" w:rsidR="00513FFD" w:rsidRPr="009809D7" w:rsidRDefault="00513FFD">
      <w:pPr>
        <w:tabs>
          <w:tab w:val="clear" w:pos="567"/>
        </w:tabs>
        <w:spacing w:line="240" w:lineRule="auto"/>
      </w:pPr>
    </w:p>
    <w:p w14:paraId="36E83607" w14:textId="7F083DC2"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BA7CBD" w:rsidRPr="009809D7">
        <w:rPr>
          <w:b/>
          <w:bCs/>
          <w:szCs w:val="22"/>
        </w:rPr>
        <w:fldChar w:fldCharType="begin"/>
      </w:r>
      <w:r w:rsidR="00BA7CBD" w:rsidRPr="009809D7">
        <w:rPr>
          <w:b/>
          <w:bCs/>
          <w:szCs w:val="22"/>
        </w:rPr>
        <w:instrText xml:space="preserve"> DOCVARIABLE VAULT_ND_a298f928-0ca7-4fd4-81b0-5158872b63e7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56D6D88" w14:textId="77777777" w:rsidR="00513FFD" w:rsidRPr="009809D7" w:rsidRDefault="00513FFD">
      <w:pPr>
        <w:tabs>
          <w:tab w:val="clear" w:pos="567"/>
        </w:tabs>
        <w:spacing w:line="240" w:lineRule="auto"/>
      </w:pPr>
    </w:p>
    <w:p w14:paraId="520FBCB8" w14:textId="77777777" w:rsidR="00513FFD" w:rsidRPr="009809D7" w:rsidRDefault="0038153E">
      <w:pPr>
        <w:tabs>
          <w:tab w:val="clear" w:pos="567"/>
        </w:tabs>
        <w:spacing w:line="240" w:lineRule="auto"/>
      </w:pPr>
      <w:r w:rsidRPr="009809D7">
        <w:rPr>
          <w:szCs w:val="22"/>
        </w:rPr>
        <w:t>Lees voor het gebruik de bijsluiter.</w:t>
      </w:r>
    </w:p>
    <w:p w14:paraId="40C7AF2B" w14:textId="77777777" w:rsidR="00513FFD" w:rsidRPr="009809D7" w:rsidRDefault="00513FFD">
      <w:pPr>
        <w:tabs>
          <w:tab w:val="clear" w:pos="567"/>
        </w:tabs>
        <w:spacing w:line="240" w:lineRule="auto"/>
      </w:pPr>
    </w:p>
    <w:p w14:paraId="4797D3AC" w14:textId="77777777" w:rsidR="00513FFD" w:rsidRPr="009809D7" w:rsidRDefault="00513FFD">
      <w:pPr>
        <w:tabs>
          <w:tab w:val="clear" w:pos="567"/>
        </w:tabs>
        <w:spacing w:line="240" w:lineRule="auto"/>
      </w:pPr>
    </w:p>
    <w:p w14:paraId="26A0392A" w14:textId="0202ECA5"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VAULT_ND_1fe5bab4-97b6-44eb-ab50-0b44177ad81c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BBDC544" w14:textId="77777777" w:rsidR="00513FFD" w:rsidRPr="009809D7" w:rsidRDefault="00513FFD">
      <w:pPr>
        <w:tabs>
          <w:tab w:val="clear" w:pos="567"/>
        </w:tabs>
        <w:spacing w:line="240" w:lineRule="auto"/>
      </w:pPr>
    </w:p>
    <w:p w14:paraId="6A45A6B4" w14:textId="77777777" w:rsidR="00513FFD" w:rsidRPr="009809D7" w:rsidRDefault="0038153E">
      <w:pPr>
        <w:tabs>
          <w:tab w:val="clear" w:pos="567"/>
        </w:tabs>
        <w:spacing w:line="240" w:lineRule="auto"/>
      </w:pPr>
      <w:r w:rsidRPr="009809D7">
        <w:rPr>
          <w:szCs w:val="22"/>
        </w:rPr>
        <w:t>EXP</w:t>
      </w:r>
    </w:p>
    <w:p w14:paraId="0D1941E7" w14:textId="77777777" w:rsidR="00513FFD" w:rsidRPr="009809D7" w:rsidRDefault="00513FFD">
      <w:pPr>
        <w:tabs>
          <w:tab w:val="clear" w:pos="567"/>
        </w:tabs>
        <w:spacing w:line="240" w:lineRule="auto"/>
      </w:pPr>
    </w:p>
    <w:p w14:paraId="1D01EDB9" w14:textId="77777777" w:rsidR="00513FFD" w:rsidRPr="009809D7" w:rsidRDefault="00513FFD">
      <w:pPr>
        <w:tabs>
          <w:tab w:val="clear" w:pos="567"/>
        </w:tabs>
        <w:spacing w:line="240" w:lineRule="auto"/>
      </w:pPr>
    </w:p>
    <w:p w14:paraId="6E098B86" w14:textId="1367810E"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VAULT_ND_3036c3f2-6fce-470d-a18b-01ebdf723b29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F3A9228" w14:textId="77777777" w:rsidR="00513FFD" w:rsidRPr="009809D7" w:rsidRDefault="00513FFD">
      <w:pPr>
        <w:tabs>
          <w:tab w:val="clear" w:pos="567"/>
        </w:tabs>
        <w:spacing w:line="240" w:lineRule="auto"/>
        <w:ind w:right="113"/>
        <w:rPr>
          <w:i/>
        </w:rPr>
      </w:pPr>
    </w:p>
    <w:p w14:paraId="0505F9C0" w14:textId="77777777" w:rsidR="00513FFD" w:rsidRPr="009809D7" w:rsidRDefault="0038153E">
      <w:pPr>
        <w:tabs>
          <w:tab w:val="clear" w:pos="567"/>
        </w:tabs>
        <w:spacing w:line="240" w:lineRule="auto"/>
        <w:ind w:right="113"/>
      </w:pPr>
      <w:r w:rsidRPr="009809D7">
        <w:rPr>
          <w:szCs w:val="22"/>
        </w:rPr>
        <w:t>Lot</w:t>
      </w:r>
    </w:p>
    <w:p w14:paraId="514AFFE8" w14:textId="77777777" w:rsidR="00513FFD" w:rsidRPr="009809D7" w:rsidRDefault="00513FFD">
      <w:pPr>
        <w:tabs>
          <w:tab w:val="clear" w:pos="567"/>
        </w:tabs>
        <w:spacing w:line="240" w:lineRule="auto"/>
        <w:ind w:right="113"/>
      </w:pPr>
    </w:p>
    <w:p w14:paraId="45485A39" w14:textId="77777777" w:rsidR="00513FFD" w:rsidRPr="009809D7" w:rsidRDefault="00513FFD">
      <w:pPr>
        <w:tabs>
          <w:tab w:val="clear" w:pos="567"/>
        </w:tabs>
        <w:spacing w:line="240" w:lineRule="auto"/>
        <w:ind w:right="113"/>
      </w:pPr>
    </w:p>
    <w:p w14:paraId="03BA089D" w14:textId="43573DEB"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BA7CBD" w:rsidRPr="009809D7">
        <w:rPr>
          <w:b/>
          <w:bCs/>
          <w:szCs w:val="22"/>
        </w:rPr>
        <w:fldChar w:fldCharType="begin"/>
      </w:r>
      <w:r w:rsidR="00BA7CBD" w:rsidRPr="009809D7">
        <w:rPr>
          <w:b/>
          <w:bCs/>
          <w:szCs w:val="22"/>
        </w:rPr>
        <w:instrText xml:space="preserve"> DOCVARIABLE VAULT_ND_7586f777-2bb0-41e6-a0bf-00a40b67f86e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2E92297" w14:textId="77777777" w:rsidR="00513FFD" w:rsidRPr="009809D7" w:rsidRDefault="00513FFD">
      <w:pPr>
        <w:spacing w:line="240" w:lineRule="auto"/>
        <w:ind w:right="-20"/>
      </w:pPr>
    </w:p>
    <w:p w14:paraId="14E0AD23" w14:textId="77777777" w:rsidR="00513FFD" w:rsidRPr="009809D7" w:rsidRDefault="0038153E">
      <w:pPr>
        <w:spacing w:line="240" w:lineRule="auto"/>
        <w:ind w:right="-20"/>
      </w:pPr>
      <w:r w:rsidRPr="009809D7">
        <w:rPr>
          <w:szCs w:val="22"/>
        </w:rPr>
        <w:t>300 mg/15 ml</w:t>
      </w:r>
    </w:p>
    <w:p w14:paraId="0A5EC6A0" w14:textId="77777777" w:rsidR="00513FFD" w:rsidRPr="009809D7" w:rsidRDefault="00513FFD">
      <w:pPr>
        <w:tabs>
          <w:tab w:val="clear" w:pos="567"/>
        </w:tabs>
        <w:spacing w:line="240" w:lineRule="auto"/>
        <w:ind w:right="113"/>
      </w:pPr>
    </w:p>
    <w:p w14:paraId="70F6905C" w14:textId="77777777" w:rsidR="00513FFD" w:rsidRPr="009809D7" w:rsidRDefault="00513FFD">
      <w:pPr>
        <w:tabs>
          <w:tab w:val="clear" w:pos="567"/>
        </w:tabs>
        <w:spacing w:line="240" w:lineRule="auto"/>
        <w:ind w:right="113"/>
      </w:pPr>
    </w:p>
    <w:p w14:paraId="3E0D0804" w14:textId="7D31C041"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BA7CBD" w:rsidRPr="009809D7">
        <w:rPr>
          <w:b/>
          <w:bCs/>
          <w:szCs w:val="22"/>
        </w:rPr>
        <w:fldChar w:fldCharType="begin"/>
      </w:r>
      <w:r w:rsidR="00BA7CBD" w:rsidRPr="009809D7">
        <w:rPr>
          <w:b/>
          <w:bCs/>
          <w:szCs w:val="22"/>
        </w:rPr>
        <w:instrText xml:space="preserve"> DOCVARIABLE VAULT_ND_24381342-5018-4c17-a39d-c4385ad54587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4F95F31" w14:textId="77777777" w:rsidR="00513FFD" w:rsidRPr="009809D7" w:rsidRDefault="0038153E">
      <w:pPr>
        <w:pStyle w:val="CommentText"/>
        <w:spacing w:line="240" w:lineRule="auto"/>
        <w:rPr>
          <w:sz w:val="22"/>
          <w:szCs w:val="22"/>
        </w:rPr>
      </w:pPr>
      <w:r w:rsidRPr="009809D7">
        <w:rPr>
          <w:b/>
          <w:szCs w:val="22"/>
        </w:rPr>
        <w:br w:type="page"/>
      </w:r>
    </w:p>
    <w:p w14:paraId="3DC59732"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60461C13"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7CAFE69B" w14:textId="1DE7EA42" w:rsidR="00513FFD" w:rsidRPr="009809D7" w:rsidRDefault="00BD20A7">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BUITENVERPAKKING </w:t>
      </w:r>
      <w:r w:rsidR="0038153E" w:rsidRPr="009809D7">
        <w:rPr>
          <w:b/>
          <w:bCs/>
          <w:szCs w:val="22"/>
        </w:rPr>
        <w:t>- VOORGEVULDE SPUIT (</w:t>
      </w:r>
      <w:r w:rsidRPr="009809D7">
        <w:rPr>
          <w:b/>
          <w:bCs/>
          <w:szCs w:val="22"/>
        </w:rPr>
        <w:t xml:space="preserve">verpakking van </w:t>
      </w:r>
      <w:r w:rsidR="0038153E" w:rsidRPr="009809D7">
        <w:rPr>
          <w:b/>
          <w:bCs/>
          <w:szCs w:val="22"/>
        </w:rPr>
        <w:t>2)</w:t>
      </w:r>
    </w:p>
    <w:p w14:paraId="032EC31F" w14:textId="77777777" w:rsidR="00513FFD" w:rsidRPr="009809D7" w:rsidRDefault="00513FFD">
      <w:pPr>
        <w:tabs>
          <w:tab w:val="clear" w:pos="567"/>
        </w:tabs>
        <w:spacing w:line="240" w:lineRule="auto"/>
      </w:pPr>
    </w:p>
    <w:p w14:paraId="340024A6" w14:textId="77777777" w:rsidR="00513FFD" w:rsidRPr="009809D7" w:rsidRDefault="00513FFD">
      <w:pPr>
        <w:tabs>
          <w:tab w:val="clear" w:pos="567"/>
        </w:tabs>
        <w:spacing w:line="240" w:lineRule="auto"/>
      </w:pPr>
    </w:p>
    <w:p w14:paraId="048ACA7B" w14:textId="1A89EE92"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VAULT_ND_b5b919e8-91b2-4f6e-b5e9-d740e429fdba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B867074" w14:textId="77777777" w:rsidR="00513FFD" w:rsidRPr="009809D7" w:rsidRDefault="00513FFD">
      <w:pPr>
        <w:tabs>
          <w:tab w:val="clear" w:pos="567"/>
        </w:tabs>
        <w:spacing w:line="240" w:lineRule="auto"/>
      </w:pPr>
    </w:p>
    <w:p w14:paraId="4F94EC94" w14:textId="09323F8F" w:rsidR="00513FFD" w:rsidRPr="009809D7" w:rsidRDefault="0038153E">
      <w:pPr>
        <w:tabs>
          <w:tab w:val="clear" w:pos="567"/>
        </w:tabs>
        <w:spacing w:line="240" w:lineRule="auto"/>
      </w:pPr>
      <w:r w:rsidRPr="009809D7">
        <w:rPr>
          <w:szCs w:val="22"/>
        </w:rPr>
        <w:t xml:space="preserve">Omvoh 100 mg oplossing voor injectie in voorgevulde spuit </w:t>
      </w:r>
    </w:p>
    <w:p w14:paraId="1F44CCD3" w14:textId="77777777" w:rsidR="00513FFD" w:rsidRPr="009809D7" w:rsidRDefault="0038153E">
      <w:pPr>
        <w:tabs>
          <w:tab w:val="clear" w:pos="567"/>
        </w:tabs>
        <w:spacing w:line="240" w:lineRule="auto"/>
      </w:pPr>
      <w:r w:rsidRPr="009809D7">
        <w:rPr>
          <w:szCs w:val="22"/>
        </w:rPr>
        <w:t>mirikizumab</w:t>
      </w:r>
    </w:p>
    <w:p w14:paraId="2D727313" w14:textId="77777777" w:rsidR="00513FFD" w:rsidRPr="009809D7" w:rsidRDefault="00513FFD">
      <w:pPr>
        <w:tabs>
          <w:tab w:val="clear" w:pos="567"/>
        </w:tabs>
        <w:spacing w:line="240" w:lineRule="auto"/>
      </w:pPr>
    </w:p>
    <w:p w14:paraId="1AB57121" w14:textId="77777777" w:rsidR="00513FFD" w:rsidRPr="009809D7" w:rsidRDefault="00513FFD">
      <w:pPr>
        <w:tabs>
          <w:tab w:val="clear" w:pos="567"/>
        </w:tabs>
        <w:spacing w:line="240" w:lineRule="auto"/>
      </w:pPr>
    </w:p>
    <w:p w14:paraId="3DC1AE91" w14:textId="641C6F81"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VAULT_ND_132d942d-7306-409a-94ce-ef3a329ce8f0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A52D7A0" w14:textId="77777777" w:rsidR="00513FFD" w:rsidRPr="009809D7" w:rsidRDefault="00513FFD">
      <w:pPr>
        <w:tabs>
          <w:tab w:val="clear" w:pos="567"/>
        </w:tabs>
        <w:spacing w:line="240" w:lineRule="auto"/>
        <w:rPr>
          <w:szCs w:val="22"/>
        </w:rPr>
      </w:pPr>
    </w:p>
    <w:p w14:paraId="672704FE" w14:textId="77777777" w:rsidR="00513FFD" w:rsidRPr="009809D7" w:rsidRDefault="0038153E">
      <w:pPr>
        <w:tabs>
          <w:tab w:val="clear" w:pos="567"/>
        </w:tabs>
        <w:spacing w:line="240" w:lineRule="auto"/>
        <w:rPr>
          <w:szCs w:val="22"/>
        </w:rPr>
      </w:pPr>
      <w:r w:rsidRPr="009809D7">
        <w:rPr>
          <w:szCs w:val="22"/>
        </w:rPr>
        <w:t>Elke voorgevulde spuit bevat 100 mg mirikizumab in 1 ml oplossing.</w:t>
      </w:r>
    </w:p>
    <w:p w14:paraId="5EF76561" w14:textId="77777777" w:rsidR="00513FFD" w:rsidRPr="009809D7" w:rsidRDefault="00513FFD">
      <w:pPr>
        <w:tabs>
          <w:tab w:val="clear" w:pos="567"/>
        </w:tabs>
        <w:spacing w:line="240" w:lineRule="auto"/>
        <w:rPr>
          <w:szCs w:val="22"/>
        </w:rPr>
      </w:pPr>
    </w:p>
    <w:p w14:paraId="53F923A9" w14:textId="77777777" w:rsidR="00513FFD" w:rsidRPr="009809D7" w:rsidRDefault="00513FFD">
      <w:pPr>
        <w:tabs>
          <w:tab w:val="clear" w:pos="567"/>
        </w:tabs>
        <w:spacing w:line="240" w:lineRule="auto"/>
        <w:rPr>
          <w:szCs w:val="22"/>
        </w:rPr>
      </w:pPr>
    </w:p>
    <w:p w14:paraId="17D9FA0A" w14:textId="577C7900"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VAULT_ND_b9860f0b-0da7-48d7-8061-e03abf201412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05A1DD6" w14:textId="77777777" w:rsidR="00513FFD" w:rsidRPr="009809D7" w:rsidRDefault="00513FFD">
      <w:pPr>
        <w:tabs>
          <w:tab w:val="clear" w:pos="567"/>
        </w:tabs>
        <w:spacing w:line="240" w:lineRule="auto"/>
      </w:pPr>
    </w:p>
    <w:p w14:paraId="3C376A2B" w14:textId="633EA3C9" w:rsidR="00513FFD" w:rsidRPr="009809D7" w:rsidRDefault="0038153E">
      <w:pPr>
        <w:spacing w:line="240" w:lineRule="auto"/>
      </w:pPr>
      <w:r w:rsidRPr="009809D7">
        <w:rPr>
          <w:szCs w:val="22"/>
        </w:rPr>
        <w:t>Hulpstoffen:</w:t>
      </w:r>
      <w:r w:rsidR="00296E83" w:rsidRPr="009809D7">
        <w:rPr>
          <w:szCs w:val="22"/>
        </w:rPr>
        <w:t xml:space="preserve"> </w:t>
      </w:r>
      <w:r w:rsidR="00926572" w:rsidRPr="009809D7">
        <w:rPr>
          <w:szCs w:val="22"/>
        </w:rPr>
        <w:t>histidine; histidine</w:t>
      </w:r>
      <w:r w:rsidR="00A9081B" w:rsidRPr="009809D7">
        <w:rPr>
          <w:szCs w:val="22"/>
        </w:rPr>
        <w:t>mono</w:t>
      </w:r>
      <w:r w:rsidR="00926572" w:rsidRPr="009809D7">
        <w:rPr>
          <w:szCs w:val="22"/>
        </w:rPr>
        <w:t>hydrochloride</w:t>
      </w:r>
      <w:r w:rsidRPr="009809D7">
        <w:rPr>
          <w:szCs w:val="22"/>
        </w:rPr>
        <w:t>; natriumchloride</w:t>
      </w:r>
      <w:r w:rsidR="00AA543F" w:rsidRPr="009809D7">
        <w:rPr>
          <w:szCs w:val="22"/>
        </w:rPr>
        <w:t>;</w:t>
      </w:r>
      <w:r w:rsidRPr="009809D7">
        <w:rPr>
          <w:szCs w:val="22"/>
        </w:rPr>
        <w:t xml:space="preserve"> </w:t>
      </w:r>
      <w:r w:rsidR="00950CD9" w:rsidRPr="009809D7">
        <w:rPr>
          <w:szCs w:val="22"/>
        </w:rPr>
        <w:t>mannitol</w:t>
      </w:r>
      <w:r w:rsidR="00A9081B" w:rsidRPr="009809D7">
        <w:rPr>
          <w:szCs w:val="22"/>
        </w:rPr>
        <w:t xml:space="preserve"> (E 421)</w:t>
      </w:r>
      <w:r w:rsidR="00950CD9" w:rsidRPr="009809D7">
        <w:rPr>
          <w:szCs w:val="22"/>
        </w:rPr>
        <w:t xml:space="preserve">; </w:t>
      </w:r>
      <w:r w:rsidRPr="009809D7">
        <w:rPr>
          <w:szCs w:val="22"/>
        </w:rPr>
        <w:t>polysorbaat</w:t>
      </w:r>
      <w:r w:rsidR="0082629C" w:rsidRPr="009809D7">
        <w:rPr>
          <w:szCs w:val="22"/>
        </w:rPr>
        <w:t> </w:t>
      </w:r>
      <w:r w:rsidRPr="009809D7">
        <w:rPr>
          <w:szCs w:val="22"/>
        </w:rPr>
        <w:t>80</w:t>
      </w:r>
      <w:r w:rsidR="00A9081B"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34F0BBC7" w14:textId="77777777" w:rsidR="00513FFD" w:rsidRPr="009809D7" w:rsidRDefault="00513FFD">
      <w:pPr>
        <w:tabs>
          <w:tab w:val="clear" w:pos="567"/>
        </w:tabs>
        <w:spacing w:line="240" w:lineRule="auto"/>
      </w:pPr>
    </w:p>
    <w:p w14:paraId="12609810" w14:textId="77777777" w:rsidR="00513FFD" w:rsidRPr="009809D7" w:rsidRDefault="00513FFD">
      <w:pPr>
        <w:tabs>
          <w:tab w:val="clear" w:pos="567"/>
        </w:tabs>
        <w:spacing w:line="240" w:lineRule="auto"/>
      </w:pPr>
    </w:p>
    <w:p w14:paraId="1EB65E54" w14:textId="6CEF77FC"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VAULT_ND_1f11c999-c6a4-4d1e-91b2-04b072476f48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54D7F0D" w14:textId="77777777" w:rsidR="00513FFD" w:rsidRPr="009809D7" w:rsidRDefault="00513FFD">
      <w:pPr>
        <w:tabs>
          <w:tab w:val="clear" w:pos="567"/>
        </w:tabs>
        <w:spacing w:line="240" w:lineRule="auto"/>
        <w:rPr>
          <w:i/>
        </w:rPr>
      </w:pPr>
    </w:p>
    <w:p w14:paraId="190FFAF4"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151B2554" w14:textId="751E4E5A" w:rsidR="00513FFD" w:rsidRPr="009809D7" w:rsidRDefault="0038153E">
      <w:pPr>
        <w:tabs>
          <w:tab w:val="clear" w:pos="567"/>
        </w:tabs>
        <w:spacing w:line="240" w:lineRule="auto"/>
        <w:rPr>
          <w:szCs w:val="22"/>
        </w:rPr>
      </w:pPr>
      <w:r w:rsidRPr="009809D7">
        <w:rPr>
          <w:szCs w:val="22"/>
        </w:rPr>
        <w:t>2 voorgevulde spuiten van 1</w:t>
      </w:r>
      <w:r w:rsidR="00E928BE" w:rsidRPr="009809D7">
        <w:rPr>
          <w:szCs w:val="22"/>
        </w:rPr>
        <w:t>00 mg</w:t>
      </w:r>
      <w:r w:rsidRPr="009809D7">
        <w:rPr>
          <w:szCs w:val="22"/>
        </w:rPr>
        <w:t xml:space="preserve"> </w:t>
      </w:r>
    </w:p>
    <w:p w14:paraId="2EDB52FD" w14:textId="77777777" w:rsidR="00A81274" w:rsidRPr="009809D7" w:rsidRDefault="00A81274">
      <w:pPr>
        <w:tabs>
          <w:tab w:val="clear" w:pos="567"/>
        </w:tabs>
        <w:spacing w:line="240" w:lineRule="auto"/>
        <w:rPr>
          <w:szCs w:val="22"/>
        </w:rPr>
      </w:pPr>
    </w:p>
    <w:p w14:paraId="3BCEE20F" w14:textId="2A5E7793" w:rsidR="000D6B47" w:rsidRPr="009809D7" w:rsidRDefault="007543B9">
      <w:pPr>
        <w:tabs>
          <w:tab w:val="clear" w:pos="567"/>
        </w:tabs>
        <w:spacing w:line="240" w:lineRule="auto"/>
      </w:pPr>
      <w:r w:rsidRPr="009809D7">
        <w:rPr>
          <w:noProof/>
        </w:rPr>
        <w:drawing>
          <wp:inline distT="0" distB="0" distL="0" distR="0" wp14:anchorId="0A37D1C8" wp14:editId="1A7792B1">
            <wp:extent cx="1657949" cy="535260"/>
            <wp:effectExtent l="8890" t="0" r="8890" b="8890"/>
            <wp:docPr id="13158818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26" name=""/>
                    <pic:cNvPicPr/>
                  </pic:nvPicPr>
                  <pic:blipFill>
                    <a:blip r:embed="rId16"/>
                    <a:stretch>
                      <a:fillRect/>
                    </a:stretch>
                  </pic:blipFill>
                  <pic:spPr>
                    <a:xfrm rot="16200000">
                      <a:off x="0" y="0"/>
                      <a:ext cx="1762976" cy="569167"/>
                    </a:xfrm>
                    <a:prstGeom prst="rect">
                      <a:avLst/>
                    </a:prstGeom>
                  </pic:spPr>
                </pic:pic>
              </a:graphicData>
            </a:graphic>
          </wp:inline>
        </w:drawing>
      </w:r>
      <w:r w:rsidR="009B3A12" w:rsidRPr="009809D7">
        <w:rPr>
          <w:noProof/>
        </w:rPr>
        <w:drawing>
          <wp:inline distT="0" distB="0" distL="0" distR="0" wp14:anchorId="176C2803" wp14:editId="2B47C3BC">
            <wp:extent cx="123825" cy="1554690"/>
            <wp:effectExtent l="0" t="0" r="0" b="7620"/>
            <wp:docPr id="16538327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2793" name=""/>
                    <pic:cNvPicPr/>
                  </pic:nvPicPr>
                  <pic:blipFill>
                    <a:blip r:embed="rId17"/>
                    <a:stretch>
                      <a:fillRect/>
                    </a:stretch>
                  </pic:blipFill>
                  <pic:spPr>
                    <a:xfrm>
                      <a:off x="0" y="0"/>
                      <a:ext cx="124213" cy="1559560"/>
                    </a:xfrm>
                    <a:prstGeom prst="rect">
                      <a:avLst/>
                    </a:prstGeom>
                  </pic:spPr>
                </pic:pic>
              </a:graphicData>
            </a:graphic>
          </wp:inline>
        </w:drawing>
      </w:r>
      <w:r w:rsidR="00777F00" w:rsidRPr="009809D7">
        <w:rPr>
          <w:noProof/>
        </w:rPr>
        <w:drawing>
          <wp:inline distT="0" distB="0" distL="0" distR="0" wp14:anchorId="049CFF61" wp14:editId="01487F5C">
            <wp:extent cx="1668069" cy="538527"/>
            <wp:effectExtent l="0" t="6985" r="1905" b="1905"/>
            <wp:docPr id="1794601926"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26" name="Grafik 1" descr="A white and blue device&#10;&#10;Description automatically generated"/>
                    <pic:cNvPicPr/>
                  </pic:nvPicPr>
                  <pic:blipFill>
                    <a:blip r:embed="rId16"/>
                    <a:stretch>
                      <a:fillRect/>
                    </a:stretch>
                  </pic:blipFill>
                  <pic:spPr>
                    <a:xfrm rot="16200000">
                      <a:off x="0" y="0"/>
                      <a:ext cx="1674901" cy="540733"/>
                    </a:xfrm>
                    <a:prstGeom prst="rect">
                      <a:avLst/>
                    </a:prstGeom>
                  </pic:spPr>
                </pic:pic>
              </a:graphicData>
            </a:graphic>
          </wp:inline>
        </w:drawing>
      </w:r>
    </w:p>
    <w:p w14:paraId="4D73D451" w14:textId="77777777" w:rsidR="00513FFD" w:rsidRPr="009809D7" w:rsidRDefault="00513FFD">
      <w:pPr>
        <w:tabs>
          <w:tab w:val="clear" w:pos="567"/>
        </w:tabs>
        <w:spacing w:line="240" w:lineRule="auto"/>
      </w:pPr>
    </w:p>
    <w:p w14:paraId="6FA5083B" w14:textId="77777777" w:rsidR="00513FFD" w:rsidRPr="009809D7" w:rsidRDefault="00513FFD">
      <w:pPr>
        <w:tabs>
          <w:tab w:val="clear" w:pos="567"/>
        </w:tabs>
        <w:spacing w:line="240" w:lineRule="auto"/>
      </w:pPr>
    </w:p>
    <w:p w14:paraId="2939B359" w14:textId="24F0CA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VAULT_ND_1cf15133-74fc-4860-bddc-aba36bab777b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5A2372C" w14:textId="77777777" w:rsidR="00513FFD" w:rsidRPr="009809D7" w:rsidRDefault="00513FFD">
      <w:pPr>
        <w:tabs>
          <w:tab w:val="clear" w:pos="567"/>
        </w:tabs>
        <w:spacing w:line="240" w:lineRule="auto"/>
        <w:rPr>
          <w:i/>
        </w:rPr>
      </w:pPr>
    </w:p>
    <w:p w14:paraId="5B2B64A8" w14:textId="77777777" w:rsidR="00513FFD" w:rsidRPr="009809D7" w:rsidRDefault="0038153E">
      <w:pPr>
        <w:tabs>
          <w:tab w:val="clear" w:pos="567"/>
        </w:tabs>
        <w:spacing w:line="240" w:lineRule="auto"/>
      </w:pPr>
      <w:r w:rsidRPr="009809D7">
        <w:rPr>
          <w:szCs w:val="22"/>
        </w:rPr>
        <w:t>Uitsluitend voor eenmalig gebruik.</w:t>
      </w:r>
    </w:p>
    <w:p w14:paraId="2AC15A6C" w14:textId="77777777" w:rsidR="00513FFD" w:rsidRPr="009809D7" w:rsidRDefault="0038153E">
      <w:pPr>
        <w:tabs>
          <w:tab w:val="clear" w:pos="567"/>
        </w:tabs>
        <w:spacing w:line="240" w:lineRule="auto"/>
      </w:pPr>
      <w:r w:rsidRPr="009809D7">
        <w:rPr>
          <w:szCs w:val="22"/>
        </w:rPr>
        <w:t>Lees voor het gebruik de bijsluiter.</w:t>
      </w:r>
    </w:p>
    <w:p w14:paraId="56B6AF75" w14:textId="77777777" w:rsidR="00513FFD" w:rsidRPr="009809D7" w:rsidRDefault="0038153E">
      <w:pPr>
        <w:tabs>
          <w:tab w:val="clear" w:pos="567"/>
        </w:tabs>
        <w:spacing w:line="240" w:lineRule="auto"/>
      </w:pPr>
      <w:r w:rsidRPr="009809D7">
        <w:rPr>
          <w:szCs w:val="22"/>
        </w:rPr>
        <w:t>Subcutaan gebruik</w:t>
      </w:r>
    </w:p>
    <w:p w14:paraId="39760D9F"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00F558BE" w14:textId="77777777" w:rsidR="00513FFD" w:rsidRPr="009809D7" w:rsidRDefault="00513FFD">
      <w:pPr>
        <w:tabs>
          <w:tab w:val="clear" w:pos="567"/>
        </w:tabs>
        <w:spacing w:line="240" w:lineRule="auto"/>
      </w:pPr>
    </w:p>
    <w:p w14:paraId="5F5A2B8A" w14:textId="77777777" w:rsidR="00513FFD" w:rsidRPr="009809D7" w:rsidRDefault="00513FFD">
      <w:pPr>
        <w:tabs>
          <w:tab w:val="clear" w:pos="567"/>
        </w:tabs>
        <w:spacing w:line="240" w:lineRule="auto"/>
      </w:pPr>
    </w:p>
    <w:p w14:paraId="21454805" w14:textId="6DF3944F"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VAULT_ND_52a2123d-8a37-4f5d-9533-4e2567006090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9E8A28F" w14:textId="77777777" w:rsidR="00513FFD" w:rsidRPr="009809D7" w:rsidRDefault="00513FFD">
      <w:pPr>
        <w:keepNext/>
        <w:tabs>
          <w:tab w:val="clear" w:pos="567"/>
        </w:tabs>
        <w:spacing w:line="240" w:lineRule="auto"/>
      </w:pPr>
    </w:p>
    <w:p w14:paraId="6CB1315F" w14:textId="3F7634F9"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vault_nd_65ff0981-9682-446d-997b-d77851bb9531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64BFF93A" w14:textId="77777777" w:rsidR="00513FFD" w:rsidRPr="009809D7" w:rsidRDefault="00513FFD">
      <w:pPr>
        <w:tabs>
          <w:tab w:val="clear" w:pos="567"/>
        </w:tabs>
        <w:spacing w:line="240" w:lineRule="auto"/>
      </w:pPr>
    </w:p>
    <w:p w14:paraId="33C91FAE" w14:textId="77777777" w:rsidR="00513FFD" w:rsidRPr="009809D7" w:rsidRDefault="00513FFD">
      <w:pPr>
        <w:tabs>
          <w:tab w:val="clear" w:pos="567"/>
        </w:tabs>
        <w:spacing w:line="240" w:lineRule="auto"/>
      </w:pPr>
    </w:p>
    <w:p w14:paraId="45D1287B" w14:textId="13130CB3"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VAULT_ND_2857c5de-cf80-4bfd-a44a-104ac54a5144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40AE176" w14:textId="77777777" w:rsidR="00513FFD" w:rsidRPr="009809D7" w:rsidRDefault="00513FFD">
      <w:pPr>
        <w:tabs>
          <w:tab w:val="clear" w:pos="567"/>
        </w:tabs>
        <w:spacing w:line="240" w:lineRule="auto"/>
      </w:pPr>
    </w:p>
    <w:p w14:paraId="30781920" w14:textId="77777777" w:rsidR="00513FFD" w:rsidRPr="009809D7" w:rsidRDefault="00513FFD">
      <w:pPr>
        <w:tabs>
          <w:tab w:val="clear" w:pos="567"/>
          <w:tab w:val="left" w:pos="749"/>
        </w:tabs>
        <w:spacing w:line="240" w:lineRule="auto"/>
      </w:pPr>
    </w:p>
    <w:p w14:paraId="0A68AF61" w14:textId="2C8745E0"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VAULT_ND_d470fd15-a923-4334-950b-ff45e5324af7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D1CCC0A" w14:textId="77777777" w:rsidR="00513FFD" w:rsidRPr="009809D7" w:rsidRDefault="00513FFD">
      <w:pPr>
        <w:keepNext/>
        <w:tabs>
          <w:tab w:val="clear" w:pos="567"/>
        </w:tabs>
        <w:spacing w:line="240" w:lineRule="auto"/>
        <w:rPr>
          <w:i/>
        </w:rPr>
      </w:pPr>
    </w:p>
    <w:p w14:paraId="04CC977E" w14:textId="77777777" w:rsidR="00513FFD" w:rsidRPr="009809D7" w:rsidRDefault="0038153E">
      <w:pPr>
        <w:keepNext/>
        <w:tabs>
          <w:tab w:val="clear" w:pos="567"/>
        </w:tabs>
        <w:spacing w:line="240" w:lineRule="auto"/>
      </w:pPr>
      <w:r w:rsidRPr="009809D7">
        <w:rPr>
          <w:szCs w:val="22"/>
        </w:rPr>
        <w:t>EXP</w:t>
      </w:r>
    </w:p>
    <w:p w14:paraId="37DC79FE" w14:textId="77777777" w:rsidR="00513FFD" w:rsidRPr="009809D7" w:rsidRDefault="00513FFD">
      <w:pPr>
        <w:tabs>
          <w:tab w:val="clear" w:pos="567"/>
        </w:tabs>
        <w:spacing w:line="240" w:lineRule="auto"/>
      </w:pPr>
    </w:p>
    <w:p w14:paraId="2040C81D" w14:textId="77777777" w:rsidR="00513FFD" w:rsidRPr="009809D7" w:rsidRDefault="00513FFD">
      <w:pPr>
        <w:tabs>
          <w:tab w:val="clear" w:pos="567"/>
        </w:tabs>
        <w:spacing w:line="240" w:lineRule="auto"/>
      </w:pPr>
    </w:p>
    <w:p w14:paraId="7049B4E8" w14:textId="783AFA0C"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VAULT_ND_b2aa532c-b906-4e08-b2b3-e165d20af6f4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6AE2735" w14:textId="77777777" w:rsidR="00513FFD" w:rsidRPr="009809D7" w:rsidRDefault="00513FFD">
      <w:pPr>
        <w:keepNext/>
        <w:tabs>
          <w:tab w:val="clear" w:pos="567"/>
        </w:tabs>
        <w:spacing w:line="240" w:lineRule="auto"/>
        <w:rPr>
          <w:i/>
        </w:rPr>
      </w:pPr>
    </w:p>
    <w:p w14:paraId="72231110" w14:textId="77777777" w:rsidR="00513FFD" w:rsidRPr="009809D7" w:rsidRDefault="0038153E">
      <w:pPr>
        <w:keepNext/>
        <w:spacing w:line="240" w:lineRule="auto"/>
      </w:pPr>
      <w:r w:rsidRPr="009809D7">
        <w:rPr>
          <w:szCs w:val="22"/>
        </w:rPr>
        <w:t>Bewaren in de koelkast.</w:t>
      </w:r>
    </w:p>
    <w:p w14:paraId="465299D5" w14:textId="77777777" w:rsidR="00513FFD" w:rsidRPr="009809D7" w:rsidRDefault="0038153E">
      <w:pPr>
        <w:keepNext/>
        <w:spacing w:line="240" w:lineRule="auto"/>
      </w:pPr>
      <w:r w:rsidRPr="009809D7">
        <w:rPr>
          <w:szCs w:val="22"/>
        </w:rPr>
        <w:t>Niet in de vriezer bewaren.</w:t>
      </w:r>
    </w:p>
    <w:p w14:paraId="69E46681" w14:textId="77777777" w:rsidR="00513FFD" w:rsidRPr="009809D7" w:rsidRDefault="0038153E">
      <w:pPr>
        <w:spacing w:line="240" w:lineRule="auto"/>
      </w:pPr>
      <w:r w:rsidRPr="009809D7">
        <w:rPr>
          <w:szCs w:val="22"/>
        </w:rPr>
        <w:t>Bewaren in de oorspronkelijke verpakking ter bescherming tegen licht.</w:t>
      </w:r>
    </w:p>
    <w:p w14:paraId="7A3D52CE" w14:textId="77777777" w:rsidR="00513FFD" w:rsidRPr="009809D7" w:rsidRDefault="00513FFD">
      <w:pPr>
        <w:pStyle w:val="Default"/>
        <w:rPr>
          <w:sz w:val="22"/>
          <w:lang w:val="nl-NL"/>
        </w:rPr>
      </w:pPr>
    </w:p>
    <w:p w14:paraId="1D9E90EA" w14:textId="77777777" w:rsidR="00513FFD" w:rsidRPr="009809D7" w:rsidRDefault="00513FFD">
      <w:pPr>
        <w:tabs>
          <w:tab w:val="clear" w:pos="567"/>
        </w:tabs>
        <w:spacing w:line="240" w:lineRule="auto"/>
        <w:ind w:left="567" w:hanging="567"/>
      </w:pPr>
    </w:p>
    <w:p w14:paraId="672A2005" w14:textId="71184897"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AA543F" w:rsidRPr="009809D7">
        <w:rPr>
          <w:b/>
          <w:bCs/>
          <w:szCs w:val="22"/>
        </w:rPr>
        <w:t>)</w:t>
      </w:r>
      <w:r w:rsidR="00BA7CBD" w:rsidRPr="009809D7">
        <w:rPr>
          <w:b/>
          <w:bCs/>
          <w:szCs w:val="22"/>
        </w:rPr>
        <w:fldChar w:fldCharType="begin"/>
      </w:r>
      <w:r w:rsidR="00BA7CBD" w:rsidRPr="009809D7">
        <w:rPr>
          <w:b/>
          <w:bCs/>
          <w:szCs w:val="22"/>
        </w:rPr>
        <w:instrText xml:space="preserve"> DOCVARIABLE VAULT_ND_3a4504a0-5cb4-4b92-a014-ba340fe5194a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61B56CD" w14:textId="77777777" w:rsidR="00513FFD" w:rsidRPr="009809D7" w:rsidRDefault="00513FFD">
      <w:pPr>
        <w:tabs>
          <w:tab w:val="clear" w:pos="567"/>
        </w:tabs>
        <w:spacing w:line="240" w:lineRule="auto"/>
        <w:rPr>
          <w:i/>
        </w:rPr>
      </w:pPr>
    </w:p>
    <w:p w14:paraId="71DDE165" w14:textId="77777777" w:rsidR="00513FFD" w:rsidRPr="009809D7" w:rsidRDefault="00513FFD">
      <w:pPr>
        <w:tabs>
          <w:tab w:val="clear" w:pos="567"/>
        </w:tabs>
        <w:spacing w:line="240" w:lineRule="auto"/>
        <w:rPr>
          <w:szCs w:val="22"/>
        </w:rPr>
      </w:pPr>
    </w:p>
    <w:p w14:paraId="681CC13F" w14:textId="30AB9332"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VAULT_ND_d1d1e7ef-bdb5-45a0-a3b0-bf06523cc68c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22E7AE9" w14:textId="77777777" w:rsidR="00513FFD" w:rsidRPr="009809D7" w:rsidRDefault="00513FFD">
      <w:pPr>
        <w:keepNext/>
        <w:tabs>
          <w:tab w:val="clear" w:pos="567"/>
        </w:tabs>
        <w:spacing w:line="240" w:lineRule="auto"/>
        <w:rPr>
          <w:i/>
        </w:rPr>
      </w:pPr>
    </w:p>
    <w:p w14:paraId="3C2DFB23"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4B0833EC"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14BCC625" w14:textId="77777777" w:rsidR="00513FFD" w:rsidRPr="009809D7" w:rsidRDefault="0038153E">
      <w:pPr>
        <w:tabs>
          <w:tab w:val="clear" w:pos="567"/>
        </w:tabs>
        <w:spacing w:line="240" w:lineRule="auto"/>
      </w:pPr>
      <w:r w:rsidRPr="009809D7">
        <w:rPr>
          <w:szCs w:val="22"/>
        </w:rPr>
        <w:t>Nederland</w:t>
      </w:r>
    </w:p>
    <w:p w14:paraId="290A3204" w14:textId="77777777" w:rsidR="00513FFD" w:rsidRPr="009809D7" w:rsidRDefault="00513FFD">
      <w:pPr>
        <w:tabs>
          <w:tab w:val="clear" w:pos="567"/>
        </w:tabs>
        <w:spacing w:line="240" w:lineRule="auto"/>
      </w:pPr>
    </w:p>
    <w:p w14:paraId="072D7C41" w14:textId="77777777" w:rsidR="00513FFD" w:rsidRPr="009809D7" w:rsidRDefault="00513FFD">
      <w:pPr>
        <w:tabs>
          <w:tab w:val="clear" w:pos="567"/>
        </w:tabs>
        <w:spacing w:line="240" w:lineRule="auto"/>
      </w:pPr>
    </w:p>
    <w:p w14:paraId="770470F3" w14:textId="75D3AD88"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VAULT_ND_9a7af3c1-87e3-4aa3-a1d4-87e2b7fac3f9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06E01FB" w14:textId="77777777" w:rsidR="00513FFD" w:rsidRPr="009809D7" w:rsidRDefault="00513FFD">
      <w:pPr>
        <w:keepNext/>
        <w:tabs>
          <w:tab w:val="clear" w:pos="567"/>
        </w:tabs>
        <w:spacing w:line="240" w:lineRule="auto"/>
      </w:pPr>
    </w:p>
    <w:p w14:paraId="42A7E434" w14:textId="38987ED8" w:rsidR="00513FFD" w:rsidRPr="009809D7" w:rsidRDefault="00681A27">
      <w:pPr>
        <w:tabs>
          <w:tab w:val="clear" w:pos="567"/>
        </w:tabs>
        <w:spacing w:line="240" w:lineRule="auto"/>
        <w:rPr>
          <w:szCs w:val="22"/>
        </w:rPr>
      </w:pPr>
      <w:r w:rsidRPr="009809D7">
        <w:rPr>
          <w:szCs w:val="22"/>
        </w:rPr>
        <w:t>EU/1/23/1736/002</w:t>
      </w:r>
    </w:p>
    <w:p w14:paraId="2F0D4F82" w14:textId="77777777" w:rsidR="00B31BFB" w:rsidRPr="009809D7" w:rsidRDefault="00B31BFB">
      <w:pPr>
        <w:tabs>
          <w:tab w:val="clear" w:pos="567"/>
        </w:tabs>
        <w:spacing w:line="240" w:lineRule="auto"/>
      </w:pPr>
    </w:p>
    <w:p w14:paraId="3DEA7133" w14:textId="77777777" w:rsidR="00513FFD" w:rsidRPr="009809D7" w:rsidRDefault="00513FFD">
      <w:pPr>
        <w:tabs>
          <w:tab w:val="clear" w:pos="567"/>
        </w:tabs>
        <w:spacing w:line="240" w:lineRule="auto"/>
      </w:pPr>
    </w:p>
    <w:p w14:paraId="66058CA3" w14:textId="1CA6460D"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VAULT_ND_fed2b44c-46f1-446e-be4d-215a9dfe4c41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DF1449E" w14:textId="77777777" w:rsidR="00513FFD" w:rsidRPr="009809D7" w:rsidRDefault="00513FFD">
      <w:pPr>
        <w:tabs>
          <w:tab w:val="clear" w:pos="567"/>
        </w:tabs>
        <w:spacing w:line="240" w:lineRule="auto"/>
      </w:pPr>
    </w:p>
    <w:p w14:paraId="2BE267D2" w14:textId="77777777" w:rsidR="00513FFD" w:rsidRPr="009809D7" w:rsidRDefault="0038153E">
      <w:pPr>
        <w:tabs>
          <w:tab w:val="clear" w:pos="567"/>
        </w:tabs>
        <w:spacing w:line="240" w:lineRule="auto"/>
      </w:pPr>
      <w:r w:rsidRPr="009809D7">
        <w:rPr>
          <w:szCs w:val="22"/>
        </w:rPr>
        <w:t>Lot</w:t>
      </w:r>
    </w:p>
    <w:p w14:paraId="27B5B809" w14:textId="77777777" w:rsidR="00513FFD" w:rsidRPr="009809D7" w:rsidRDefault="00513FFD">
      <w:pPr>
        <w:tabs>
          <w:tab w:val="clear" w:pos="567"/>
        </w:tabs>
        <w:spacing w:line="240" w:lineRule="auto"/>
      </w:pPr>
    </w:p>
    <w:p w14:paraId="0161F575" w14:textId="77777777" w:rsidR="00513FFD" w:rsidRPr="009809D7" w:rsidRDefault="00513FFD">
      <w:pPr>
        <w:tabs>
          <w:tab w:val="clear" w:pos="567"/>
        </w:tabs>
        <w:spacing w:line="240" w:lineRule="auto"/>
      </w:pPr>
    </w:p>
    <w:p w14:paraId="26124839" w14:textId="2ED5B3C7"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VAULT_ND_8fcf1e59-ccdc-4af4-9d0a-a99912319fe4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6696776" w14:textId="77777777" w:rsidR="00513FFD" w:rsidRPr="009809D7" w:rsidRDefault="00513FFD">
      <w:pPr>
        <w:suppressLineNumbers/>
        <w:spacing w:line="240" w:lineRule="auto"/>
        <w:rPr>
          <w:szCs w:val="22"/>
        </w:rPr>
      </w:pPr>
    </w:p>
    <w:p w14:paraId="34B2D40D" w14:textId="77777777" w:rsidR="00513FFD" w:rsidRPr="009809D7" w:rsidRDefault="00513FFD">
      <w:pPr>
        <w:tabs>
          <w:tab w:val="clear" w:pos="567"/>
        </w:tabs>
        <w:spacing w:line="240" w:lineRule="auto"/>
      </w:pPr>
    </w:p>
    <w:p w14:paraId="4B7DBF11" w14:textId="5121DA40"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VAULT_ND_a6108766-9b8d-4d89-84ac-3a1b08755427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217C42F" w14:textId="77777777" w:rsidR="00513FFD" w:rsidRPr="009809D7" w:rsidRDefault="00513FFD">
      <w:pPr>
        <w:tabs>
          <w:tab w:val="clear" w:pos="567"/>
        </w:tabs>
        <w:spacing w:line="240" w:lineRule="auto"/>
        <w:rPr>
          <w:i/>
        </w:rPr>
      </w:pPr>
    </w:p>
    <w:p w14:paraId="6664488B" w14:textId="77777777" w:rsidR="00513FFD" w:rsidRPr="009809D7" w:rsidRDefault="00513FFD">
      <w:pPr>
        <w:tabs>
          <w:tab w:val="clear" w:pos="567"/>
        </w:tabs>
        <w:spacing w:line="240" w:lineRule="auto"/>
        <w:rPr>
          <w:i/>
          <w:szCs w:val="22"/>
        </w:rPr>
      </w:pPr>
    </w:p>
    <w:p w14:paraId="303FEBEA"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1F4A4DAC" w14:textId="77777777" w:rsidR="00513FFD" w:rsidRPr="009809D7" w:rsidRDefault="00513FFD">
      <w:pPr>
        <w:tabs>
          <w:tab w:val="clear" w:pos="567"/>
        </w:tabs>
        <w:spacing w:line="240" w:lineRule="auto"/>
      </w:pPr>
    </w:p>
    <w:p w14:paraId="009274EA" w14:textId="77777777" w:rsidR="00513FFD" w:rsidRPr="009809D7" w:rsidRDefault="0038153E">
      <w:pPr>
        <w:pStyle w:val="CommentText"/>
        <w:spacing w:line="240" w:lineRule="auto"/>
        <w:rPr>
          <w:sz w:val="22"/>
          <w:szCs w:val="22"/>
        </w:rPr>
      </w:pPr>
      <w:r w:rsidRPr="009809D7">
        <w:rPr>
          <w:sz w:val="22"/>
          <w:szCs w:val="22"/>
        </w:rPr>
        <w:t>Omvoh 100 mg</w:t>
      </w:r>
    </w:p>
    <w:p w14:paraId="0D9BD5AE" w14:textId="77777777" w:rsidR="00513FFD" w:rsidRPr="009809D7" w:rsidRDefault="00513FFD">
      <w:pPr>
        <w:pStyle w:val="CommentText"/>
        <w:spacing w:line="240" w:lineRule="auto"/>
        <w:rPr>
          <w:sz w:val="22"/>
          <w:szCs w:val="22"/>
        </w:rPr>
      </w:pPr>
    </w:p>
    <w:p w14:paraId="2E612F2F" w14:textId="77777777" w:rsidR="00513FFD" w:rsidRPr="009809D7" w:rsidRDefault="00513FFD">
      <w:pPr>
        <w:spacing w:line="240" w:lineRule="auto"/>
        <w:rPr>
          <w:szCs w:val="22"/>
          <w:shd w:val="clear" w:color="auto" w:fill="CCCCCC"/>
        </w:rPr>
      </w:pPr>
    </w:p>
    <w:p w14:paraId="615BDB2D" w14:textId="77777777" w:rsidR="00513FFD" w:rsidRPr="009809D7" w:rsidRDefault="0038153E" w:rsidP="00B270A1">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1BF43F47" w14:textId="77777777" w:rsidR="00513FFD" w:rsidRPr="009809D7" w:rsidRDefault="00513FFD" w:rsidP="00B270A1">
      <w:pPr>
        <w:keepNext/>
        <w:tabs>
          <w:tab w:val="left" w:pos="720"/>
        </w:tabs>
        <w:spacing w:line="240" w:lineRule="auto"/>
      </w:pPr>
    </w:p>
    <w:p w14:paraId="042C5493" w14:textId="77777777" w:rsidR="00513FFD" w:rsidRPr="009809D7" w:rsidRDefault="0038153E" w:rsidP="00B270A1">
      <w:pPr>
        <w:keepNext/>
        <w:spacing w:line="240" w:lineRule="auto"/>
        <w:rPr>
          <w:highlight w:val="lightGray"/>
        </w:rPr>
      </w:pPr>
      <w:r w:rsidRPr="009809D7">
        <w:rPr>
          <w:highlight w:val="lightGray"/>
        </w:rPr>
        <w:t>2D matrixcode met het unieke identificatiekenmerk.</w:t>
      </w:r>
    </w:p>
    <w:p w14:paraId="33B52D59" w14:textId="77777777" w:rsidR="00513FFD" w:rsidRPr="009809D7" w:rsidRDefault="00513FFD">
      <w:pPr>
        <w:tabs>
          <w:tab w:val="left" w:pos="720"/>
        </w:tabs>
        <w:spacing w:line="240" w:lineRule="auto"/>
      </w:pPr>
    </w:p>
    <w:p w14:paraId="48996DAC" w14:textId="77777777" w:rsidR="00513FFD" w:rsidRPr="009809D7" w:rsidRDefault="00513FFD">
      <w:pPr>
        <w:tabs>
          <w:tab w:val="left" w:pos="720"/>
        </w:tabs>
        <w:spacing w:line="240" w:lineRule="auto"/>
      </w:pPr>
    </w:p>
    <w:p w14:paraId="41113E1E" w14:textId="77777777" w:rsidR="00513FFD" w:rsidRPr="009809D7" w:rsidRDefault="0038153E" w:rsidP="005839E5">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lastRenderedPageBreak/>
        <w:t>18.</w:t>
      </w:r>
      <w:r w:rsidRPr="009809D7">
        <w:rPr>
          <w:b/>
          <w:bCs/>
          <w:szCs w:val="22"/>
        </w:rPr>
        <w:tab/>
        <w:t>UNIEK IDENTIFICATIEKENMERK - VOOR MENSEN LEESBARE GEGEVENS</w:t>
      </w:r>
    </w:p>
    <w:p w14:paraId="4D88EE8C" w14:textId="77777777" w:rsidR="00513FFD" w:rsidRPr="009809D7" w:rsidRDefault="00513FFD" w:rsidP="005839E5">
      <w:pPr>
        <w:keepNext/>
        <w:tabs>
          <w:tab w:val="left" w:pos="720"/>
        </w:tabs>
        <w:spacing w:line="240" w:lineRule="auto"/>
      </w:pPr>
    </w:p>
    <w:p w14:paraId="19344F0C" w14:textId="77777777" w:rsidR="00513FFD" w:rsidRPr="009809D7" w:rsidRDefault="0038153E" w:rsidP="005839E5">
      <w:pPr>
        <w:keepNext/>
        <w:rPr>
          <w:szCs w:val="22"/>
        </w:rPr>
      </w:pPr>
      <w:r w:rsidRPr="009809D7">
        <w:rPr>
          <w:szCs w:val="22"/>
        </w:rPr>
        <w:t>PC</w:t>
      </w:r>
    </w:p>
    <w:p w14:paraId="06C93F34" w14:textId="77777777" w:rsidR="00513FFD" w:rsidRPr="009809D7" w:rsidRDefault="0038153E" w:rsidP="00FC6BEE">
      <w:pPr>
        <w:keepNext/>
        <w:rPr>
          <w:szCs w:val="22"/>
        </w:rPr>
      </w:pPr>
      <w:r w:rsidRPr="009809D7">
        <w:rPr>
          <w:szCs w:val="22"/>
        </w:rPr>
        <w:t>SN</w:t>
      </w:r>
    </w:p>
    <w:p w14:paraId="718A5813" w14:textId="77777777" w:rsidR="00513FFD" w:rsidRPr="009809D7" w:rsidRDefault="0038153E" w:rsidP="00FC6BEE">
      <w:pPr>
        <w:pStyle w:val="CommentText"/>
        <w:keepNext/>
        <w:spacing w:line="240" w:lineRule="auto"/>
        <w:rPr>
          <w:b/>
          <w:szCs w:val="22"/>
        </w:rPr>
      </w:pPr>
      <w:r w:rsidRPr="009809D7">
        <w:rPr>
          <w:sz w:val="22"/>
          <w:szCs w:val="22"/>
        </w:rPr>
        <w:t>NN</w:t>
      </w:r>
      <w:r w:rsidRPr="009809D7">
        <w:rPr>
          <w:sz w:val="22"/>
          <w:szCs w:val="22"/>
        </w:rPr>
        <w:br w:type="page"/>
      </w:r>
    </w:p>
    <w:p w14:paraId="6361B4DB"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36641B63"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397B7909" w14:textId="789DFDA5" w:rsidR="00513FFD" w:rsidRPr="009809D7" w:rsidRDefault="00AA543F">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BUITENVERPAKKING </w:t>
      </w:r>
      <w:r w:rsidR="0038153E" w:rsidRPr="009809D7">
        <w:rPr>
          <w:b/>
          <w:bCs/>
          <w:szCs w:val="22"/>
        </w:rPr>
        <w:t xml:space="preserve">VOOR MULTIVERPAKKING (met </w:t>
      </w:r>
      <w:r w:rsidRPr="009809D7">
        <w:rPr>
          <w:b/>
          <w:bCs/>
          <w:szCs w:val="22"/>
        </w:rPr>
        <w:t>blue box</w:t>
      </w:r>
      <w:r w:rsidR="0038153E" w:rsidRPr="009809D7">
        <w:rPr>
          <w:b/>
          <w:bCs/>
          <w:szCs w:val="22"/>
        </w:rPr>
        <w:t>)</w:t>
      </w:r>
    </w:p>
    <w:p w14:paraId="50DF2077" w14:textId="77777777" w:rsidR="00513FFD" w:rsidRPr="009809D7" w:rsidRDefault="00513FFD">
      <w:pPr>
        <w:tabs>
          <w:tab w:val="clear" w:pos="567"/>
        </w:tabs>
        <w:spacing w:line="240" w:lineRule="auto"/>
      </w:pPr>
    </w:p>
    <w:p w14:paraId="1AED590A" w14:textId="77777777" w:rsidR="00513FFD" w:rsidRPr="009809D7" w:rsidRDefault="00513FFD">
      <w:pPr>
        <w:tabs>
          <w:tab w:val="clear" w:pos="567"/>
        </w:tabs>
        <w:spacing w:line="240" w:lineRule="auto"/>
      </w:pPr>
    </w:p>
    <w:p w14:paraId="1E7D8603" w14:textId="7E12D730"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VAULT_ND_f884c15c-cbe9-49cb-9108-ce09142fc532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08AEF77" w14:textId="77777777" w:rsidR="00513FFD" w:rsidRPr="009809D7" w:rsidRDefault="00513FFD">
      <w:pPr>
        <w:tabs>
          <w:tab w:val="clear" w:pos="567"/>
        </w:tabs>
        <w:spacing w:line="240" w:lineRule="auto"/>
      </w:pPr>
    </w:p>
    <w:p w14:paraId="7D1181EB" w14:textId="67BCFBA8" w:rsidR="00513FFD" w:rsidRPr="009809D7" w:rsidRDefault="0038153E">
      <w:pPr>
        <w:tabs>
          <w:tab w:val="clear" w:pos="567"/>
        </w:tabs>
        <w:spacing w:line="240" w:lineRule="auto"/>
      </w:pPr>
      <w:r w:rsidRPr="009809D7">
        <w:rPr>
          <w:szCs w:val="22"/>
        </w:rPr>
        <w:t xml:space="preserve">Omvoh 100 mg oplossing voor injectie in voorgevulde spuit </w:t>
      </w:r>
    </w:p>
    <w:p w14:paraId="23B1FE79" w14:textId="77777777" w:rsidR="00513FFD" w:rsidRPr="009809D7" w:rsidRDefault="0038153E">
      <w:pPr>
        <w:tabs>
          <w:tab w:val="clear" w:pos="567"/>
        </w:tabs>
        <w:spacing w:line="240" w:lineRule="auto"/>
      </w:pPr>
      <w:r w:rsidRPr="009809D7">
        <w:rPr>
          <w:szCs w:val="22"/>
        </w:rPr>
        <w:t>mirikizumab</w:t>
      </w:r>
    </w:p>
    <w:p w14:paraId="7E7C2339" w14:textId="77777777" w:rsidR="00513FFD" w:rsidRPr="009809D7" w:rsidRDefault="00513FFD">
      <w:pPr>
        <w:tabs>
          <w:tab w:val="clear" w:pos="567"/>
        </w:tabs>
        <w:spacing w:line="240" w:lineRule="auto"/>
      </w:pPr>
    </w:p>
    <w:p w14:paraId="7B60358B" w14:textId="77777777" w:rsidR="00513FFD" w:rsidRPr="009809D7" w:rsidRDefault="00513FFD">
      <w:pPr>
        <w:tabs>
          <w:tab w:val="clear" w:pos="567"/>
        </w:tabs>
        <w:spacing w:line="240" w:lineRule="auto"/>
      </w:pPr>
    </w:p>
    <w:p w14:paraId="34F30ECE" w14:textId="7B789750"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VAULT_ND_95ac612d-295c-4130-9053-0b51d79cd1e6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B8BD1AB" w14:textId="77777777" w:rsidR="00513FFD" w:rsidRPr="009809D7" w:rsidRDefault="00513FFD">
      <w:pPr>
        <w:tabs>
          <w:tab w:val="clear" w:pos="567"/>
        </w:tabs>
        <w:spacing w:line="240" w:lineRule="auto"/>
        <w:rPr>
          <w:szCs w:val="22"/>
        </w:rPr>
      </w:pPr>
    </w:p>
    <w:p w14:paraId="6DF78F58" w14:textId="77777777" w:rsidR="00513FFD" w:rsidRPr="009809D7" w:rsidRDefault="0038153E">
      <w:pPr>
        <w:tabs>
          <w:tab w:val="clear" w:pos="567"/>
        </w:tabs>
        <w:spacing w:line="240" w:lineRule="auto"/>
        <w:rPr>
          <w:szCs w:val="22"/>
        </w:rPr>
      </w:pPr>
      <w:r w:rsidRPr="009809D7">
        <w:rPr>
          <w:szCs w:val="22"/>
        </w:rPr>
        <w:t>Elke voorgevulde spuit bevat 100 mg mirikizumab in 1 ml oplossing.</w:t>
      </w:r>
    </w:p>
    <w:p w14:paraId="4D43177B" w14:textId="77777777" w:rsidR="00513FFD" w:rsidRPr="009809D7" w:rsidRDefault="00513FFD">
      <w:pPr>
        <w:tabs>
          <w:tab w:val="clear" w:pos="567"/>
        </w:tabs>
        <w:spacing w:line="240" w:lineRule="auto"/>
        <w:rPr>
          <w:szCs w:val="22"/>
        </w:rPr>
      </w:pPr>
    </w:p>
    <w:p w14:paraId="21E8B4E8" w14:textId="77777777" w:rsidR="00513FFD" w:rsidRPr="009809D7" w:rsidRDefault="00513FFD">
      <w:pPr>
        <w:tabs>
          <w:tab w:val="clear" w:pos="567"/>
        </w:tabs>
        <w:spacing w:line="240" w:lineRule="auto"/>
        <w:rPr>
          <w:szCs w:val="22"/>
        </w:rPr>
      </w:pPr>
    </w:p>
    <w:p w14:paraId="7770FF58" w14:textId="0446D4C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VAULT_ND_1b07bf02-9f2a-4009-aabe-5ea8b54ce171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500D5B8" w14:textId="77777777" w:rsidR="00513FFD" w:rsidRPr="009809D7" w:rsidRDefault="00513FFD">
      <w:pPr>
        <w:tabs>
          <w:tab w:val="clear" w:pos="567"/>
        </w:tabs>
        <w:spacing w:line="240" w:lineRule="auto"/>
      </w:pPr>
    </w:p>
    <w:p w14:paraId="4C13CC55" w14:textId="075517E8" w:rsidR="00513FFD" w:rsidRPr="009809D7" w:rsidRDefault="0038153E">
      <w:pPr>
        <w:spacing w:line="240" w:lineRule="auto"/>
      </w:pPr>
      <w:r w:rsidRPr="009809D7">
        <w:rPr>
          <w:szCs w:val="22"/>
        </w:rPr>
        <w:t xml:space="preserve">Hulpstoffen: </w:t>
      </w:r>
      <w:r w:rsidR="00BA38D0" w:rsidRPr="009809D7">
        <w:rPr>
          <w:szCs w:val="22"/>
        </w:rPr>
        <w:t>histidine; histidine</w:t>
      </w:r>
      <w:r w:rsidR="00E928BE" w:rsidRPr="009809D7">
        <w:rPr>
          <w:szCs w:val="22"/>
        </w:rPr>
        <w:t>mono</w:t>
      </w:r>
      <w:r w:rsidR="00BA38D0" w:rsidRPr="009809D7">
        <w:rPr>
          <w:szCs w:val="22"/>
        </w:rPr>
        <w:t>hydrochloride</w:t>
      </w:r>
      <w:r w:rsidRPr="009809D7">
        <w:rPr>
          <w:szCs w:val="22"/>
        </w:rPr>
        <w:t>; natriumchloride</w:t>
      </w:r>
      <w:r w:rsidR="00AA543F" w:rsidRPr="009809D7">
        <w:rPr>
          <w:szCs w:val="22"/>
        </w:rPr>
        <w:t>;</w:t>
      </w:r>
      <w:r w:rsidRPr="009809D7">
        <w:rPr>
          <w:szCs w:val="22"/>
        </w:rPr>
        <w:t xml:space="preserve"> </w:t>
      </w:r>
      <w:r w:rsidR="00BA38D0" w:rsidRPr="009809D7">
        <w:rPr>
          <w:szCs w:val="22"/>
        </w:rPr>
        <w:t>mannitol</w:t>
      </w:r>
      <w:r w:rsidR="00651CD0" w:rsidRPr="009809D7">
        <w:rPr>
          <w:szCs w:val="22"/>
        </w:rPr>
        <w:t xml:space="preserve"> (E 421)</w:t>
      </w:r>
      <w:r w:rsidR="00BA38D0" w:rsidRPr="009809D7">
        <w:rPr>
          <w:szCs w:val="22"/>
        </w:rPr>
        <w:t xml:space="preserve">; </w:t>
      </w:r>
      <w:r w:rsidRPr="009809D7">
        <w:rPr>
          <w:szCs w:val="22"/>
        </w:rPr>
        <w:t>polysorbaat</w:t>
      </w:r>
      <w:r w:rsidR="00AE6B81" w:rsidRPr="009809D7">
        <w:rPr>
          <w:szCs w:val="22"/>
        </w:rPr>
        <w:t> </w:t>
      </w:r>
      <w:r w:rsidRPr="009809D7">
        <w:rPr>
          <w:szCs w:val="22"/>
        </w:rPr>
        <w:t>80</w:t>
      </w:r>
      <w:r w:rsidR="00651CD0"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2E92C693" w14:textId="77777777" w:rsidR="00513FFD" w:rsidRPr="009809D7" w:rsidRDefault="00513FFD">
      <w:pPr>
        <w:tabs>
          <w:tab w:val="clear" w:pos="567"/>
        </w:tabs>
        <w:spacing w:line="240" w:lineRule="auto"/>
      </w:pPr>
    </w:p>
    <w:p w14:paraId="4FD8CC3E" w14:textId="77777777" w:rsidR="00513FFD" w:rsidRPr="009809D7" w:rsidRDefault="00513FFD">
      <w:pPr>
        <w:tabs>
          <w:tab w:val="clear" w:pos="567"/>
        </w:tabs>
        <w:spacing w:line="240" w:lineRule="auto"/>
      </w:pPr>
    </w:p>
    <w:p w14:paraId="4B20545E" w14:textId="2174126B" w:rsidR="00513FFD" w:rsidRPr="009809D7" w:rsidRDefault="0038153E">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VAULT_ND_a88f3b74-8a21-4a8c-8c17-f3e18c69a4d4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2517EEE" w14:textId="77777777" w:rsidR="00513FFD" w:rsidRPr="009809D7" w:rsidRDefault="00513FFD">
      <w:pPr>
        <w:tabs>
          <w:tab w:val="clear" w:pos="567"/>
        </w:tabs>
        <w:spacing w:line="240" w:lineRule="auto"/>
        <w:rPr>
          <w:i/>
        </w:rPr>
      </w:pPr>
    </w:p>
    <w:p w14:paraId="7B7F2FB2"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5955CB8E" w14:textId="41C0592F" w:rsidR="00513FFD" w:rsidRPr="009809D7" w:rsidRDefault="00AA543F">
      <w:pPr>
        <w:tabs>
          <w:tab w:val="clear" w:pos="567"/>
        </w:tabs>
        <w:spacing w:line="240" w:lineRule="auto"/>
        <w:rPr>
          <w:szCs w:val="22"/>
        </w:rPr>
      </w:pPr>
      <w:r w:rsidRPr="009809D7">
        <w:rPr>
          <w:szCs w:val="22"/>
        </w:rPr>
        <w:t>Multiverpakking</w:t>
      </w:r>
      <w:r w:rsidR="0038153E" w:rsidRPr="009809D7">
        <w:rPr>
          <w:szCs w:val="22"/>
        </w:rPr>
        <w:t>: 6 (3 verpakkingen van 2) voorgevulde spuiten.</w:t>
      </w:r>
    </w:p>
    <w:p w14:paraId="0B2A4980" w14:textId="4D46F10C" w:rsidR="000D6B47" w:rsidRPr="009809D7" w:rsidRDefault="000D6B47">
      <w:pPr>
        <w:tabs>
          <w:tab w:val="clear" w:pos="567"/>
        </w:tabs>
        <w:spacing w:line="240" w:lineRule="auto"/>
      </w:pPr>
    </w:p>
    <w:p w14:paraId="785C7EFD" w14:textId="77777777" w:rsidR="00513FFD" w:rsidRPr="009809D7" w:rsidRDefault="00513FFD">
      <w:pPr>
        <w:tabs>
          <w:tab w:val="clear" w:pos="567"/>
        </w:tabs>
        <w:spacing w:line="240" w:lineRule="auto"/>
      </w:pPr>
    </w:p>
    <w:p w14:paraId="0F80B476" w14:textId="4FDC179E"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VAULT_ND_e873c661-5d06-4498-bf6a-d1a276a0ef86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797D2C8" w14:textId="77777777" w:rsidR="00513FFD" w:rsidRPr="009809D7" w:rsidRDefault="00513FFD">
      <w:pPr>
        <w:tabs>
          <w:tab w:val="clear" w:pos="567"/>
        </w:tabs>
        <w:spacing w:line="240" w:lineRule="auto"/>
        <w:rPr>
          <w:i/>
        </w:rPr>
      </w:pPr>
    </w:p>
    <w:p w14:paraId="767E1A2B" w14:textId="77777777" w:rsidR="00513FFD" w:rsidRPr="009809D7" w:rsidRDefault="0038153E">
      <w:pPr>
        <w:tabs>
          <w:tab w:val="clear" w:pos="567"/>
        </w:tabs>
        <w:spacing w:line="240" w:lineRule="auto"/>
      </w:pPr>
      <w:r w:rsidRPr="009809D7">
        <w:rPr>
          <w:szCs w:val="22"/>
        </w:rPr>
        <w:t>Uitsluitend voor eenmalig gebruik.</w:t>
      </w:r>
    </w:p>
    <w:p w14:paraId="5EBEE9D1" w14:textId="77777777" w:rsidR="00513FFD" w:rsidRPr="009809D7" w:rsidRDefault="0038153E">
      <w:pPr>
        <w:tabs>
          <w:tab w:val="clear" w:pos="567"/>
        </w:tabs>
        <w:spacing w:line="240" w:lineRule="auto"/>
      </w:pPr>
      <w:r w:rsidRPr="009809D7">
        <w:rPr>
          <w:szCs w:val="22"/>
        </w:rPr>
        <w:t>Lees voor het gebruik de bijsluiter.</w:t>
      </w:r>
    </w:p>
    <w:p w14:paraId="5D1CDD0D" w14:textId="77777777" w:rsidR="00513FFD" w:rsidRPr="009809D7" w:rsidRDefault="0038153E">
      <w:pPr>
        <w:tabs>
          <w:tab w:val="clear" w:pos="567"/>
        </w:tabs>
        <w:spacing w:line="240" w:lineRule="auto"/>
      </w:pPr>
      <w:r w:rsidRPr="009809D7">
        <w:rPr>
          <w:szCs w:val="22"/>
        </w:rPr>
        <w:t>Subcutaan gebruik.</w:t>
      </w:r>
    </w:p>
    <w:p w14:paraId="37592BAB"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72ED00D5" w14:textId="77777777" w:rsidR="00513FFD" w:rsidRPr="009809D7" w:rsidRDefault="00513FFD">
      <w:pPr>
        <w:tabs>
          <w:tab w:val="clear" w:pos="567"/>
        </w:tabs>
        <w:spacing w:line="240" w:lineRule="auto"/>
      </w:pPr>
    </w:p>
    <w:p w14:paraId="0945D0B0" w14:textId="77777777" w:rsidR="00513FFD" w:rsidRPr="009809D7" w:rsidRDefault="00513FFD">
      <w:pPr>
        <w:tabs>
          <w:tab w:val="clear" w:pos="567"/>
        </w:tabs>
        <w:spacing w:line="240" w:lineRule="auto"/>
      </w:pPr>
    </w:p>
    <w:p w14:paraId="5663933A" w14:textId="3F9759F3"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VAULT_ND_0f3309cb-c36a-45d6-a358-d5fdd8719466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514071D" w14:textId="77777777" w:rsidR="00513FFD" w:rsidRPr="009809D7" w:rsidRDefault="00513FFD">
      <w:pPr>
        <w:keepNext/>
        <w:tabs>
          <w:tab w:val="clear" w:pos="567"/>
        </w:tabs>
        <w:spacing w:line="240" w:lineRule="auto"/>
      </w:pPr>
    </w:p>
    <w:p w14:paraId="2C61C4B8" w14:textId="40233421"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vault_nd_727bb56f-a7d1-4adb-86d1-8db9c03f40e5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3DC490E0" w14:textId="77777777" w:rsidR="00513FFD" w:rsidRPr="009809D7" w:rsidRDefault="00513FFD">
      <w:pPr>
        <w:tabs>
          <w:tab w:val="clear" w:pos="567"/>
        </w:tabs>
        <w:spacing w:line="240" w:lineRule="auto"/>
      </w:pPr>
    </w:p>
    <w:p w14:paraId="38F6A689" w14:textId="77777777" w:rsidR="00513FFD" w:rsidRPr="009809D7" w:rsidRDefault="00513FFD">
      <w:pPr>
        <w:tabs>
          <w:tab w:val="clear" w:pos="567"/>
        </w:tabs>
        <w:spacing w:line="240" w:lineRule="auto"/>
      </w:pPr>
    </w:p>
    <w:p w14:paraId="695FA258" w14:textId="0A97849A"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VAULT_ND_d2eb5161-37ba-482d-9cc2-09775f4e57a3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4E3FC3D" w14:textId="77777777" w:rsidR="00513FFD" w:rsidRPr="009809D7" w:rsidRDefault="00513FFD">
      <w:pPr>
        <w:keepNext/>
        <w:tabs>
          <w:tab w:val="clear" w:pos="567"/>
        </w:tabs>
        <w:spacing w:line="240" w:lineRule="auto"/>
      </w:pPr>
    </w:p>
    <w:p w14:paraId="095063B7" w14:textId="77777777" w:rsidR="00513FFD" w:rsidRPr="009809D7" w:rsidRDefault="00513FFD">
      <w:pPr>
        <w:tabs>
          <w:tab w:val="clear" w:pos="567"/>
          <w:tab w:val="left" w:pos="749"/>
        </w:tabs>
        <w:spacing w:line="240" w:lineRule="auto"/>
      </w:pPr>
    </w:p>
    <w:p w14:paraId="6C0E15C1" w14:textId="695C5E9A"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VAULT_ND_51f04e4e-f612-439b-9efa-906b6ce6242c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36588BE" w14:textId="77777777" w:rsidR="00513FFD" w:rsidRPr="009809D7" w:rsidRDefault="00513FFD">
      <w:pPr>
        <w:keepNext/>
        <w:tabs>
          <w:tab w:val="clear" w:pos="567"/>
        </w:tabs>
        <w:spacing w:line="240" w:lineRule="auto"/>
        <w:rPr>
          <w:i/>
        </w:rPr>
      </w:pPr>
    </w:p>
    <w:p w14:paraId="193BD624" w14:textId="77777777" w:rsidR="00513FFD" w:rsidRPr="009809D7" w:rsidRDefault="0038153E">
      <w:pPr>
        <w:keepNext/>
        <w:tabs>
          <w:tab w:val="clear" w:pos="567"/>
        </w:tabs>
        <w:spacing w:line="240" w:lineRule="auto"/>
      </w:pPr>
      <w:r w:rsidRPr="009809D7">
        <w:rPr>
          <w:szCs w:val="22"/>
        </w:rPr>
        <w:t>EXP</w:t>
      </w:r>
    </w:p>
    <w:p w14:paraId="2792D2F6" w14:textId="77777777" w:rsidR="00513FFD" w:rsidRPr="009809D7" w:rsidRDefault="00513FFD">
      <w:pPr>
        <w:tabs>
          <w:tab w:val="clear" w:pos="567"/>
        </w:tabs>
        <w:spacing w:line="240" w:lineRule="auto"/>
      </w:pPr>
    </w:p>
    <w:p w14:paraId="46B3DD77" w14:textId="77777777" w:rsidR="00513FFD" w:rsidRPr="009809D7" w:rsidRDefault="00513FFD">
      <w:pPr>
        <w:tabs>
          <w:tab w:val="clear" w:pos="567"/>
        </w:tabs>
        <w:spacing w:line="240" w:lineRule="auto"/>
      </w:pPr>
    </w:p>
    <w:p w14:paraId="7D43FD9C" w14:textId="35E27138"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VAULT_ND_ab16e9c7-da51-4543-8d40-0bb364a35c82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46552A4" w14:textId="77777777" w:rsidR="00513FFD" w:rsidRPr="009809D7" w:rsidRDefault="00513FFD">
      <w:pPr>
        <w:keepNext/>
        <w:tabs>
          <w:tab w:val="clear" w:pos="567"/>
        </w:tabs>
        <w:spacing w:line="240" w:lineRule="auto"/>
        <w:rPr>
          <w:i/>
        </w:rPr>
      </w:pPr>
    </w:p>
    <w:p w14:paraId="2E2038EB" w14:textId="77777777" w:rsidR="00513FFD" w:rsidRPr="009809D7" w:rsidRDefault="0038153E">
      <w:pPr>
        <w:keepNext/>
        <w:spacing w:line="240" w:lineRule="auto"/>
      </w:pPr>
      <w:r w:rsidRPr="009809D7">
        <w:rPr>
          <w:szCs w:val="22"/>
        </w:rPr>
        <w:t>Bewaren in de koelkast.</w:t>
      </w:r>
    </w:p>
    <w:p w14:paraId="253452F5" w14:textId="77777777" w:rsidR="00513FFD" w:rsidRPr="009809D7" w:rsidRDefault="0038153E">
      <w:pPr>
        <w:keepNext/>
        <w:spacing w:line="240" w:lineRule="auto"/>
      </w:pPr>
      <w:r w:rsidRPr="009809D7">
        <w:rPr>
          <w:szCs w:val="22"/>
        </w:rPr>
        <w:t>Niet in de vriezer bewaren.</w:t>
      </w:r>
    </w:p>
    <w:p w14:paraId="635F54B2" w14:textId="77777777" w:rsidR="00513FFD" w:rsidRPr="009809D7" w:rsidRDefault="0038153E">
      <w:pPr>
        <w:spacing w:line="240" w:lineRule="auto"/>
      </w:pPr>
      <w:r w:rsidRPr="009809D7">
        <w:rPr>
          <w:szCs w:val="22"/>
        </w:rPr>
        <w:t>Bewaren in de oorspronkelijke verpakking ter bescherming tegen licht.</w:t>
      </w:r>
    </w:p>
    <w:p w14:paraId="5B412CBE" w14:textId="77777777" w:rsidR="00513FFD" w:rsidRPr="009809D7" w:rsidRDefault="00513FFD">
      <w:pPr>
        <w:pStyle w:val="Default"/>
        <w:rPr>
          <w:sz w:val="22"/>
          <w:lang w:val="nl-NL"/>
        </w:rPr>
      </w:pPr>
    </w:p>
    <w:p w14:paraId="6E5E6D6E" w14:textId="77777777" w:rsidR="00513FFD" w:rsidRPr="009809D7" w:rsidRDefault="00513FFD">
      <w:pPr>
        <w:tabs>
          <w:tab w:val="clear" w:pos="567"/>
        </w:tabs>
        <w:spacing w:line="240" w:lineRule="auto"/>
        <w:ind w:left="567" w:hanging="567"/>
      </w:pPr>
    </w:p>
    <w:p w14:paraId="37991131" w14:textId="20AC3174"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BA7CBD" w:rsidRPr="009809D7">
        <w:rPr>
          <w:b/>
          <w:bCs/>
          <w:szCs w:val="22"/>
        </w:rPr>
        <w:fldChar w:fldCharType="begin"/>
      </w:r>
      <w:r w:rsidR="00BA7CBD" w:rsidRPr="009809D7">
        <w:rPr>
          <w:b/>
          <w:bCs/>
          <w:szCs w:val="22"/>
        </w:rPr>
        <w:instrText xml:space="preserve"> DOCVARIABLE VAULT_ND_e73736cc-583a-4ee9-81ed-70339b91ed26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63564F0" w14:textId="77777777" w:rsidR="00513FFD" w:rsidRPr="009809D7" w:rsidRDefault="00513FFD">
      <w:pPr>
        <w:tabs>
          <w:tab w:val="clear" w:pos="567"/>
        </w:tabs>
        <w:spacing w:line="240" w:lineRule="auto"/>
        <w:rPr>
          <w:i/>
        </w:rPr>
      </w:pPr>
    </w:p>
    <w:p w14:paraId="496E0063" w14:textId="77777777" w:rsidR="00513FFD" w:rsidRPr="009809D7" w:rsidRDefault="00513FFD">
      <w:pPr>
        <w:tabs>
          <w:tab w:val="clear" w:pos="567"/>
        </w:tabs>
        <w:spacing w:line="240" w:lineRule="auto"/>
        <w:rPr>
          <w:szCs w:val="22"/>
        </w:rPr>
      </w:pPr>
    </w:p>
    <w:p w14:paraId="1C11AE75" w14:textId="42DE6222"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VAULT_ND_3f161ef4-abec-4444-8b99-4ba47832ebb9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D5E85D5" w14:textId="77777777" w:rsidR="00513FFD" w:rsidRPr="009809D7" w:rsidRDefault="00513FFD">
      <w:pPr>
        <w:keepNext/>
        <w:tabs>
          <w:tab w:val="clear" w:pos="567"/>
        </w:tabs>
        <w:spacing w:line="240" w:lineRule="auto"/>
        <w:rPr>
          <w:i/>
        </w:rPr>
      </w:pPr>
    </w:p>
    <w:p w14:paraId="5E413995"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074AF70D"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61F4731B" w14:textId="77777777" w:rsidR="00513FFD" w:rsidRPr="009809D7" w:rsidRDefault="0038153E">
      <w:pPr>
        <w:tabs>
          <w:tab w:val="clear" w:pos="567"/>
        </w:tabs>
        <w:spacing w:line="240" w:lineRule="auto"/>
      </w:pPr>
      <w:r w:rsidRPr="009809D7">
        <w:rPr>
          <w:szCs w:val="22"/>
        </w:rPr>
        <w:t>Nederland</w:t>
      </w:r>
    </w:p>
    <w:p w14:paraId="79F0B449" w14:textId="77777777" w:rsidR="00513FFD" w:rsidRPr="009809D7" w:rsidRDefault="00513FFD">
      <w:pPr>
        <w:tabs>
          <w:tab w:val="clear" w:pos="567"/>
        </w:tabs>
        <w:spacing w:line="240" w:lineRule="auto"/>
      </w:pPr>
    </w:p>
    <w:p w14:paraId="224160CA" w14:textId="77777777" w:rsidR="00513FFD" w:rsidRPr="009809D7" w:rsidRDefault="00513FFD">
      <w:pPr>
        <w:tabs>
          <w:tab w:val="clear" w:pos="567"/>
        </w:tabs>
        <w:spacing w:line="240" w:lineRule="auto"/>
      </w:pPr>
    </w:p>
    <w:p w14:paraId="412ADA0F" w14:textId="351B4F5B"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VAULT_ND_57a4b051-c5fb-4939-a4cb-ecad21c053b2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3FC3F87" w14:textId="77777777" w:rsidR="00513FFD" w:rsidRPr="009809D7" w:rsidRDefault="00513FFD">
      <w:pPr>
        <w:keepNext/>
        <w:tabs>
          <w:tab w:val="clear" w:pos="567"/>
        </w:tabs>
        <w:spacing w:line="240" w:lineRule="auto"/>
      </w:pPr>
    </w:p>
    <w:p w14:paraId="57885B24" w14:textId="4E5A9C83" w:rsidR="00513FFD" w:rsidRPr="009809D7" w:rsidRDefault="00681A27">
      <w:pPr>
        <w:tabs>
          <w:tab w:val="clear" w:pos="567"/>
        </w:tabs>
        <w:spacing w:line="240" w:lineRule="auto"/>
        <w:rPr>
          <w:szCs w:val="22"/>
        </w:rPr>
      </w:pPr>
      <w:r w:rsidRPr="009809D7">
        <w:rPr>
          <w:szCs w:val="22"/>
        </w:rPr>
        <w:t>EU/1/23/1736/003</w:t>
      </w:r>
    </w:p>
    <w:p w14:paraId="2DA7FF5B" w14:textId="77777777" w:rsidR="00310D87" w:rsidRPr="009809D7" w:rsidRDefault="00310D87">
      <w:pPr>
        <w:tabs>
          <w:tab w:val="clear" w:pos="567"/>
        </w:tabs>
        <w:spacing w:line="240" w:lineRule="auto"/>
      </w:pPr>
    </w:p>
    <w:p w14:paraId="251D5437" w14:textId="77777777" w:rsidR="00513FFD" w:rsidRPr="009809D7" w:rsidRDefault="00513FFD">
      <w:pPr>
        <w:tabs>
          <w:tab w:val="clear" w:pos="567"/>
        </w:tabs>
        <w:spacing w:line="240" w:lineRule="auto"/>
      </w:pPr>
    </w:p>
    <w:p w14:paraId="7134772D" w14:textId="3F24A9C2"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VAULT_ND_4f4d2442-b63d-4fd1-93f5-7b3ee73a60f6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4CCF835" w14:textId="77777777" w:rsidR="00513FFD" w:rsidRPr="009809D7" w:rsidRDefault="00513FFD">
      <w:pPr>
        <w:tabs>
          <w:tab w:val="clear" w:pos="567"/>
        </w:tabs>
        <w:spacing w:line="240" w:lineRule="auto"/>
      </w:pPr>
    </w:p>
    <w:p w14:paraId="465AAA4C" w14:textId="77777777" w:rsidR="00513FFD" w:rsidRPr="009809D7" w:rsidRDefault="0038153E">
      <w:pPr>
        <w:tabs>
          <w:tab w:val="clear" w:pos="567"/>
        </w:tabs>
        <w:spacing w:line="240" w:lineRule="auto"/>
      </w:pPr>
      <w:r w:rsidRPr="009809D7">
        <w:rPr>
          <w:szCs w:val="22"/>
        </w:rPr>
        <w:t>Lot</w:t>
      </w:r>
    </w:p>
    <w:p w14:paraId="1F44036C" w14:textId="77777777" w:rsidR="00513FFD" w:rsidRPr="009809D7" w:rsidRDefault="00513FFD">
      <w:pPr>
        <w:tabs>
          <w:tab w:val="clear" w:pos="567"/>
        </w:tabs>
        <w:spacing w:line="240" w:lineRule="auto"/>
      </w:pPr>
    </w:p>
    <w:p w14:paraId="0F440999" w14:textId="77777777" w:rsidR="00513FFD" w:rsidRPr="009809D7" w:rsidRDefault="00513FFD">
      <w:pPr>
        <w:tabs>
          <w:tab w:val="clear" w:pos="567"/>
        </w:tabs>
        <w:spacing w:line="240" w:lineRule="auto"/>
      </w:pPr>
    </w:p>
    <w:p w14:paraId="4030F15F" w14:textId="3F0C8EC8"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VAULT_ND_ecd3107d-8487-4e4e-8704-1b75ca3f8fa3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0A8AB98" w14:textId="77777777" w:rsidR="00513FFD" w:rsidRPr="009809D7" w:rsidRDefault="00513FFD">
      <w:pPr>
        <w:suppressLineNumbers/>
        <w:spacing w:line="240" w:lineRule="auto"/>
        <w:rPr>
          <w:szCs w:val="22"/>
        </w:rPr>
      </w:pPr>
    </w:p>
    <w:p w14:paraId="51CBB724" w14:textId="77777777" w:rsidR="00513FFD" w:rsidRPr="009809D7" w:rsidRDefault="00513FFD">
      <w:pPr>
        <w:tabs>
          <w:tab w:val="clear" w:pos="567"/>
        </w:tabs>
        <w:spacing w:line="240" w:lineRule="auto"/>
      </w:pPr>
    </w:p>
    <w:p w14:paraId="0F3DC084" w14:textId="39C71672"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VAULT_ND_9205e4ec-d788-42ed-842a-97914f9070c1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F0F32A9" w14:textId="77777777" w:rsidR="00513FFD" w:rsidRPr="009809D7" w:rsidRDefault="00513FFD">
      <w:pPr>
        <w:tabs>
          <w:tab w:val="clear" w:pos="567"/>
        </w:tabs>
        <w:spacing w:line="240" w:lineRule="auto"/>
        <w:rPr>
          <w:i/>
        </w:rPr>
      </w:pPr>
    </w:p>
    <w:p w14:paraId="69B0AD06" w14:textId="77777777" w:rsidR="00513FFD" w:rsidRPr="009809D7" w:rsidRDefault="00513FFD">
      <w:pPr>
        <w:tabs>
          <w:tab w:val="clear" w:pos="567"/>
        </w:tabs>
        <w:spacing w:line="240" w:lineRule="auto"/>
        <w:rPr>
          <w:i/>
          <w:szCs w:val="22"/>
        </w:rPr>
      </w:pPr>
    </w:p>
    <w:p w14:paraId="39EAA755" w14:textId="77777777" w:rsidR="00513FFD" w:rsidRPr="009809D7" w:rsidRDefault="00513FFD">
      <w:pPr>
        <w:tabs>
          <w:tab w:val="clear" w:pos="567"/>
        </w:tabs>
        <w:spacing w:line="240" w:lineRule="auto"/>
        <w:rPr>
          <w:i/>
          <w:szCs w:val="22"/>
        </w:rPr>
      </w:pPr>
    </w:p>
    <w:p w14:paraId="7A222DC9"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0C4363EB" w14:textId="77777777" w:rsidR="00513FFD" w:rsidRPr="009809D7" w:rsidRDefault="00513FFD">
      <w:pPr>
        <w:tabs>
          <w:tab w:val="clear" w:pos="567"/>
        </w:tabs>
        <w:spacing w:line="240" w:lineRule="auto"/>
      </w:pPr>
    </w:p>
    <w:p w14:paraId="105CF76E" w14:textId="77777777" w:rsidR="00513FFD" w:rsidRPr="009809D7" w:rsidRDefault="0038153E">
      <w:pPr>
        <w:pStyle w:val="CommentText"/>
        <w:spacing w:line="240" w:lineRule="auto"/>
        <w:rPr>
          <w:sz w:val="22"/>
          <w:szCs w:val="22"/>
        </w:rPr>
      </w:pPr>
      <w:r w:rsidRPr="009809D7">
        <w:rPr>
          <w:sz w:val="22"/>
          <w:szCs w:val="22"/>
        </w:rPr>
        <w:t>Omvoh 100 mg</w:t>
      </w:r>
    </w:p>
    <w:p w14:paraId="598CEE42" w14:textId="77777777" w:rsidR="00513FFD" w:rsidRPr="009809D7" w:rsidRDefault="00513FFD">
      <w:pPr>
        <w:pStyle w:val="CommentText"/>
        <w:spacing w:line="240" w:lineRule="auto"/>
        <w:rPr>
          <w:sz w:val="22"/>
          <w:szCs w:val="22"/>
        </w:rPr>
      </w:pPr>
    </w:p>
    <w:p w14:paraId="0E9D35C4" w14:textId="77777777" w:rsidR="00513FFD" w:rsidRPr="009809D7" w:rsidRDefault="00513FFD">
      <w:pPr>
        <w:spacing w:line="240" w:lineRule="auto"/>
        <w:rPr>
          <w:szCs w:val="22"/>
          <w:shd w:val="clear" w:color="auto" w:fill="CCCCCC"/>
        </w:rPr>
      </w:pPr>
    </w:p>
    <w:p w14:paraId="4024673C"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4F994A21" w14:textId="77777777" w:rsidR="00513FFD" w:rsidRPr="009809D7" w:rsidRDefault="00513FFD">
      <w:pPr>
        <w:tabs>
          <w:tab w:val="left" w:pos="720"/>
        </w:tabs>
        <w:spacing w:line="240" w:lineRule="auto"/>
      </w:pPr>
    </w:p>
    <w:p w14:paraId="46BDABF4" w14:textId="77777777" w:rsidR="00513FFD" w:rsidRPr="009809D7" w:rsidRDefault="0038153E">
      <w:pPr>
        <w:spacing w:line="240" w:lineRule="auto"/>
        <w:rPr>
          <w:highlight w:val="lightGray"/>
        </w:rPr>
      </w:pPr>
      <w:r w:rsidRPr="009809D7">
        <w:rPr>
          <w:highlight w:val="lightGray"/>
        </w:rPr>
        <w:t>2D matrixcode met het unieke identificatiekenmerk.</w:t>
      </w:r>
    </w:p>
    <w:p w14:paraId="757A92EB" w14:textId="77777777" w:rsidR="00513FFD" w:rsidRPr="009809D7" w:rsidRDefault="00513FFD">
      <w:pPr>
        <w:tabs>
          <w:tab w:val="left" w:pos="720"/>
        </w:tabs>
        <w:spacing w:line="240" w:lineRule="auto"/>
      </w:pPr>
    </w:p>
    <w:p w14:paraId="7A63350F" w14:textId="77777777" w:rsidR="00513FFD" w:rsidRPr="009809D7" w:rsidRDefault="00513FFD">
      <w:pPr>
        <w:tabs>
          <w:tab w:val="left" w:pos="720"/>
        </w:tabs>
        <w:spacing w:line="240" w:lineRule="auto"/>
      </w:pPr>
    </w:p>
    <w:p w14:paraId="4AF76BAC" w14:textId="77777777" w:rsidR="00513FFD" w:rsidRPr="009809D7" w:rsidRDefault="0038153E" w:rsidP="00FC6BEE">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10EA7CA1" w14:textId="77777777" w:rsidR="00513FFD" w:rsidRPr="009809D7" w:rsidRDefault="00513FFD" w:rsidP="00FC6BEE">
      <w:pPr>
        <w:keepNext/>
        <w:tabs>
          <w:tab w:val="left" w:pos="720"/>
        </w:tabs>
        <w:spacing w:line="240" w:lineRule="auto"/>
      </w:pPr>
    </w:p>
    <w:p w14:paraId="0EBBE97C" w14:textId="77777777" w:rsidR="00513FFD" w:rsidRPr="009809D7" w:rsidRDefault="0038153E" w:rsidP="00FC6BEE">
      <w:pPr>
        <w:keepNext/>
        <w:rPr>
          <w:szCs w:val="22"/>
        </w:rPr>
      </w:pPr>
      <w:r w:rsidRPr="009809D7">
        <w:rPr>
          <w:szCs w:val="22"/>
        </w:rPr>
        <w:t>PC</w:t>
      </w:r>
    </w:p>
    <w:p w14:paraId="59F8E7FA" w14:textId="77777777" w:rsidR="00513FFD" w:rsidRPr="009809D7" w:rsidRDefault="0038153E" w:rsidP="00FC6BEE">
      <w:pPr>
        <w:keepNext/>
        <w:rPr>
          <w:szCs w:val="22"/>
        </w:rPr>
      </w:pPr>
      <w:r w:rsidRPr="009809D7">
        <w:rPr>
          <w:szCs w:val="22"/>
        </w:rPr>
        <w:t>SN</w:t>
      </w:r>
    </w:p>
    <w:p w14:paraId="3CE848EC" w14:textId="77777777" w:rsidR="00513FFD" w:rsidRPr="009809D7" w:rsidRDefault="0038153E">
      <w:pPr>
        <w:pStyle w:val="CommentText"/>
        <w:spacing w:line="240" w:lineRule="auto"/>
        <w:rPr>
          <w:b/>
          <w:szCs w:val="22"/>
        </w:rPr>
      </w:pPr>
      <w:r w:rsidRPr="009809D7">
        <w:rPr>
          <w:sz w:val="22"/>
          <w:szCs w:val="22"/>
        </w:rPr>
        <w:t>NN</w:t>
      </w:r>
      <w:r w:rsidRPr="009809D7">
        <w:rPr>
          <w:sz w:val="22"/>
          <w:szCs w:val="22"/>
        </w:rPr>
        <w:br w:type="page"/>
      </w:r>
    </w:p>
    <w:p w14:paraId="36425D2D"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2AFD6037"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5560E1CA" w14:textId="6AB49383"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BINNENDOOS VOOR MULTIVERPAKKING (zonder </w:t>
      </w:r>
      <w:r w:rsidR="00AA543F" w:rsidRPr="009809D7">
        <w:rPr>
          <w:b/>
          <w:bCs/>
          <w:szCs w:val="22"/>
        </w:rPr>
        <w:t>blue box</w:t>
      </w:r>
      <w:r w:rsidRPr="009809D7">
        <w:rPr>
          <w:b/>
          <w:bCs/>
          <w:szCs w:val="22"/>
        </w:rPr>
        <w:t>)</w:t>
      </w:r>
    </w:p>
    <w:p w14:paraId="00C2EAFD" w14:textId="77777777" w:rsidR="00513FFD" w:rsidRPr="009809D7" w:rsidRDefault="00513FFD">
      <w:pPr>
        <w:tabs>
          <w:tab w:val="clear" w:pos="567"/>
        </w:tabs>
        <w:spacing w:line="240" w:lineRule="auto"/>
      </w:pPr>
    </w:p>
    <w:p w14:paraId="50BD8EE7" w14:textId="77777777" w:rsidR="00513FFD" w:rsidRPr="009809D7" w:rsidRDefault="00513FFD">
      <w:pPr>
        <w:tabs>
          <w:tab w:val="clear" w:pos="567"/>
        </w:tabs>
        <w:spacing w:line="240" w:lineRule="auto"/>
      </w:pPr>
    </w:p>
    <w:p w14:paraId="13200718" w14:textId="0A87021A"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VAULT_ND_50cda2a9-48c6-43a7-bd77-0a7a6c96d5f1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EBCD41F" w14:textId="77777777" w:rsidR="00513FFD" w:rsidRPr="009809D7" w:rsidRDefault="00513FFD">
      <w:pPr>
        <w:tabs>
          <w:tab w:val="clear" w:pos="567"/>
        </w:tabs>
        <w:spacing w:line="240" w:lineRule="auto"/>
      </w:pPr>
    </w:p>
    <w:p w14:paraId="3D229024" w14:textId="5DA61A3F" w:rsidR="00513FFD" w:rsidRPr="009809D7" w:rsidRDefault="0038153E">
      <w:pPr>
        <w:tabs>
          <w:tab w:val="clear" w:pos="567"/>
        </w:tabs>
        <w:spacing w:line="240" w:lineRule="auto"/>
      </w:pPr>
      <w:r w:rsidRPr="009809D7">
        <w:rPr>
          <w:szCs w:val="22"/>
        </w:rPr>
        <w:t xml:space="preserve">Omvoh 100 mg oplossing voor injectie in voorgevulde spuit </w:t>
      </w:r>
    </w:p>
    <w:p w14:paraId="7200779D" w14:textId="77777777" w:rsidR="00513FFD" w:rsidRPr="009809D7" w:rsidRDefault="0038153E">
      <w:pPr>
        <w:tabs>
          <w:tab w:val="clear" w:pos="567"/>
        </w:tabs>
        <w:spacing w:line="240" w:lineRule="auto"/>
      </w:pPr>
      <w:r w:rsidRPr="009809D7">
        <w:rPr>
          <w:szCs w:val="22"/>
        </w:rPr>
        <w:t>mirikizumab</w:t>
      </w:r>
    </w:p>
    <w:p w14:paraId="16F9A744" w14:textId="77777777" w:rsidR="00513FFD" w:rsidRPr="009809D7" w:rsidRDefault="00513FFD">
      <w:pPr>
        <w:tabs>
          <w:tab w:val="clear" w:pos="567"/>
        </w:tabs>
        <w:spacing w:line="240" w:lineRule="auto"/>
      </w:pPr>
    </w:p>
    <w:p w14:paraId="02929E78" w14:textId="77777777" w:rsidR="00513FFD" w:rsidRPr="009809D7" w:rsidRDefault="00513FFD">
      <w:pPr>
        <w:tabs>
          <w:tab w:val="clear" w:pos="567"/>
        </w:tabs>
        <w:spacing w:line="240" w:lineRule="auto"/>
      </w:pPr>
    </w:p>
    <w:p w14:paraId="4DD60F00" w14:textId="56A7F1F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VAULT_ND_2f35d30b-e700-483d-b9ea-6dfe3a54fdd7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80A4FB1" w14:textId="77777777" w:rsidR="00513FFD" w:rsidRPr="009809D7" w:rsidRDefault="00513FFD">
      <w:pPr>
        <w:tabs>
          <w:tab w:val="clear" w:pos="567"/>
        </w:tabs>
        <w:spacing w:line="240" w:lineRule="auto"/>
        <w:rPr>
          <w:szCs w:val="22"/>
        </w:rPr>
      </w:pPr>
    </w:p>
    <w:p w14:paraId="2E9FF7DE" w14:textId="77777777" w:rsidR="00513FFD" w:rsidRPr="009809D7" w:rsidRDefault="0038153E">
      <w:pPr>
        <w:tabs>
          <w:tab w:val="clear" w:pos="567"/>
        </w:tabs>
        <w:spacing w:line="240" w:lineRule="auto"/>
        <w:rPr>
          <w:szCs w:val="22"/>
        </w:rPr>
      </w:pPr>
      <w:r w:rsidRPr="009809D7">
        <w:rPr>
          <w:szCs w:val="22"/>
        </w:rPr>
        <w:t>Elke voorgevulde spuit bevat 100 mg mirikizumab in 1 ml oplossing.</w:t>
      </w:r>
    </w:p>
    <w:p w14:paraId="49F4CCD3" w14:textId="77777777" w:rsidR="00513FFD" w:rsidRPr="009809D7" w:rsidRDefault="00513FFD">
      <w:pPr>
        <w:tabs>
          <w:tab w:val="clear" w:pos="567"/>
        </w:tabs>
        <w:spacing w:line="240" w:lineRule="auto"/>
        <w:rPr>
          <w:szCs w:val="22"/>
        </w:rPr>
      </w:pPr>
    </w:p>
    <w:p w14:paraId="4F6297F0" w14:textId="77777777" w:rsidR="00513FFD" w:rsidRPr="009809D7" w:rsidRDefault="00513FFD">
      <w:pPr>
        <w:tabs>
          <w:tab w:val="clear" w:pos="567"/>
        </w:tabs>
        <w:spacing w:line="240" w:lineRule="auto"/>
        <w:rPr>
          <w:szCs w:val="22"/>
        </w:rPr>
      </w:pPr>
    </w:p>
    <w:p w14:paraId="146BB180" w14:textId="3BB1AC2D"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VAULT_ND_606d3298-391d-4764-a402-cdb03c5c21bf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28530C7" w14:textId="77777777" w:rsidR="00513FFD" w:rsidRPr="009809D7" w:rsidRDefault="00513FFD">
      <w:pPr>
        <w:tabs>
          <w:tab w:val="clear" w:pos="567"/>
        </w:tabs>
        <w:spacing w:line="240" w:lineRule="auto"/>
      </w:pPr>
    </w:p>
    <w:p w14:paraId="4AACFB63" w14:textId="2BF0267D" w:rsidR="00513FFD" w:rsidRPr="009809D7" w:rsidRDefault="0038153E">
      <w:pPr>
        <w:spacing w:line="240" w:lineRule="auto"/>
      </w:pPr>
      <w:r w:rsidRPr="009809D7">
        <w:rPr>
          <w:szCs w:val="22"/>
        </w:rPr>
        <w:t xml:space="preserve">Hulpstoffen: </w:t>
      </w:r>
      <w:r w:rsidR="00A52896" w:rsidRPr="009809D7">
        <w:rPr>
          <w:szCs w:val="22"/>
        </w:rPr>
        <w:t>histidine; histidine</w:t>
      </w:r>
      <w:r w:rsidR="008925C6" w:rsidRPr="009809D7">
        <w:rPr>
          <w:szCs w:val="22"/>
        </w:rPr>
        <w:t>mono</w:t>
      </w:r>
      <w:r w:rsidR="00A52896" w:rsidRPr="009809D7">
        <w:rPr>
          <w:szCs w:val="22"/>
        </w:rPr>
        <w:t>hydrochloride</w:t>
      </w:r>
      <w:r w:rsidR="00AA543F" w:rsidRPr="009809D7">
        <w:rPr>
          <w:szCs w:val="22"/>
        </w:rPr>
        <w:t>;</w:t>
      </w:r>
      <w:r w:rsidRPr="009809D7">
        <w:rPr>
          <w:szCs w:val="22"/>
        </w:rPr>
        <w:t xml:space="preserve"> natriumchloride; </w:t>
      </w:r>
      <w:r w:rsidR="00A52896" w:rsidRPr="009809D7">
        <w:rPr>
          <w:szCs w:val="22"/>
        </w:rPr>
        <w:t>mannitol</w:t>
      </w:r>
      <w:r w:rsidR="008925C6" w:rsidRPr="009809D7">
        <w:rPr>
          <w:szCs w:val="22"/>
        </w:rPr>
        <w:t xml:space="preserve"> (E 421)</w:t>
      </w:r>
      <w:r w:rsidR="00A52896" w:rsidRPr="009809D7">
        <w:rPr>
          <w:szCs w:val="22"/>
        </w:rPr>
        <w:t xml:space="preserve">; </w:t>
      </w:r>
      <w:r w:rsidRPr="009809D7">
        <w:rPr>
          <w:szCs w:val="22"/>
        </w:rPr>
        <w:t>polysorbaat</w:t>
      </w:r>
      <w:r w:rsidR="0082629C" w:rsidRPr="009809D7">
        <w:rPr>
          <w:szCs w:val="22"/>
        </w:rPr>
        <w:t> </w:t>
      </w:r>
      <w:r w:rsidRPr="009809D7">
        <w:rPr>
          <w:szCs w:val="22"/>
        </w:rPr>
        <w:t>80</w:t>
      </w:r>
      <w:r w:rsidR="00A2682A"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6934EE8A" w14:textId="77777777" w:rsidR="00513FFD" w:rsidRPr="009809D7" w:rsidRDefault="00513FFD">
      <w:pPr>
        <w:tabs>
          <w:tab w:val="clear" w:pos="567"/>
        </w:tabs>
        <w:spacing w:line="240" w:lineRule="auto"/>
      </w:pPr>
    </w:p>
    <w:p w14:paraId="2EB0125B" w14:textId="77777777" w:rsidR="00513FFD" w:rsidRPr="009809D7" w:rsidRDefault="00513FFD">
      <w:pPr>
        <w:tabs>
          <w:tab w:val="clear" w:pos="567"/>
        </w:tabs>
        <w:spacing w:line="240" w:lineRule="auto"/>
      </w:pPr>
    </w:p>
    <w:p w14:paraId="33BCE7F4" w14:textId="7935E9D5"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VAULT_ND_74aa5224-39cb-4a79-98d4-292f3c4fa117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11B4CA3" w14:textId="77777777" w:rsidR="00513FFD" w:rsidRPr="009809D7" w:rsidRDefault="00513FFD">
      <w:pPr>
        <w:tabs>
          <w:tab w:val="clear" w:pos="567"/>
        </w:tabs>
        <w:spacing w:line="240" w:lineRule="auto"/>
        <w:rPr>
          <w:i/>
        </w:rPr>
      </w:pPr>
    </w:p>
    <w:p w14:paraId="3F57F09E"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2BB6AA5A" w14:textId="370165DF" w:rsidR="00513FFD" w:rsidRPr="009809D7" w:rsidRDefault="0038153E">
      <w:pPr>
        <w:tabs>
          <w:tab w:val="clear" w:pos="567"/>
        </w:tabs>
        <w:spacing w:line="240" w:lineRule="auto"/>
        <w:rPr>
          <w:szCs w:val="22"/>
        </w:rPr>
      </w:pPr>
      <w:r w:rsidRPr="009809D7">
        <w:rPr>
          <w:szCs w:val="22"/>
        </w:rPr>
        <w:t>2 voorgevulde spuiten van 1</w:t>
      </w:r>
      <w:r w:rsidR="00A2682A" w:rsidRPr="009809D7">
        <w:rPr>
          <w:szCs w:val="22"/>
        </w:rPr>
        <w:t>00 mg</w:t>
      </w:r>
      <w:r w:rsidRPr="009809D7">
        <w:rPr>
          <w:szCs w:val="22"/>
        </w:rPr>
        <w:t xml:space="preserve">. </w:t>
      </w:r>
      <w:r w:rsidR="00AA543F" w:rsidRPr="009809D7">
        <w:rPr>
          <w:szCs w:val="22"/>
        </w:rPr>
        <w:t xml:space="preserve">Onderdeel </w:t>
      </w:r>
      <w:r w:rsidRPr="009809D7">
        <w:rPr>
          <w:szCs w:val="22"/>
        </w:rPr>
        <w:t xml:space="preserve">van </w:t>
      </w:r>
      <w:r w:rsidR="00AA543F" w:rsidRPr="009809D7">
        <w:rPr>
          <w:szCs w:val="22"/>
        </w:rPr>
        <w:t>een multi</w:t>
      </w:r>
      <w:r w:rsidRPr="009809D7">
        <w:rPr>
          <w:szCs w:val="22"/>
        </w:rPr>
        <w:t xml:space="preserve">verpakking, </w:t>
      </w:r>
      <w:r w:rsidR="00DE5474" w:rsidRPr="009809D7">
        <w:rPr>
          <w:szCs w:val="22"/>
        </w:rPr>
        <w:t xml:space="preserve">mag </w:t>
      </w:r>
      <w:r w:rsidRPr="009809D7">
        <w:rPr>
          <w:szCs w:val="22"/>
        </w:rPr>
        <w:t>niet afzonderlijk worden verkocht.</w:t>
      </w:r>
    </w:p>
    <w:p w14:paraId="2D8FE2D2" w14:textId="77777777" w:rsidR="00A81274" w:rsidRPr="009809D7" w:rsidRDefault="00A81274">
      <w:pPr>
        <w:tabs>
          <w:tab w:val="clear" w:pos="567"/>
        </w:tabs>
        <w:spacing w:line="240" w:lineRule="auto"/>
        <w:rPr>
          <w:szCs w:val="22"/>
        </w:rPr>
      </w:pPr>
    </w:p>
    <w:p w14:paraId="2BE796A7" w14:textId="4BADFB65" w:rsidR="000D6B47" w:rsidRPr="009809D7" w:rsidRDefault="00E14B57">
      <w:pPr>
        <w:tabs>
          <w:tab w:val="clear" w:pos="567"/>
        </w:tabs>
        <w:spacing w:line="240" w:lineRule="auto"/>
      </w:pPr>
      <w:r w:rsidRPr="009809D7">
        <w:rPr>
          <w:noProof/>
        </w:rPr>
        <w:drawing>
          <wp:inline distT="0" distB="0" distL="0" distR="0" wp14:anchorId="3A9E51FB" wp14:editId="66BBEA51">
            <wp:extent cx="1668069" cy="538527"/>
            <wp:effectExtent l="0" t="6985" r="1905" b="1905"/>
            <wp:docPr id="5560145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26" name=""/>
                    <pic:cNvPicPr/>
                  </pic:nvPicPr>
                  <pic:blipFill>
                    <a:blip r:embed="rId16"/>
                    <a:stretch>
                      <a:fillRect/>
                    </a:stretch>
                  </pic:blipFill>
                  <pic:spPr>
                    <a:xfrm rot="16200000">
                      <a:off x="0" y="0"/>
                      <a:ext cx="1672331" cy="539903"/>
                    </a:xfrm>
                    <a:prstGeom prst="rect">
                      <a:avLst/>
                    </a:prstGeom>
                  </pic:spPr>
                </pic:pic>
              </a:graphicData>
            </a:graphic>
          </wp:inline>
        </w:drawing>
      </w:r>
      <w:r w:rsidR="00BD3CC4" w:rsidRPr="009809D7">
        <w:rPr>
          <w:noProof/>
        </w:rPr>
        <w:drawing>
          <wp:inline distT="0" distB="0" distL="0" distR="0" wp14:anchorId="323029E1" wp14:editId="7CC35B13">
            <wp:extent cx="123825" cy="1554690"/>
            <wp:effectExtent l="0" t="0" r="0" b="7620"/>
            <wp:docPr id="16961010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01055" name="Grafik 1"/>
                    <pic:cNvPicPr/>
                  </pic:nvPicPr>
                  <pic:blipFill>
                    <a:blip r:embed="rId17"/>
                    <a:stretch>
                      <a:fillRect/>
                    </a:stretch>
                  </pic:blipFill>
                  <pic:spPr>
                    <a:xfrm>
                      <a:off x="0" y="0"/>
                      <a:ext cx="124213" cy="1559560"/>
                    </a:xfrm>
                    <a:prstGeom prst="rect">
                      <a:avLst/>
                    </a:prstGeom>
                  </pic:spPr>
                </pic:pic>
              </a:graphicData>
            </a:graphic>
          </wp:inline>
        </w:drawing>
      </w:r>
      <w:r w:rsidR="00894A5C" w:rsidRPr="009809D7">
        <w:rPr>
          <w:noProof/>
        </w:rPr>
        <w:drawing>
          <wp:inline distT="0" distB="0" distL="0" distR="0" wp14:anchorId="391E9621" wp14:editId="6684054A">
            <wp:extent cx="1668069" cy="538527"/>
            <wp:effectExtent l="0" t="6985" r="1905" b="1905"/>
            <wp:docPr id="1140759321"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59321" name="Grafik 1" descr="A white and blue device&#10;&#10;Description automatically generated"/>
                    <pic:cNvPicPr/>
                  </pic:nvPicPr>
                  <pic:blipFill>
                    <a:blip r:embed="rId16"/>
                    <a:stretch>
                      <a:fillRect/>
                    </a:stretch>
                  </pic:blipFill>
                  <pic:spPr>
                    <a:xfrm rot="16200000">
                      <a:off x="0" y="0"/>
                      <a:ext cx="1674901" cy="540733"/>
                    </a:xfrm>
                    <a:prstGeom prst="rect">
                      <a:avLst/>
                    </a:prstGeom>
                  </pic:spPr>
                </pic:pic>
              </a:graphicData>
            </a:graphic>
          </wp:inline>
        </w:drawing>
      </w:r>
    </w:p>
    <w:p w14:paraId="19B20714" w14:textId="77777777" w:rsidR="00513FFD" w:rsidRPr="009809D7" w:rsidRDefault="00513FFD">
      <w:pPr>
        <w:tabs>
          <w:tab w:val="clear" w:pos="567"/>
        </w:tabs>
        <w:spacing w:line="240" w:lineRule="auto"/>
      </w:pPr>
    </w:p>
    <w:p w14:paraId="5DC64F93" w14:textId="77777777" w:rsidR="00513FFD" w:rsidRPr="009809D7" w:rsidRDefault="00513FFD">
      <w:pPr>
        <w:tabs>
          <w:tab w:val="clear" w:pos="567"/>
        </w:tabs>
        <w:spacing w:line="240" w:lineRule="auto"/>
      </w:pPr>
    </w:p>
    <w:p w14:paraId="1BE794EB" w14:textId="6008F24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VAULT_ND_c00332cb-7337-4f20-804d-2bd32e48136b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E48BF09" w14:textId="77777777" w:rsidR="00513FFD" w:rsidRPr="009809D7" w:rsidRDefault="00513FFD">
      <w:pPr>
        <w:tabs>
          <w:tab w:val="clear" w:pos="567"/>
        </w:tabs>
        <w:spacing w:line="240" w:lineRule="auto"/>
        <w:rPr>
          <w:i/>
        </w:rPr>
      </w:pPr>
    </w:p>
    <w:p w14:paraId="67D57091" w14:textId="77777777" w:rsidR="00513FFD" w:rsidRPr="009809D7" w:rsidRDefault="0038153E">
      <w:pPr>
        <w:tabs>
          <w:tab w:val="clear" w:pos="567"/>
        </w:tabs>
        <w:spacing w:line="240" w:lineRule="auto"/>
      </w:pPr>
      <w:r w:rsidRPr="009809D7">
        <w:rPr>
          <w:szCs w:val="22"/>
        </w:rPr>
        <w:t>Uitsluitend voor eenmalig gebruik.</w:t>
      </w:r>
    </w:p>
    <w:p w14:paraId="024C62A4" w14:textId="77777777" w:rsidR="00513FFD" w:rsidRPr="009809D7" w:rsidRDefault="0038153E">
      <w:pPr>
        <w:tabs>
          <w:tab w:val="clear" w:pos="567"/>
        </w:tabs>
        <w:spacing w:line="240" w:lineRule="auto"/>
      </w:pPr>
      <w:r w:rsidRPr="009809D7">
        <w:rPr>
          <w:szCs w:val="22"/>
        </w:rPr>
        <w:t>Lees voor het gebruik de bijsluiter.</w:t>
      </w:r>
    </w:p>
    <w:p w14:paraId="4770D9A3" w14:textId="77777777" w:rsidR="00513FFD" w:rsidRPr="009809D7" w:rsidRDefault="0038153E">
      <w:pPr>
        <w:tabs>
          <w:tab w:val="clear" w:pos="567"/>
        </w:tabs>
        <w:spacing w:line="240" w:lineRule="auto"/>
      </w:pPr>
      <w:r w:rsidRPr="009809D7">
        <w:rPr>
          <w:szCs w:val="22"/>
        </w:rPr>
        <w:t>Subcutaan gebruik.</w:t>
      </w:r>
    </w:p>
    <w:p w14:paraId="4F5A1490"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4DD3BAB1" w14:textId="77777777" w:rsidR="00513FFD" w:rsidRPr="009809D7" w:rsidRDefault="00513FFD">
      <w:pPr>
        <w:tabs>
          <w:tab w:val="clear" w:pos="567"/>
        </w:tabs>
        <w:spacing w:line="240" w:lineRule="auto"/>
      </w:pPr>
    </w:p>
    <w:p w14:paraId="4EAE0519" w14:textId="77777777" w:rsidR="00513FFD" w:rsidRPr="009809D7" w:rsidRDefault="00513FFD">
      <w:pPr>
        <w:tabs>
          <w:tab w:val="clear" w:pos="567"/>
        </w:tabs>
        <w:spacing w:line="240" w:lineRule="auto"/>
      </w:pPr>
    </w:p>
    <w:p w14:paraId="05066009" w14:textId="03BD7F9A"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VAULT_ND_d0dfb5c0-0341-4538-a28c-90fbfc0b62bc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09EE57A" w14:textId="77777777" w:rsidR="00513FFD" w:rsidRPr="009809D7" w:rsidRDefault="00513FFD">
      <w:pPr>
        <w:keepNext/>
        <w:tabs>
          <w:tab w:val="clear" w:pos="567"/>
        </w:tabs>
        <w:spacing w:line="240" w:lineRule="auto"/>
      </w:pPr>
    </w:p>
    <w:p w14:paraId="4AD6599A" w14:textId="0DFEA397"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vault_nd_f0f00587-5029-47ca-9c53-beab6bce6d10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1C385272" w14:textId="77777777" w:rsidR="00513FFD" w:rsidRPr="009809D7" w:rsidRDefault="00513FFD">
      <w:pPr>
        <w:tabs>
          <w:tab w:val="clear" w:pos="567"/>
        </w:tabs>
        <w:spacing w:line="240" w:lineRule="auto"/>
      </w:pPr>
    </w:p>
    <w:p w14:paraId="37BFAFAA" w14:textId="77777777" w:rsidR="00513FFD" w:rsidRPr="009809D7" w:rsidRDefault="00513FFD">
      <w:pPr>
        <w:tabs>
          <w:tab w:val="clear" w:pos="567"/>
        </w:tabs>
        <w:spacing w:line="240" w:lineRule="auto"/>
      </w:pPr>
    </w:p>
    <w:p w14:paraId="4FC2D4D7" w14:textId="3784EAB7"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VAULT_ND_8dc5d444-dffe-407a-8db8-36cf8fabaa30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06C0BE9" w14:textId="77777777" w:rsidR="00513FFD" w:rsidRPr="009809D7" w:rsidRDefault="00513FFD">
      <w:pPr>
        <w:keepNext/>
        <w:tabs>
          <w:tab w:val="clear" w:pos="567"/>
        </w:tabs>
        <w:spacing w:line="240" w:lineRule="auto"/>
      </w:pPr>
    </w:p>
    <w:p w14:paraId="4C1187EA" w14:textId="77777777" w:rsidR="00513FFD" w:rsidRPr="009809D7" w:rsidRDefault="00513FFD">
      <w:pPr>
        <w:tabs>
          <w:tab w:val="clear" w:pos="567"/>
          <w:tab w:val="left" w:pos="749"/>
        </w:tabs>
        <w:spacing w:line="240" w:lineRule="auto"/>
      </w:pPr>
    </w:p>
    <w:p w14:paraId="57980488" w14:textId="46A995F3"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VAULT_ND_72c07fd6-012f-4347-8907-cf7dd3611c0d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DF2C99E" w14:textId="77777777" w:rsidR="00513FFD" w:rsidRPr="009809D7" w:rsidRDefault="00513FFD">
      <w:pPr>
        <w:keepNext/>
        <w:tabs>
          <w:tab w:val="clear" w:pos="567"/>
        </w:tabs>
        <w:spacing w:line="240" w:lineRule="auto"/>
        <w:rPr>
          <w:i/>
        </w:rPr>
      </w:pPr>
    </w:p>
    <w:p w14:paraId="662DA809" w14:textId="77777777" w:rsidR="00513FFD" w:rsidRPr="009809D7" w:rsidRDefault="0038153E">
      <w:pPr>
        <w:keepNext/>
        <w:tabs>
          <w:tab w:val="clear" w:pos="567"/>
        </w:tabs>
        <w:spacing w:line="240" w:lineRule="auto"/>
      </w:pPr>
      <w:r w:rsidRPr="009809D7">
        <w:rPr>
          <w:szCs w:val="22"/>
        </w:rPr>
        <w:t>EXP</w:t>
      </w:r>
    </w:p>
    <w:p w14:paraId="00944202" w14:textId="77777777" w:rsidR="00513FFD" w:rsidRPr="009809D7" w:rsidRDefault="00513FFD">
      <w:pPr>
        <w:tabs>
          <w:tab w:val="clear" w:pos="567"/>
        </w:tabs>
        <w:spacing w:line="240" w:lineRule="auto"/>
      </w:pPr>
    </w:p>
    <w:p w14:paraId="52B4E6F2" w14:textId="77777777" w:rsidR="00513FFD" w:rsidRPr="009809D7" w:rsidRDefault="00513FFD">
      <w:pPr>
        <w:tabs>
          <w:tab w:val="clear" w:pos="567"/>
        </w:tabs>
        <w:spacing w:line="240" w:lineRule="auto"/>
      </w:pPr>
    </w:p>
    <w:p w14:paraId="010CAFCE" w14:textId="722DDE54"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VAULT_ND_541b4f4f-71ae-4a72-a244-28eec5dbb488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EC12144" w14:textId="77777777" w:rsidR="00513FFD" w:rsidRPr="009809D7" w:rsidRDefault="00513FFD">
      <w:pPr>
        <w:keepNext/>
        <w:tabs>
          <w:tab w:val="clear" w:pos="567"/>
        </w:tabs>
        <w:spacing w:line="240" w:lineRule="auto"/>
        <w:rPr>
          <w:i/>
        </w:rPr>
      </w:pPr>
    </w:p>
    <w:p w14:paraId="322606B8" w14:textId="77777777" w:rsidR="00513FFD" w:rsidRPr="009809D7" w:rsidRDefault="0038153E">
      <w:pPr>
        <w:keepNext/>
        <w:spacing w:line="240" w:lineRule="auto"/>
      </w:pPr>
      <w:r w:rsidRPr="009809D7">
        <w:rPr>
          <w:szCs w:val="22"/>
        </w:rPr>
        <w:t>Bewaren in de koelkast.</w:t>
      </w:r>
    </w:p>
    <w:p w14:paraId="77DC9E0D" w14:textId="77777777" w:rsidR="00513FFD" w:rsidRPr="009809D7" w:rsidRDefault="0038153E">
      <w:pPr>
        <w:keepNext/>
        <w:spacing w:line="240" w:lineRule="auto"/>
      </w:pPr>
      <w:r w:rsidRPr="009809D7">
        <w:rPr>
          <w:szCs w:val="22"/>
        </w:rPr>
        <w:t>Niet in de vriezer bewaren.</w:t>
      </w:r>
    </w:p>
    <w:p w14:paraId="65A8576D" w14:textId="77777777" w:rsidR="00513FFD" w:rsidRPr="009809D7" w:rsidRDefault="0038153E">
      <w:pPr>
        <w:spacing w:line="240" w:lineRule="auto"/>
      </w:pPr>
      <w:r w:rsidRPr="009809D7">
        <w:rPr>
          <w:szCs w:val="22"/>
        </w:rPr>
        <w:t>Bewaren in de oorspronkelijke verpakking ter bescherming tegen licht.</w:t>
      </w:r>
    </w:p>
    <w:p w14:paraId="062ED06F" w14:textId="77777777" w:rsidR="00513FFD" w:rsidRPr="009809D7" w:rsidRDefault="00513FFD">
      <w:pPr>
        <w:pStyle w:val="Default"/>
        <w:rPr>
          <w:sz w:val="22"/>
          <w:lang w:val="nl-NL"/>
        </w:rPr>
      </w:pPr>
    </w:p>
    <w:p w14:paraId="4CFEF203" w14:textId="77777777" w:rsidR="00513FFD" w:rsidRPr="009809D7" w:rsidRDefault="00513FFD">
      <w:pPr>
        <w:tabs>
          <w:tab w:val="clear" w:pos="567"/>
        </w:tabs>
        <w:spacing w:line="240" w:lineRule="auto"/>
        <w:ind w:left="567" w:hanging="567"/>
      </w:pPr>
    </w:p>
    <w:p w14:paraId="6B974610" w14:textId="11D5C3B1"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AA543F" w:rsidRPr="009809D7">
        <w:rPr>
          <w:b/>
          <w:bCs/>
          <w:szCs w:val="22"/>
        </w:rPr>
        <w:t>)</w:t>
      </w:r>
      <w:r w:rsidR="00BA7CBD" w:rsidRPr="009809D7">
        <w:rPr>
          <w:b/>
          <w:bCs/>
          <w:szCs w:val="22"/>
        </w:rPr>
        <w:fldChar w:fldCharType="begin"/>
      </w:r>
      <w:r w:rsidR="00BA7CBD" w:rsidRPr="009809D7">
        <w:rPr>
          <w:b/>
          <w:bCs/>
          <w:szCs w:val="22"/>
        </w:rPr>
        <w:instrText xml:space="preserve"> DOCVARIABLE VAULT_ND_bbd5ec0f-d022-4d67-b434-c6de8a9b4d16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567C003" w14:textId="77777777" w:rsidR="00513FFD" w:rsidRPr="009809D7" w:rsidRDefault="00513FFD">
      <w:pPr>
        <w:tabs>
          <w:tab w:val="clear" w:pos="567"/>
        </w:tabs>
        <w:spacing w:line="240" w:lineRule="auto"/>
        <w:rPr>
          <w:i/>
        </w:rPr>
      </w:pPr>
    </w:p>
    <w:p w14:paraId="183DF1A8" w14:textId="77777777" w:rsidR="00513FFD" w:rsidRPr="009809D7" w:rsidRDefault="00513FFD">
      <w:pPr>
        <w:tabs>
          <w:tab w:val="clear" w:pos="567"/>
        </w:tabs>
        <w:spacing w:line="240" w:lineRule="auto"/>
        <w:rPr>
          <w:szCs w:val="22"/>
        </w:rPr>
      </w:pPr>
    </w:p>
    <w:p w14:paraId="1B6C8736" w14:textId="591AAD6F"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VAULT_ND_d96a8f6e-2001-4bba-a43d-16210cfd5c78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D8BD98B" w14:textId="77777777" w:rsidR="00513FFD" w:rsidRPr="009809D7" w:rsidRDefault="00513FFD">
      <w:pPr>
        <w:keepNext/>
        <w:tabs>
          <w:tab w:val="clear" w:pos="567"/>
        </w:tabs>
        <w:spacing w:line="240" w:lineRule="auto"/>
        <w:rPr>
          <w:i/>
        </w:rPr>
      </w:pPr>
    </w:p>
    <w:p w14:paraId="69256270"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5A3E64B0"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26A99366" w14:textId="77777777" w:rsidR="00513FFD" w:rsidRPr="009809D7" w:rsidRDefault="0038153E">
      <w:pPr>
        <w:tabs>
          <w:tab w:val="clear" w:pos="567"/>
        </w:tabs>
        <w:spacing w:line="240" w:lineRule="auto"/>
      </w:pPr>
      <w:r w:rsidRPr="009809D7">
        <w:rPr>
          <w:szCs w:val="22"/>
        </w:rPr>
        <w:t>Nederland</w:t>
      </w:r>
    </w:p>
    <w:p w14:paraId="52887344" w14:textId="77777777" w:rsidR="00513FFD" w:rsidRPr="009809D7" w:rsidRDefault="00513FFD">
      <w:pPr>
        <w:tabs>
          <w:tab w:val="clear" w:pos="567"/>
        </w:tabs>
        <w:spacing w:line="240" w:lineRule="auto"/>
      </w:pPr>
    </w:p>
    <w:p w14:paraId="57BACEEB" w14:textId="77777777" w:rsidR="00513FFD" w:rsidRPr="009809D7" w:rsidRDefault="00513FFD">
      <w:pPr>
        <w:tabs>
          <w:tab w:val="clear" w:pos="567"/>
        </w:tabs>
        <w:spacing w:line="240" w:lineRule="auto"/>
      </w:pPr>
    </w:p>
    <w:p w14:paraId="34A0F7B2" w14:textId="4331F792"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VAULT_ND_4763e052-b20e-4383-a515-e5479fc4db21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E4B37D7" w14:textId="77777777" w:rsidR="00513FFD" w:rsidRPr="009809D7" w:rsidRDefault="00513FFD">
      <w:pPr>
        <w:keepNext/>
        <w:tabs>
          <w:tab w:val="clear" w:pos="567"/>
        </w:tabs>
        <w:spacing w:line="240" w:lineRule="auto"/>
      </w:pPr>
    </w:p>
    <w:p w14:paraId="010ADC45" w14:textId="4DDA4C02" w:rsidR="00513FFD" w:rsidRPr="009809D7" w:rsidRDefault="00681A27">
      <w:pPr>
        <w:tabs>
          <w:tab w:val="clear" w:pos="567"/>
        </w:tabs>
        <w:spacing w:line="240" w:lineRule="auto"/>
        <w:rPr>
          <w:szCs w:val="22"/>
        </w:rPr>
      </w:pPr>
      <w:r w:rsidRPr="009809D7">
        <w:rPr>
          <w:szCs w:val="22"/>
        </w:rPr>
        <w:t>EU/1/23/1736/003</w:t>
      </w:r>
    </w:p>
    <w:p w14:paraId="506EF5E4" w14:textId="77777777" w:rsidR="00502B99" w:rsidRPr="009809D7" w:rsidRDefault="00502B99">
      <w:pPr>
        <w:tabs>
          <w:tab w:val="clear" w:pos="567"/>
        </w:tabs>
        <w:spacing w:line="240" w:lineRule="auto"/>
      </w:pPr>
    </w:p>
    <w:p w14:paraId="18B0E0F7" w14:textId="77777777" w:rsidR="00513FFD" w:rsidRPr="009809D7" w:rsidRDefault="00513FFD">
      <w:pPr>
        <w:tabs>
          <w:tab w:val="clear" w:pos="567"/>
        </w:tabs>
        <w:spacing w:line="240" w:lineRule="auto"/>
      </w:pPr>
    </w:p>
    <w:p w14:paraId="54B3296A" w14:textId="6C87FB6F"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VAULT_ND_35cc6c0f-2e6f-418e-84db-a69d00c33e72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848A9FF" w14:textId="77777777" w:rsidR="00513FFD" w:rsidRPr="009809D7" w:rsidRDefault="00513FFD">
      <w:pPr>
        <w:tabs>
          <w:tab w:val="clear" w:pos="567"/>
        </w:tabs>
        <w:spacing w:line="240" w:lineRule="auto"/>
      </w:pPr>
    </w:p>
    <w:p w14:paraId="16AEA61B" w14:textId="77777777" w:rsidR="00513FFD" w:rsidRPr="009809D7" w:rsidRDefault="0038153E">
      <w:pPr>
        <w:tabs>
          <w:tab w:val="clear" w:pos="567"/>
        </w:tabs>
        <w:spacing w:line="240" w:lineRule="auto"/>
      </w:pPr>
      <w:r w:rsidRPr="009809D7">
        <w:rPr>
          <w:szCs w:val="22"/>
        </w:rPr>
        <w:t>Lot</w:t>
      </w:r>
    </w:p>
    <w:p w14:paraId="4527270F" w14:textId="77777777" w:rsidR="00513FFD" w:rsidRPr="009809D7" w:rsidRDefault="00513FFD">
      <w:pPr>
        <w:tabs>
          <w:tab w:val="clear" w:pos="567"/>
        </w:tabs>
        <w:spacing w:line="240" w:lineRule="auto"/>
      </w:pPr>
    </w:p>
    <w:p w14:paraId="0A124EB5" w14:textId="77777777" w:rsidR="00513FFD" w:rsidRPr="009809D7" w:rsidRDefault="00513FFD">
      <w:pPr>
        <w:tabs>
          <w:tab w:val="clear" w:pos="567"/>
        </w:tabs>
        <w:spacing w:line="240" w:lineRule="auto"/>
      </w:pPr>
    </w:p>
    <w:p w14:paraId="7B622A93" w14:textId="3459C0C4"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VAULT_ND_644793db-0cea-4eda-86ec-0e0a38ced055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0084BC8" w14:textId="77777777" w:rsidR="00513FFD" w:rsidRPr="009809D7" w:rsidRDefault="00513FFD">
      <w:pPr>
        <w:suppressLineNumbers/>
        <w:spacing w:line="240" w:lineRule="auto"/>
        <w:rPr>
          <w:szCs w:val="22"/>
        </w:rPr>
      </w:pPr>
    </w:p>
    <w:p w14:paraId="594FED3B" w14:textId="77777777" w:rsidR="00513FFD" w:rsidRPr="009809D7" w:rsidRDefault="00513FFD">
      <w:pPr>
        <w:tabs>
          <w:tab w:val="clear" w:pos="567"/>
        </w:tabs>
        <w:spacing w:line="240" w:lineRule="auto"/>
      </w:pPr>
    </w:p>
    <w:p w14:paraId="6A4CC567" w14:textId="1FE0FCD1"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VAULT_ND_32fbc552-2da9-4b69-a8b4-6af440ea5419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E3DE726" w14:textId="77777777" w:rsidR="00513FFD" w:rsidRPr="009809D7" w:rsidRDefault="00513FFD">
      <w:pPr>
        <w:tabs>
          <w:tab w:val="clear" w:pos="567"/>
        </w:tabs>
        <w:spacing w:line="240" w:lineRule="auto"/>
        <w:rPr>
          <w:i/>
        </w:rPr>
      </w:pPr>
    </w:p>
    <w:p w14:paraId="40F4C00C" w14:textId="77777777" w:rsidR="00513FFD" w:rsidRPr="009809D7" w:rsidRDefault="00513FFD">
      <w:pPr>
        <w:tabs>
          <w:tab w:val="clear" w:pos="567"/>
        </w:tabs>
        <w:spacing w:line="240" w:lineRule="auto"/>
        <w:rPr>
          <w:i/>
          <w:szCs w:val="22"/>
        </w:rPr>
      </w:pPr>
    </w:p>
    <w:p w14:paraId="08787018"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0F70F322" w14:textId="77777777" w:rsidR="00513FFD" w:rsidRPr="009809D7" w:rsidRDefault="00513FFD">
      <w:pPr>
        <w:tabs>
          <w:tab w:val="clear" w:pos="567"/>
        </w:tabs>
        <w:spacing w:line="240" w:lineRule="auto"/>
      </w:pPr>
    </w:p>
    <w:p w14:paraId="7B2C0B7B" w14:textId="77777777" w:rsidR="00513FFD" w:rsidRPr="009809D7" w:rsidRDefault="0038153E">
      <w:pPr>
        <w:pStyle w:val="CommentText"/>
        <w:spacing w:line="240" w:lineRule="auto"/>
        <w:rPr>
          <w:sz w:val="22"/>
          <w:szCs w:val="22"/>
        </w:rPr>
      </w:pPr>
      <w:r w:rsidRPr="009809D7">
        <w:rPr>
          <w:sz w:val="22"/>
          <w:szCs w:val="22"/>
        </w:rPr>
        <w:t>Omvoh 100 mg</w:t>
      </w:r>
    </w:p>
    <w:p w14:paraId="63C16D5C" w14:textId="77777777" w:rsidR="00513FFD" w:rsidRPr="009809D7" w:rsidRDefault="00513FFD">
      <w:pPr>
        <w:pStyle w:val="CommentText"/>
        <w:spacing w:line="240" w:lineRule="auto"/>
        <w:rPr>
          <w:sz w:val="22"/>
          <w:szCs w:val="22"/>
        </w:rPr>
      </w:pPr>
    </w:p>
    <w:p w14:paraId="0E8D500C" w14:textId="77777777" w:rsidR="00513FFD" w:rsidRPr="009809D7" w:rsidRDefault="00513FFD">
      <w:pPr>
        <w:spacing w:line="240" w:lineRule="auto"/>
        <w:rPr>
          <w:szCs w:val="22"/>
          <w:shd w:val="clear" w:color="auto" w:fill="CCCCCC"/>
        </w:rPr>
      </w:pPr>
    </w:p>
    <w:p w14:paraId="5E4485DE"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05D0879E" w14:textId="77777777" w:rsidR="00513FFD" w:rsidRPr="009809D7" w:rsidRDefault="00513FFD">
      <w:pPr>
        <w:tabs>
          <w:tab w:val="left" w:pos="720"/>
        </w:tabs>
        <w:spacing w:line="240" w:lineRule="auto"/>
      </w:pPr>
    </w:p>
    <w:p w14:paraId="2BEF7671" w14:textId="77777777" w:rsidR="00513FFD" w:rsidRPr="009809D7" w:rsidRDefault="00513FFD">
      <w:pPr>
        <w:tabs>
          <w:tab w:val="left" w:pos="720"/>
        </w:tabs>
        <w:spacing w:line="240" w:lineRule="auto"/>
      </w:pPr>
    </w:p>
    <w:p w14:paraId="1C9F8FD0"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305CF255" w14:textId="77777777" w:rsidR="00513FFD" w:rsidRPr="009809D7" w:rsidRDefault="0038153E">
      <w:pPr>
        <w:pStyle w:val="CommentText"/>
        <w:spacing w:line="240" w:lineRule="auto"/>
        <w:rPr>
          <w:sz w:val="22"/>
          <w:szCs w:val="22"/>
        </w:rPr>
      </w:pPr>
      <w:r w:rsidRPr="009809D7">
        <w:rPr>
          <w:b/>
          <w:szCs w:val="22"/>
        </w:rPr>
        <w:br w:type="page"/>
      </w:r>
    </w:p>
    <w:p w14:paraId="78C98390"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65C91F99"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6FCE2D2F" w14:textId="13FC9056"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ETIKET VOORGEVULDE SPUIT </w:t>
      </w:r>
      <w:ins w:id="246" w:author="NL RA-4" w:date="2025-07-08T11:37:00Z">
        <w:r w:rsidR="00453DEA" w:rsidRPr="009809D7">
          <w:rPr>
            <w:b/>
            <w:bCs/>
            <w:szCs w:val="22"/>
          </w:rPr>
          <w:t>100 mg</w:t>
        </w:r>
      </w:ins>
    </w:p>
    <w:p w14:paraId="53A866E6" w14:textId="77777777" w:rsidR="00513FFD" w:rsidRPr="009809D7" w:rsidRDefault="00513FFD">
      <w:pPr>
        <w:tabs>
          <w:tab w:val="clear" w:pos="567"/>
        </w:tabs>
        <w:spacing w:line="240" w:lineRule="auto"/>
      </w:pPr>
    </w:p>
    <w:p w14:paraId="7E806516" w14:textId="77777777" w:rsidR="00513FFD" w:rsidRPr="009809D7" w:rsidRDefault="00513FFD">
      <w:pPr>
        <w:tabs>
          <w:tab w:val="clear" w:pos="567"/>
        </w:tabs>
        <w:spacing w:line="240" w:lineRule="auto"/>
      </w:pPr>
    </w:p>
    <w:p w14:paraId="1EB2ED89" w14:textId="11FA4CE3"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BA7CBD" w:rsidRPr="009809D7">
        <w:rPr>
          <w:b/>
          <w:bCs/>
          <w:szCs w:val="22"/>
        </w:rPr>
        <w:fldChar w:fldCharType="begin"/>
      </w:r>
      <w:r w:rsidR="00BA7CBD" w:rsidRPr="009809D7">
        <w:rPr>
          <w:b/>
          <w:bCs/>
          <w:szCs w:val="22"/>
        </w:rPr>
        <w:instrText xml:space="preserve"> DOCVARIABLE VAULT_ND_d11788f7-de43-4d9b-b112-d34c70178bba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14F7404" w14:textId="77777777" w:rsidR="00513FFD" w:rsidRPr="009809D7" w:rsidRDefault="00513FFD">
      <w:pPr>
        <w:tabs>
          <w:tab w:val="clear" w:pos="567"/>
        </w:tabs>
        <w:spacing w:line="240" w:lineRule="auto"/>
      </w:pPr>
    </w:p>
    <w:p w14:paraId="70228FB9" w14:textId="77777777" w:rsidR="00513FFD" w:rsidRPr="009809D7" w:rsidRDefault="0038153E">
      <w:pPr>
        <w:tabs>
          <w:tab w:val="clear" w:pos="567"/>
        </w:tabs>
        <w:spacing w:line="240" w:lineRule="auto"/>
      </w:pPr>
      <w:r w:rsidRPr="009809D7">
        <w:rPr>
          <w:szCs w:val="22"/>
        </w:rPr>
        <w:t>Omvoh 100 mg injectie</w:t>
      </w:r>
    </w:p>
    <w:p w14:paraId="78F096FA" w14:textId="77777777" w:rsidR="00513FFD" w:rsidRPr="009809D7" w:rsidRDefault="0038153E">
      <w:pPr>
        <w:tabs>
          <w:tab w:val="clear" w:pos="567"/>
        </w:tabs>
        <w:spacing w:line="240" w:lineRule="auto"/>
      </w:pPr>
      <w:r w:rsidRPr="009809D7">
        <w:rPr>
          <w:szCs w:val="22"/>
        </w:rPr>
        <w:t>mirikizumab</w:t>
      </w:r>
    </w:p>
    <w:p w14:paraId="40DCEEE1" w14:textId="02589CEE" w:rsidR="00513FFD" w:rsidRPr="009809D7" w:rsidRDefault="00871E1F">
      <w:pPr>
        <w:tabs>
          <w:tab w:val="clear" w:pos="567"/>
        </w:tabs>
        <w:spacing w:line="240" w:lineRule="auto"/>
      </w:pPr>
      <w:r w:rsidRPr="009809D7">
        <w:rPr>
          <w:szCs w:val="22"/>
        </w:rPr>
        <w:t>s.c.</w:t>
      </w:r>
    </w:p>
    <w:p w14:paraId="76C50387" w14:textId="77777777" w:rsidR="00513FFD" w:rsidRPr="009809D7" w:rsidRDefault="00513FFD">
      <w:pPr>
        <w:tabs>
          <w:tab w:val="clear" w:pos="567"/>
        </w:tabs>
        <w:spacing w:line="240" w:lineRule="auto"/>
      </w:pPr>
    </w:p>
    <w:p w14:paraId="7F25516B" w14:textId="77777777" w:rsidR="00513FFD" w:rsidRPr="009809D7" w:rsidRDefault="00513FFD">
      <w:pPr>
        <w:tabs>
          <w:tab w:val="clear" w:pos="567"/>
        </w:tabs>
        <w:spacing w:line="240" w:lineRule="auto"/>
      </w:pPr>
    </w:p>
    <w:p w14:paraId="55B16DFB" w14:textId="3742A1BF"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BA7CBD" w:rsidRPr="009809D7">
        <w:rPr>
          <w:b/>
          <w:bCs/>
          <w:szCs w:val="22"/>
        </w:rPr>
        <w:fldChar w:fldCharType="begin"/>
      </w:r>
      <w:r w:rsidR="00BA7CBD" w:rsidRPr="009809D7">
        <w:rPr>
          <w:b/>
          <w:bCs/>
          <w:szCs w:val="22"/>
        </w:rPr>
        <w:instrText xml:space="preserve"> DOCVARIABLE VAULT_ND_7655c36d-c184-4f95-b91d-364e805d2b86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2D5169F" w14:textId="77777777" w:rsidR="00513FFD" w:rsidRPr="009809D7" w:rsidRDefault="00513FFD">
      <w:pPr>
        <w:tabs>
          <w:tab w:val="clear" w:pos="567"/>
        </w:tabs>
        <w:spacing w:line="240" w:lineRule="auto"/>
      </w:pPr>
    </w:p>
    <w:p w14:paraId="13D17C79" w14:textId="77777777" w:rsidR="00513FFD" w:rsidRPr="009809D7" w:rsidRDefault="00513FFD">
      <w:pPr>
        <w:tabs>
          <w:tab w:val="clear" w:pos="567"/>
        </w:tabs>
        <w:spacing w:line="240" w:lineRule="auto"/>
      </w:pPr>
    </w:p>
    <w:p w14:paraId="66A0F5F6" w14:textId="3FB7B803"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VAULT_ND_c7c3f032-83f5-42e7-bafb-6d05d1e6a0f9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808CD90" w14:textId="77777777" w:rsidR="00513FFD" w:rsidRPr="009809D7" w:rsidRDefault="00513FFD">
      <w:pPr>
        <w:tabs>
          <w:tab w:val="clear" w:pos="567"/>
        </w:tabs>
        <w:spacing w:line="240" w:lineRule="auto"/>
      </w:pPr>
    </w:p>
    <w:p w14:paraId="14C2D612" w14:textId="77777777" w:rsidR="00513FFD" w:rsidRPr="009809D7" w:rsidRDefault="0038153E">
      <w:pPr>
        <w:tabs>
          <w:tab w:val="clear" w:pos="567"/>
        </w:tabs>
        <w:spacing w:line="240" w:lineRule="auto"/>
      </w:pPr>
      <w:r w:rsidRPr="009809D7">
        <w:rPr>
          <w:szCs w:val="22"/>
        </w:rPr>
        <w:t>EXP</w:t>
      </w:r>
    </w:p>
    <w:p w14:paraId="119B3254" w14:textId="77777777" w:rsidR="00513FFD" w:rsidRPr="009809D7" w:rsidRDefault="00513FFD">
      <w:pPr>
        <w:tabs>
          <w:tab w:val="clear" w:pos="567"/>
        </w:tabs>
        <w:spacing w:line="240" w:lineRule="auto"/>
      </w:pPr>
    </w:p>
    <w:p w14:paraId="09E6866D" w14:textId="77777777" w:rsidR="00513FFD" w:rsidRPr="009809D7" w:rsidRDefault="00513FFD">
      <w:pPr>
        <w:tabs>
          <w:tab w:val="clear" w:pos="567"/>
        </w:tabs>
        <w:spacing w:line="240" w:lineRule="auto"/>
      </w:pPr>
    </w:p>
    <w:p w14:paraId="6BBFC921" w14:textId="544A25F0"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VAULT_ND_c02ee439-df38-42e7-9824-e5c20c6c903f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793E668" w14:textId="77777777" w:rsidR="00513FFD" w:rsidRPr="009809D7" w:rsidRDefault="00513FFD">
      <w:pPr>
        <w:tabs>
          <w:tab w:val="clear" w:pos="567"/>
        </w:tabs>
        <w:spacing w:line="240" w:lineRule="auto"/>
        <w:ind w:right="113"/>
        <w:rPr>
          <w:i/>
        </w:rPr>
      </w:pPr>
    </w:p>
    <w:p w14:paraId="3FFB0184" w14:textId="77777777" w:rsidR="00513FFD" w:rsidRPr="009809D7" w:rsidRDefault="0038153E">
      <w:pPr>
        <w:tabs>
          <w:tab w:val="clear" w:pos="567"/>
        </w:tabs>
        <w:spacing w:line="240" w:lineRule="auto"/>
        <w:ind w:right="113"/>
      </w:pPr>
      <w:r w:rsidRPr="009809D7">
        <w:rPr>
          <w:szCs w:val="22"/>
        </w:rPr>
        <w:t>Lot</w:t>
      </w:r>
    </w:p>
    <w:p w14:paraId="1B7607B6" w14:textId="77777777" w:rsidR="00513FFD" w:rsidRPr="009809D7" w:rsidRDefault="00513FFD">
      <w:pPr>
        <w:tabs>
          <w:tab w:val="clear" w:pos="567"/>
        </w:tabs>
        <w:spacing w:line="240" w:lineRule="auto"/>
        <w:ind w:right="113"/>
      </w:pPr>
    </w:p>
    <w:p w14:paraId="1A129408" w14:textId="77777777" w:rsidR="00513FFD" w:rsidRPr="009809D7" w:rsidRDefault="00513FFD">
      <w:pPr>
        <w:tabs>
          <w:tab w:val="clear" w:pos="567"/>
        </w:tabs>
        <w:spacing w:line="240" w:lineRule="auto"/>
        <w:ind w:right="113"/>
      </w:pPr>
    </w:p>
    <w:p w14:paraId="55C5B240" w14:textId="0C3B1D55"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BA7CBD" w:rsidRPr="009809D7">
        <w:rPr>
          <w:b/>
          <w:bCs/>
          <w:szCs w:val="22"/>
        </w:rPr>
        <w:fldChar w:fldCharType="begin"/>
      </w:r>
      <w:r w:rsidR="00BA7CBD" w:rsidRPr="009809D7">
        <w:rPr>
          <w:b/>
          <w:bCs/>
          <w:szCs w:val="22"/>
        </w:rPr>
        <w:instrText xml:space="preserve"> DOCVARIABLE VAULT_ND_4bb7252d-0beb-4c9c-a86b-e4667687d727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C5415B2" w14:textId="77777777" w:rsidR="00513FFD" w:rsidRPr="009809D7" w:rsidRDefault="00513FFD">
      <w:pPr>
        <w:spacing w:line="240" w:lineRule="auto"/>
        <w:ind w:right="-20"/>
      </w:pPr>
    </w:p>
    <w:p w14:paraId="60D11C56" w14:textId="1C88FD93" w:rsidR="00513FFD" w:rsidRPr="009809D7" w:rsidRDefault="0038153E">
      <w:pPr>
        <w:spacing w:line="240" w:lineRule="auto"/>
        <w:ind w:right="-20"/>
      </w:pPr>
      <w:r w:rsidRPr="009809D7">
        <w:rPr>
          <w:szCs w:val="22"/>
        </w:rPr>
        <w:t>1</w:t>
      </w:r>
      <w:r w:rsidR="0082629C" w:rsidRPr="009809D7">
        <w:rPr>
          <w:szCs w:val="22"/>
        </w:rPr>
        <w:t> </w:t>
      </w:r>
      <w:r w:rsidRPr="009809D7">
        <w:rPr>
          <w:szCs w:val="22"/>
        </w:rPr>
        <w:t>ml</w:t>
      </w:r>
    </w:p>
    <w:p w14:paraId="513904CE" w14:textId="77777777" w:rsidR="00513FFD" w:rsidRPr="009809D7" w:rsidRDefault="00513FFD">
      <w:pPr>
        <w:tabs>
          <w:tab w:val="clear" w:pos="567"/>
        </w:tabs>
        <w:spacing w:line="240" w:lineRule="auto"/>
        <w:ind w:right="113"/>
      </w:pPr>
    </w:p>
    <w:p w14:paraId="137A2C74" w14:textId="77777777" w:rsidR="00513FFD" w:rsidRPr="009809D7" w:rsidRDefault="00513FFD">
      <w:pPr>
        <w:tabs>
          <w:tab w:val="clear" w:pos="567"/>
        </w:tabs>
        <w:spacing w:line="240" w:lineRule="auto"/>
        <w:ind w:right="113"/>
      </w:pPr>
    </w:p>
    <w:p w14:paraId="51081AE8" w14:textId="22A8DA69"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BA7CBD" w:rsidRPr="009809D7">
        <w:rPr>
          <w:b/>
          <w:bCs/>
          <w:szCs w:val="22"/>
        </w:rPr>
        <w:fldChar w:fldCharType="begin"/>
      </w:r>
      <w:r w:rsidR="00BA7CBD" w:rsidRPr="009809D7">
        <w:rPr>
          <w:b/>
          <w:bCs/>
          <w:szCs w:val="22"/>
        </w:rPr>
        <w:instrText xml:space="preserve"> DOCVARIABLE VAULT_ND_a2fc7921-984c-4e86-9f05-45608dd639ae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8C7C057" w14:textId="77777777" w:rsidR="009B3239" w:rsidRPr="009809D7" w:rsidRDefault="005839E5" w:rsidP="009B3239">
      <w:pPr>
        <w:pBdr>
          <w:top w:val="single" w:sz="4" w:space="1" w:color="auto"/>
          <w:left w:val="single" w:sz="4" w:space="4" w:color="auto"/>
          <w:bottom w:val="single" w:sz="4" w:space="1" w:color="auto"/>
          <w:right w:val="single" w:sz="4" w:space="4" w:color="auto"/>
        </w:pBdr>
        <w:tabs>
          <w:tab w:val="clear" w:pos="567"/>
        </w:tabs>
        <w:spacing w:line="240" w:lineRule="auto"/>
        <w:rPr>
          <w:ins w:id="247" w:author="NL RA-4" w:date="2025-07-08T11:38:00Z"/>
          <w:b/>
        </w:rPr>
      </w:pPr>
      <w:r w:rsidRPr="009809D7">
        <w:rPr>
          <w:szCs w:val="22"/>
        </w:rPr>
        <w:br w:type="page"/>
      </w:r>
      <w:ins w:id="248" w:author="NL RA-4" w:date="2025-07-08T11:38:00Z">
        <w:r w:rsidR="009B3239" w:rsidRPr="009809D7">
          <w:rPr>
            <w:b/>
            <w:bCs/>
            <w:szCs w:val="22"/>
          </w:rPr>
          <w:lastRenderedPageBreak/>
          <w:t>GEGEVENS DIE OP DE BUITENVERPAKKING MOETEN WORDEN VERMELD</w:t>
        </w:r>
      </w:ins>
    </w:p>
    <w:p w14:paraId="722A89E4" w14:textId="77777777"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rPr>
          <w:ins w:id="249" w:author="NL RA-4" w:date="2025-07-08T11:38:00Z"/>
          <w:b/>
        </w:rPr>
      </w:pPr>
    </w:p>
    <w:p w14:paraId="64F8EA2F" w14:textId="30AF2CFA"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rPr>
          <w:ins w:id="250" w:author="NL RA-4" w:date="2025-07-08T11:38:00Z"/>
          <w:b/>
        </w:rPr>
      </w:pPr>
      <w:ins w:id="251" w:author="NL RA-4" w:date="2025-07-08T11:38:00Z">
        <w:r w:rsidRPr="009809D7">
          <w:rPr>
            <w:b/>
            <w:bCs/>
            <w:szCs w:val="22"/>
          </w:rPr>
          <w:t>BUITENVERPAKKING - VOORGEVULDE SPUIT (verpakking van 1)</w:t>
        </w:r>
      </w:ins>
    </w:p>
    <w:p w14:paraId="3C3CFEBE" w14:textId="77777777" w:rsidR="009B3239" w:rsidRPr="009809D7" w:rsidRDefault="009B3239" w:rsidP="009B3239">
      <w:pPr>
        <w:tabs>
          <w:tab w:val="clear" w:pos="567"/>
        </w:tabs>
        <w:spacing w:line="240" w:lineRule="auto"/>
        <w:rPr>
          <w:ins w:id="252" w:author="NL RA-4" w:date="2025-07-08T11:38:00Z"/>
        </w:rPr>
      </w:pPr>
    </w:p>
    <w:p w14:paraId="0B05878F" w14:textId="77777777" w:rsidR="009B3239" w:rsidRPr="009809D7" w:rsidRDefault="009B3239" w:rsidP="009B3239">
      <w:pPr>
        <w:tabs>
          <w:tab w:val="clear" w:pos="567"/>
        </w:tabs>
        <w:spacing w:line="240" w:lineRule="auto"/>
        <w:rPr>
          <w:ins w:id="253" w:author="NL RA-4" w:date="2025-07-08T11:38:00Z"/>
        </w:rPr>
      </w:pPr>
    </w:p>
    <w:p w14:paraId="6E2E25D4" w14:textId="72D6D994"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54" w:author="NL RA-4" w:date="2025-07-08T11:38:00Z"/>
        </w:rPr>
      </w:pPr>
      <w:ins w:id="255" w:author="NL RA-4" w:date="2025-07-08T11:38: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VAULT_ND_dd953082-31fe-444d-8ccc-ddec2c8dc972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D00813A" w14:textId="0F0F1BF9" w:rsidR="009B3239" w:rsidRPr="009809D7" w:rsidRDefault="009B3239" w:rsidP="009B3239">
      <w:pPr>
        <w:tabs>
          <w:tab w:val="clear" w:pos="567"/>
        </w:tabs>
        <w:spacing w:line="240" w:lineRule="auto"/>
        <w:rPr>
          <w:ins w:id="256" w:author="NL RA-4" w:date="2025-07-08T11:38:00Z"/>
          <w:szCs w:val="22"/>
        </w:rPr>
      </w:pPr>
    </w:p>
    <w:p w14:paraId="394C19DE" w14:textId="336013C4" w:rsidR="009B3239" w:rsidRPr="009809D7" w:rsidRDefault="009B3239" w:rsidP="009B3239">
      <w:pPr>
        <w:tabs>
          <w:tab w:val="clear" w:pos="567"/>
        </w:tabs>
        <w:spacing w:line="240" w:lineRule="auto"/>
        <w:rPr>
          <w:ins w:id="257" w:author="NL RA-4" w:date="2025-07-08T11:38:00Z"/>
        </w:rPr>
      </w:pPr>
      <w:ins w:id="258" w:author="NL RA-4" w:date="2025-07-08T11:38:00Z">
        <w:r w:rsidRPr="009809D7">
          <w:rPr>
            <w:szCs w:val="22"/>
          </w:rPr>
          <w:t xml:space="preserve">Omvoh 200 mg oplossing voor injectie in voorgevulde spuit </w:t>
        </w:r>
      </w:ins>
    </w:p>
    <w:p w14:paraId="37892C72" w14:textId="77777777" w:rsidR="009B3239" w:rsidRPr="009809D7" w:rsidRDefault="009B3239" w:rsidP="009B3239">
      <w:pPr>
        <w:tabs>
          <w:tab w:val="clear" w:pos="567"/>
        </w:tabs>
        <w:spacing w:line="240" w:lineRule="auto"/>
        <w:rPr>
          <w:ins w:id="259" w:author="NL RA-4" w:date="2025-07-08T11:38:00Z"/>
        </w:rPr>
      </w:pPr>
      <w:ins w:id="260" w:author="NL RA-4" w:date="2025-07-08T11:38:00Z">
        <w:r w:rsidRPr="009809D7">
          <w:rPr>
            <w:szCs w:val="22"/>
          </w:rPr>
          <w:t>mirikizumab</w:t>
        </w:r>
      </w:ins>
    </w:p>
    <w:p w14:paraId="247AE03E" w14:textId="77777777" w:rsidR="009B3239" w:rsidRPr="009809D7" w:rsidRDefault="009B3239" w:rsidP="009B3239">
      <w:pPr>
        <w:tabs>
          <w:tab w:val="clear" w:pos="567"/>
        </w:tabs>
        <w:spacing w:line="240" w:lineRule="auto"/>
        <w:rPr>
          <w:ins w:id="261" w:author="NL RA-4" w:date="2025-07-08T11:38:00Z"/>
        </w:rPr>
      </w:pPr>
    </w:p>
    <w:p w14:paraId="18F9614C" w14:textId="77777777" w:rsidR="009B3239" w:rsidRPr="009809D7" w:rsidRDefault="009B3239" w:rsidP="009B3239">
      <w:pPr>
        <w:tabs>
          <w:tab w:val="clear" w:pos="567"/>
        </w:tabs>
        <w:spacing w:line="240" w:lineRule="auto"/>
        <w:rPr>
          <w:ins w:id="262" w:author="NL RA-4" w:date="2025-07-08T11:38:00Z"/>
        </w:rPr>
      </w:pPr>
    </w:p>
    <w:p w14:paraId="321671FC" w14:textId="69109063"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63" w:author="NL RA-4" w:date="2025-07-08T11:38:00Z"/>
          <w:b/>
        </w:rPr>
      </w:pPr>
      <w:ins w:id="264" w:author="NL RA-4" w:date="2025-07-08T11:38: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VAULT_ND_9331cf89-fcaf-4067-93ff-96ae727af18f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21F8E11" w14:textId="77777777" w:rsidR="009B3239" w:rsidRPr="009809D7" w:rsidRDefault="009B3239" w:rsidP="009B3239">
      <w:pPr>
        <w:tabs>
          <w:tab w:val="clear" w:pos="567"/>
        </w:tabs>
        <w:spacing w:line="240" w:lineRule="auto"/>
        <w:rPr>
          <w:ins w:id="265" w:author="NL RA-4" w:date="2025-07-08T11:38:00Z"/>
          <w:szCs w:val="22"/>
        </w:rPr>
      </w:pPr>
    </w:p>
    <w:p w14:paraId="3C6110EF" w14:textId="77777777" w:rsidR="009B3239" w:rsidRPr="009809D7" w:rsidRDefault="009B3239" w:rsidP="009B3239">
      <w:pPr>
        <w:tabs>
          <w:tab w:val="clear" w:pos="567"/>
        </w:tabs>
        <w:spacing w:line="240" w:lineRule="auto"/>
        <w:rPr>
          <w:ins w:id="266" w:author="NL RA-4" w:date="2025-07-08T11:38:00Z"/>
          <w:szCs w:val="22"/>
        </w:rPr>
      </w:pPr>
      <w:ins w:id="267" w:author="NL RA-4" w:date="2025-07-08T11:38:00Z">
        <w:r w:rsidRPr="009809D7">
          <w:rPr>
            <w:szCs w:val="22"/>
          </w:rPr>
          <w:t>Elke voorgevulde spuit met 2 ml oplossing bevat 200 mg mirikizumab.</w:t>
        </w:r>
      </w:ins>
    </w:p>
    <w:p w14:paraId="72D37AE3" w14:textId="77777777" w:rsidR="009B3239" w:rsidRPr="009809D7" w:rsidRDefault="009B3239" w:rsidP="009B3239">
      <w:pPr>
        <w:tabs>
          <w:tab w:val="clear" w:pos="567"/>
        </w:tabs>
        <w:spacing w:line="240" w:lineRule="auto"/>
        <w:rPr>
          <w:ins w:id="268" w:author="NL RA-4" w:date="2025-07-08T11:38:00Z"/>
          <w:szCs w:val="22"/>
        </w:rPr>
      </w:pPr>
    </w:p>
    <w:p w14:paraId="361E3D0B" w14:textId="77777777" w:rsidR="009B3239" w:rsidRPr="009809D7" w:rsidRDefault="009B3239" w:rsidP="009B3239">
      <w:pPr>
        <w:tabs>
          <w:tab w:val="clear" w:pos="567"/>
        </w:tabs>
        <w:spacing w:line="240" w:lineRule="auto"/>
        <w:rPr>
          <w:ins w:id="269" w:author="NL RA-4" w:date="2025-07-08T11:38:00Z"/>
          <w:szCs w:val="22"/>
        </w:rPr>
      </w:pPr>
    </w:p>
    <w:p w14:paraId="41189C19" w14:textId="0383929C"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70" w:author="NL RA-4" w:date="2025-07-08T11:38:00Z"/>
        </w:rPr>
      </w:pPr>
      <w:ins w:id="271" w:author="NL RA-4" w:date="2025-07-08T11:38: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VAULT_ND_19c8940f-96d2-4d01-a671-0d71c0d9405b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8294166" w14:textId="77777777" w:rsidR="009B3239" w:rsidRPr="009809D7" w:rsidRDefault="009B3239" w:rsidP="009B3239">
      <w:pPr>
        <w:tabs>
          <w:tab w:val="clear" w:pos="567"/>
        </w:tabs>
        <w:spacing w:line="240" w:lineRule="auto"/>
        <w:rPr>
          <w:ins w:id="272" w:author="NL RA-4" w:date="2025-07-08T11:38:00Z"/>
        </w:rPr>
      </w:pPr>
    </w:p>
    <w:p w14:paraId="11BEC97D" w14:textId="77777777" w:rsidR="009B3239" w:rsidRPr="009809D7" w:rsidRDefault="009B3239" w:rsidP="009B3239">
      <w:pPr>
        <w:spacing w:line="240" w:lineRule="auto"/>
        <w:rPr>
          <w:ins w:id="273" w:author="NL RA-4" w:date="2025-07-08T11:38:00Z"/>
        </w:rPr>
      </w:pPr>
      <w:ins w:id="274" w:author="NL RA-4" w:date="2025-07-08T11:38: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5F44754F" w14:textId="77777777" w:rsidR="009B3239" w:rsidRPr="009809D7" w:rsidRDefault="009B3239" w:rsidP="009B3239">
      <w:pPr>
        <w:tabs>
          <w:tab w:val="clear" w:pos="567"/>
        </w:tabs>
        <w:spacing w:line="240" w:lineRule="auto"/>
        <w:rPr>
          <w:ins w:id="275" w:author="NL RA-4" w:date="2025-07-08T11:38:00Z"/>
        </w:rPr>
      </w:pPr>
    </w:p>
    <w:p w14:paraId="60553AAE" w14:textId="77777777" w:rsidR="009B3239" w:rsidRPr="009809D7" w:rsidRDefault="009B3239" w:rsidP="009B3239">
      <w:pPr>
        <w:tabs>
          <w:tab w:val="clear" w:pos="567"/>
        </w:tabs>
        <w:spacing w:line="240" w:lineRule="auto"/>
        <w:rPr>
          <w:ins w:id="276" w:author="NL RA-4" w:date="2025-07-08T11:38:00Z"/>
        </w:rPr>
      </w:pPr>
    </w:p>
    <w:p w14:paraId="40B8FD07" w14:textId="3E2C16B8"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77" w:author="NL RA-4" w:date="2025-07-08T11:38:00Z"/>
        </w:rPr>
      </w:pPr>
      <w:ins w:id="278" w:author="NL RA-4" w:date="2025-07-08T11:38: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VAULT_ND_f4864551-5d44-49a1-9eba-ef859482fd81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3CFCAE4" w14:textId="77777777" w:rsidR="009B3239" w:rsidRPr="009809D7" w:rsidRDefault="009B3239" w:rsidP="009B3239">
      <w:pPr>
        <w:tabs>
          <w:tab w:val="clear" w:pos="567"/>
        </w:tabs>
        <w:spacing w:line="240" w:lineRule="auto"/>
        <w:rPr>
          <w:ins w:id="279" w:author="NL RA-4" w:date="2025-07-08T11:38:00Z"/>
          <w:i/>
        </w:rPr>
      </w:pPr>
    </w:p>
    <w:p w14:paraId="25A73C09" w14:textId="77777777" w:rsidR="009B3239" w:rsidRPr="009809D7" w:rsidRDefault="009B3239" w:rsidP="009B3239">
      <w:pPr>
        <w:tabs>
          <w:tab w:val="clear" w:pos="567"/>
        </w:tabs>
        <w:spacing w:line="240" w:lineRule="auto"/>
        <w:rPr>
          <w:ins w:id="280" w:author="NL RA-4" w:date="2025-07-08T11:38:00Z"/>
          <w:highlight w:val="lightGray"/>
        </w:rPr>
      </w:pPr>
      <w:ins w:id="281" w:author="NL RA-4" w:date="2025-07-08T11:38:00Z">
        <w:r w:rsidRPr="009809D7">
          <w:rPr>
            <w:highlight w:val="lightGray"/>
          </w:rPr>
          <w:t>Oplossing voor injectie</w:t>
        </w:r>
      </w:ins>
    </w:p>
    <w:p w14:paraId="1BB6E962" w14:textId="1A14FE01" w:rsidR="009B3239" w:rsidRPr="009809D7" w:rsidRDefault="009B3239" w:rsidP="009B3239">
      <w:pPr>
        <w:tabs>
          <w:tab w:val="clear" w:pos="567"/>
        </w:tabs>
        <w:spacing w:line="240" w:lineRule="auto"/>
        <w:rPr>
          <w:ins w:id="282" w:author="NL RA-4" w:date="2025-07-08T11:38:00Z"/>
          <w:szCs w:val="22"/>
        </w:rPr>
      </w:pPr>
      <w:ins w:id="283" w:author="NL RA-4" w:date="2025-07-08T11:38:00Z">
        <w:r w:rsidRPr="009809D7">
          <w:rPr>
            <w:szCs w:val="22"/>
          </w:rPr>
          <w:t>1</w:t>
        </w:r>
      </w:ins>
      <w:ins w:id="284" w:author="NL RA-4" w:date="2025-07-08T11:39:00Z">
        <w:r w:rsidR="00715331" w:rsidRPr="009809D7">
          <w:rPr>
            <w:szCs w:val="22"/>
          </w:rPr>
          <w:t> </w:t>
        </w:r>
      </w:ins>
      <w:ins w:id="285" w:author="NL RA-4" w:date="2025-07-08T11:38:00Z">
        <w:r w:rsidRPr="009809D7">
          <w:rPr>
            <w:szCs w:val="22"/>
          </w:rPr>
          <w:t xml:space="preserve">voorgevulde spuit van 200 mg </w:t>
        </w:r>
      </w:ins>
    </w:p>
    <w:p w14:paraId="53240C59" w14:textId="510F1CF7" w:rsidR="009B3239" w:rsidRPr="009809D7" w:rsidRDefault="00C616AE" w:rsidP="009B3239">
      <w:pPr>
        <w:tabs>
          <w:tab w:val="clear" w:pos="567"/>
        </w:tabs>
        <w:spacing w:line="240" w:lineRule="auto"/>
        <w:rPr>
          <w:ins w:id="286" w:author="NL RA-4" w:date="2025-07-08T11:38:00Z"/>
          <w:szCs w:val="22"/>
        </w:rPr>
      </w:pPr>
      <w:ins w:id="287" w:author="NL RA-4" w:date="2025-07-08T11:40:00Z">
        <w:r w:rsidRPr="009809D7">
          <w:rPr>
            <w:noProof/>
          </w:rPr>
          <w:drawing>
            <wp:inline distT="0" distB="0" distL="0" distR="0" wp14:anchorId="4BD715C8" wp14:editId="156B82A2">
              <wp:extent cx="552893" cy="1603301"/>
              <wp:effectExtent l="0" t="0" r="0" b="0"/>
              <wp:docPr id="3081659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8"/>
                      <a:srcRect r="52378"/>
                      <a:stretch/>
                    </pic:blipFill>
                    <pic:spPr bwMode="auto">
                      <a:xfrm>
                        <a:off x="0" y="0"/>
                        <a:ext cx="570878" cy="1655456"/>
                      </a:xfrm>
                      <a:prstGeom prst="rect">
                        <a:avLst/>
                      </a:prstGeom>
                      <a:ln>
                        <a:noFill/>
                      </a:ln>
                      <a:extLst>
                        <a:ext uri="{53640926-AAD7-44D8-BBD7-CCE9431645EC}">
                          <a14:shadowObscured xmlns:a14="http://schemas.microsoft.com/office/drawing/2010/main"/>
                        </a:ext>
                      </a:extLst>
                    </pic:spPr>
                  </pic:pic>
                </a:graphicData>
              </a:graphic>
            </wp:inline>
          </w:drawing>
        </w:r>
      </w:ins>
    </w:p>
    <w:p w14:paraId="28FA9191" w14:textId="52DF5ECC" w:rsidR="009B3239" w:rsidRPr="009809D7" w:rsidRDefault="009B3239" w:rsidP="009B3239">
      <w:pPr>
        <w:tabs>
          <w:tab w:val="clear" w:pos="567"/>
        </w:tabs>
        <w:spacing w:line="240" w:lineRule="auto"/>
        <w:rPr>
          <w:ins w:id="288" w:author="NL RA-4" w:date="2025-07-08T11:38:00Z"/>
        </w:rPr>
      </w:pPr>
    </w:p>
    <w:p w14:paraId="2FAF3C59" w14:textId="77777777" w:rsidR="009B3239" w:rsidRPr="009809D7" w:rsidRDefault="009B3239" w:rsidP="009B3239">
      <w:pPr>
        <w:tabs>
          <w:tab w:val="clear" w:pos="567"/>
        </w:tabs>
        <w:spacing w:line="240" w:lineRule="auto"/>
        <w:rPr>
          <w:ins w:id="289" w:author="NL RA-4" w:date="2025-07-08T11:38:00Z"/>
        </w:rPr>
      </w:pPr>
    </w:p>
    <w:p w14:paraId="664EE70F" w14:textId="63BEC408" w:rsidR="009B3239" w:rsidRPr="009809D7" w:rsidRDefault="009B3239" w:rsidP="009B3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90" w:author="NL RA-4" w:date="2025-07-08T11:38:00Z"/>
        </w:rPr>
      </w:pPr>
      <w:ins w:id="291" w:author="NL RA-4" w:date="2025-07-08T11:38: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VAULT_ND_d8401949-d7d4-42b7-915f-374e7fc378fc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C03052F" w14:textId="77777777" w:rsidR="009B3239" w:rsidRPr="009809D7" w:rsidRDefault="009B3239" w:rsidP="009B3239">
      <w:pPr>
        <w:tabs>
          <w:tab w:val="clear" w:pos="567"/>
        </w:tabs>
        <w:spacing w:line="240" w:lineRule="auto"/>
        <w:rPr>
          <w:ins w:id="292" w:author="NL RA-4" w:date="2025-07-08T11:38:00Z"/>
          <w:i/>
        </w:rPr>
      </w:pPr>
    </w:p>
    <w:p w14:paraId="1AEADB01" w14:textId="77777777" w:rsidR="009B3239" w:rsidRPr="009809D7" w:rsidRDefault="009B3239" w:rsidP="009B3239">
      <w:pPr>
        <w:tabs>
          <w:tab w:val="clear" w:pos="567"/>
        </w:tabs>
        <w:spacing w:line="240" w:lineRule="auto"/>
        <w:rPr>
          <w:ins w:id="293" w:author="NL RA-4" w:date="2025-07-08T11:38:00Z"/>
        </w:rPr>
      </w:pPr>
      <w:ins w:id="294" w:author="NL RA-4" w:date="2025-07-08T11:38:00Z">
        <w:r w:rsidRPr="009809D7">
          <w:rPr>
            <w:szCs w:val="22"/>
          </w:rPr>
          <w:t>Uitsluitend voor eenmalig gebruik.</w:t>
        </w:r>
      </w:ins>
    </w:p>
    <w:p w14:paraId="3EE083D0" w14:textId="77777777" w:rsidR="009B3239" w:rsidRPr="009809D7" w:rsidRDefault="009B3239" w:rsidP="009B3239">
      <w:pPr>
        <w:tabs>
          <w:tab w:val="clear" w:pos="567"/>
        </w:tabs>
        <w:spacing w:line="240" w:lineRule="auto"/>
        <w:rPr>
          <w:ins w:id="295" w:author="NL RA-4" w:date="2025-07-08T11:38:00Z"/>
        </w:rPr>
      </w:pPr>
      <w:ins w:id="296" w:author="NL RA-4" w:date="2025-07-08T11:38:00Z">
        <w:r w:rsidRPr="009809D7">
          <w:rPr>
            <w:szCs w:val="22"/>
          </w:rPr>
          <w:t>Lees voor het gebruik de bijsluiter.</w:t>
        </w:r>
      </w:ins>
    </w:p>
    <w:p w14:paraId="462DA338" w14:textId="77777777" w:rsidR="009B3239" w:rsidRPr="009809D7" w:rsidRDefault="009B3239" w:rsidP="009B3239">
      <w:pPr>
        <w:tabs>
          <w:tab w:val="clear" w:pos="567"/>
        </w:tabs>
        <w:spacing w:line="240" w:lineRule="auto"/>
        <w:rPr>
          <w:ins w:id="297" w:author="NL RA-4" w:date="2025-07-08T11:38:00Z"/>
        </w:rPr>
      </w:pPr>
      <w:ins w:id="298" w:author="NL RA-4" w:date="2025-07-08T11:38:00Z">
        <w:r w:rsidRPr="009809D7">
          <w:rPr>
            <w:szCs w:val="22"/>
          </w:rPr>
          <w:t>Subcutaan gebruik</w:t>
        </w:r>
      </w:ins>
    </w:p>
    <w:p w14:paraId="5FDB8152" w14:textId="77777777" w:rsidR="009B3239" w:rsidRPr="009809D7" w:rsidRDefault="009B3239" w:rsidP="009B3239">
      <w:pPr>
        <w:keepNext/>
        <w:tabs>
          <w:tab w:val="clear" w:pos="567"/>
        </w:tabs>
        <w:spacing w:line="240" w:lineRule="auto"/>
        <w:rPr>
          <w:ins w:id="299" w:author="NL RA-4" w:date="2025-07-08T11:38:00Z"/>
          <w:szCs w:val="22"/>
          <w:lang w:eastAsia="en-GB"/>
        </w:rPr>
      </w:pPr>
      <w:ins w:id="300" w:author="NL RA-4" w:date="2025-07-08T11:38:00Z">
        <w:r w:rsidRPr="009809D7">
          <w:rPr>
            <w:szCs w:val="22"/>
          </w:rPr>
          <w:t>Niet schudden.</w:t>
        </w:r>
      </w:ins>
    </w:p>
    <w:p w14:paraId="02FD08CD" w14:textId="77777777" w:rsidR="009B3239" w:rsidRPr="009809D7" w:rsidRDefault="009B3239" w:rsidP="009B3239">
      <w:pPr>
        <w:tabs>
          <w:tab w:val="clear" w:pos="567"/>
        </w:tabs>
        <w:spacing w:line="240" w:lineRule="auto"/>
        <w:rPr>
          <w:ins w:id="301" w:author="NL RA-4" w:date="2025-07-08T11:38:00Z"/>
        </w:rPr>
      </w:pPr>
    </w:p>
    <w:p w14:paraId="40474410" w14:textId="77777777" w:rsidR="009B3239" w:rsidRPr="009809D7" w:rsidRDefault="009B3239" w:rsidP="009B3239">
      <w:pPr>
        <w:tabs>
          <w:tab w:val="clear" w:pos="567"/>
        </w:tabs>
        <w:spacing w:line="240" w:lineRule="auto"/>
        <w:rPr>
          <w:ins w:id="302" w:author="NL RA-4" w:date="2025-07-08T11:38:00Z"/>
        </w:rPr>
      </w:pPr>
    </w:p>
    <w:p w14:paraId="090AFE5F" w14:textId="458C9DCC" w:rsidR="009B3239" w:rsidRPr="009809D7" w:rsidRDefault="009B3239" w:rsidP="009B3239">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303" w:author="NL RA-4" w:date="2025-07-08T11:38:00Z"/>
        </w:rPr>
      </w:pPr>
      <w:ins w:id="304" w:author="NL RA-4" w:date="2025-07-08T11:38:00Z">
        <w:r w:rsidRPr="009809D7">
          <w:rPr>
            <w:b/>
          </w:rPr>
          <w:t>6.</w:t>
        </w:r>
        <w:r w:rsidRPr="009809D7">
          <w:tab/>
        </w:r>
      </w:ins>
      <w:ins w:id="305" w:author="Carolina Klurfan" w:date="2025-07-11T07:22:00Z">
        <w:r w:rsidR="2CBAE75B" w:rsidRPr="009809D7">
          <w:rPr>
            <w:b/>
            <w:bCs/>
          </w:rPr>
          <w:t xml:space="preserve"> </w:t>
        </w:r>
      </w:ins>
      <w:ins w:id="306" w:author="NL RA-4" w:date="2025-07-08T11:38:00Z">
        <w:r w:rsidRPr="009809D7">
          <w:rPr>
            <w:b/>
          </w:rPr>
          <w:t>EEN SPECIALE WAARSCHUWING DAT HET GENEESMIDDEL BUITEN HET ZICHT EN BEREIK VAN KINDEREN DIENT TE WORDEN GEHOUDEN</w:t>
        </w:r>
      </w:ins>
      <w:r w:rsidR="003B57BE" w:rsidRPr="009809D7">
        <w:rPr>
          <w:b/>
        </w:rPr>
        <w:fldChar w:fldCharType="begin"/>
      </w:r>
      <w:r w:rsidR="003B57BE" w:rsidRPr="009809D7">
        <w:rPr>
          <w:b/>
        </w:rPr>
        <w:instrText xml:space="preserve"> DOCVARIABLE VAULT_ND_a96ea215-d981-4367-9dd6-7797a1f864c0 \* MERGEFORMAT </w:instrText>
      </w:r>
      <w:r w:rsidR="003B57BE" w:rsidRPr="009809D7">
        <w:rPr>
          <w:b/>
        </w:rPr>
        <w:fldChar w:fldCharType="separate"/>
      </w:r>
      <w:r w:rsidR="003B57BE" w:rsidRPr="009809D7">
        <w:rPr>
          <w:b/>
        </w:rPr>
        <w:t xml:space="preserve"> </w:t>
      </w:r>
      <w:r w:rsidR="003B57BE" w:rsidRPr="009809D7">
        <w:rPr>
          <w:b/>
        </w:rPr>
        <w:fldChar w:fldCharType="end"/>
      </w:r>
    </w:p>
    <w:p w14:paraId="05CD43DA" w14:textId="77777777" w:rsidR="009B3239" w:rsidRPr="009809D7" w:rsidRDefault="009B3239" w:rsidP="009B3239">
      <w:pPr>
        <w:keepNext/>
        <w:tabs>
          <w:tab w:val="clear" w:pos="567"/>
        </w:tabs>
        <w:spacing w:line="240" w:lineRule="auto"/>
        <w:rPr>
          <w:ins w:id="307" w:author="NL RA-4" w:date="2025-07-08T11:38:00Z"/>
        </w:rPr>
      </w:pPr>
    </w:p>
    <w:p w14:paraId="2EB0C4A8" w14:textId="3E642A1D" w:rsidR="009B3239" w:rsidRPr="009809D7" w:rsidRDefault="009B3239" w:rsidP="009B3239">
      <w:pPr>
        <w:keepNext/>
        <w:tabs>
          <w:tab w:val="clear" w:pos="567"/>
        </w:tabs>
        <w:spacing w:line="240" w:lineRule="auto"/>
        <w:outlineLvl w:val="0"/>
        <w:rPr>
          <w:ins w:id="308" w:author="NL RA-4" w:date="2025-07-08T11:38:00Z"/>
        </w:rPr>
      </w:pPr>
      <w:ins w:id="309" w:author="NL RA-4" w:date="2025-07-08T11:38: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vault_nd_d1f93a8b-86d9-4d77-9409-0d34c6b47cd0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4E753F4A" w14:textId="77777777" w:rsidR="009B3239" w:rsidRPr="009809D7" w:rsidRDefault="009B3239" w:rsidP="009B3239">
      <w:pPr>
        <w:tabs>
          <w:tab w:val="clear" w:pos="567"/>
        </w:tabs>
        <w:spacing w:line="240" w:lineRule="auto"/>
        <w:rPr>
          <w:ins w:id="310" w:author="NL RA-4" w:date="2025-07-08T11:38:00Z"/>
        </w:rPr>
      </w:pPr>
    </w:p>
    <w:p w14:paraId="0309E70F" w14:textId="77777777" w:rsidR="009B3239" w:rsidRPr="009809D7" w:rsidRDefault="009B3239" w:rsidP="009B3239">
      <w:pPr>
        <w:tabs>
          <w:tab w:val="clear" w:pos="567"/>
        </w:tabs>
        <w:spacing w:line="240" w:lineRule="auto"/>
        <w:rPr>
          <w:ins w:id="311" w:author="NL RA-4" w:date="2025-07-08T11:38:00Z"/>
        </w:rPr>
      </w:pPr>
    </w:p>
    <w:p w14:paraId="2DF1D084" w14:textId="7F3F27CD" w:rsidR="009B3239" w:rsidRPr="009809D7" w:rsidRDefault="009B3239" w:rsidP="009B32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12" w:author="NL RA-4" w:date="2025-07-08T11:38:00Z"/>
        </w:rPr>
      </w:pPr>
      <w:ins w:id="313" w:author="NL RA-4" w:date="2025-07-08T11:38:00Z">
        <w:r w:rsidRPr="009809D7">
          <w:rPr>
            <w:b/>
          </w:rPr>
          <w:t>7.</w:t>
        </w:r>
        <w:r w:rsidRPr="009809D7">
          <w:tab/>
        </w:r>
      </w:ins>
      <w:ins w:id="314" w:author="Carolina Klurfan" w:date="2025-07-11T07:22:00Z">
        <w:r w:rsidR="656E53EF" w:rsidRPr="009809D7">
          <w:rPr>
            <w:b/>
            <w:bCs/>
          </w:rPr>
          <w:t xml:space="preserve"> </w:t>
        </w:r>
      </w:ins>
      <w:ins w:id="315" w:author="NL RA-4" w:date="2025-07-08T11:38:00Z">
        <w:r w:rsidRPr="009809D7">
          <w:rPr>
            <w:b/>
          </w:rPr>
          <w:t>ANDERE SPECIALE WAARSCHUWING(EN), INDIEN NODIG</w:t>
        </w:r>
      </w:ins>
      <w:r w:rsidR="003B57BE" w:rsidRPr="009809D7">
        <w:rPr>
          <w:b/>
        </w:rPr>
        <w:fldChar w:fldCharType="begin"/>
      </w:r>
      <w:r w:rsidR="003B57BE" w:rsidRPr="009809D7">
        <w:rPr>
          <w:b/>
        </w:rPr>
        <w:instrText xml:space="preserve"> DOCVARIABLE VAULT_ND_a6826e43-3df4-4fe4-9de8-238c0339461f \* MERGEFORMAT </w:instrText>
      </w:r>
      <w:r w:rsidR="003B57BE" w:rsidRPr="009809D7">
        <w:rPr>
          <w:b/>
        </w:rPr>
        <w:fldChar w:fldCharType="separate"/>
      </w:r>
      <w:r w:rsidR="003B57BE" w:rsidRPr="009809D7">
        <w:rPr>
          <w:b/>
        </w:rPr>
        <w:t xml:space="preserve"> </w:t>
      </w:r>
      <w:r w:rsidR="003B57BE" w:rsidRPr="009809D7">
        <w:rPr>
          <w:b/>
        </w:rPr>
        <w:fldChar w:fldCharType="end"/>
      </w:r>
    </w:p>
    <w:p w14:paraId="30D915EC" w14:textId="77777777" w:rsidR="009B3239" w:rsidRPr="009809D7" w:rsidRDefault="009B3239" w:rsidP="009B3239">
      <w:pPr>
        <w:tabs>
          <w:tab w:val="clear" w:pos="567"/>
        </w:tabs>
        <w:spacing w:line="240" w:lineRule="auto"/>
        <w:rPr>
          <w:ins w:id="316" w:author="NL RA-4" w:date="2025-07-08T11:38:00Z"/>
        </w:rPr>
      </w:pPr>
    </w:p>
    <w:p w14:paraId="132AD188" w14:textId="77777777" w:rsidR="009B3239" w:rsidRPr="009809D7" w:rsidRDefault="009B3239" w:rsidP="009B3239">
      <w:pPr>
        <w:tabs>
          <w:tab w:val="clear" w:pos="567"/>
          <w:tab w:val="left" w:pos="749"/>
        </w:tabs>
        <w:spacing w:line="240" w:lineRule="auto"/>
        <w:rPr>
          <w:ins w:id="317" w:author="NL RA-4" w:date="2025-07-08T11:38:00Z"/>
        </w:rPr>
      </w:pPr>
    </w:p>
    <w:p w14:paraId="6CB51D3A" w14:textId="5F3B2B6F" w:rsidR="009B3239" w:rsidRPr="009809D7" w:rsidRDefault="009B3239" w:rsidP="009B32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18" w:author="NL RA-4" w:date="2025-07-08T11:38:00Z"/>
        </w:rPr>
      </w:pPr>
      <w:ins w:id="319" w:author="NL RA-4" w:date="2025-07-08T11:38:00Z">
        <w:r w:rsidRPr="009809D7">
          <w:rPr>
            <w:b/>
          </w:rPr>
          <w:lastRenderedPageBreak/>
          <w:t>8.</w:t>
        </w:r>
        <w:r w:rsidRPr="009809D7">
          <w:tab/>
        </w:r>
      </w:ins>
      <w:ins w:id="320" w:author="Carolina Klurfan" w:date="2025-07-11T07:22:00Z">
        <w:r w:rsidR="3765ADA7" w:rsidRPr="009809D7">
          <w:rPr>
            <w:b/>
            <w:bCs/>
          </w:rPr>
          <w:t xml:space="preserve"> </w:t>
        </w:r>
      </w:ins>
      <w:ins w:id="321" w:author="NL RA-4" w:date="2025-07-08T11:38:00Z">
        <w:r w:rsidRPr="009809D7">
          <w:rPr>
            <w:b/>
          </w:rPr>
          <w:t>UITERSTE GEBRUIKSDATUM</w:t>
        </w:r>
      </w:ins>
      <w:r w:rsidR="003B57BE" w:rsidRPr="009809D7">
        <w:rPr>
          <w:b/>
        </w:rPr>
        <w:fldChar w:fldCharType="begin"/>
      </w:r>
      <w:r w:rsidR="003B57BE" w:rsidRPr="009809D7">
        <w:rPr>
          <w:b/>
        </w:rPr>
        <w:instrText xml:space="preserve"> DOCVARIABLE VAULT_ND_f76ecc21-df93-4e20-ab2a-a431f9017795 \* MERGEFORMAT </w:instrText>
      </w:r>
      <w:r w:rsidR="003B57BE" w:rsidRPr="009809D7">
        <w:rPr>
          <w:b/>
        </w:rPr>
        <w:fldChar w:fldCharType="separate"/>
      </w:r>
      <w:r w:rsidR="003B57BE" w:rsidRPr="009809D7">
        <w:rPr>
          <w:b/>
        </w:rPr>
        <w:t xml:space="preserve"> </w:t>
      </w:r>
      <w:r w:rsidR="003B57BE" w:rsidRPr="009809D7">
        <w:rPr>
          <w:b/>
        </w:rPr>
        <w:fldChar w:fldCharType="end"/>
      </w:r>
    </w:p>
    <w:p w14:paraId="7B2F3D91" w14:textId="77777777" w:rsidR="009B3239" w:rsidRPr="009809D7" w:rsidRDefault="009B3239" w:rsidP="009B3239">
      <w:pPr>
        <w:keepNext/>
        <w:tabs>
          <w:tab w:val="clear" w:pos="567"/>
        </w:tabs>
        <w:spacing w:line="240" w:lineRule="auto"/>
        <w:rPr>
          <w:ins w:id="322" w:author="NL RA-4" w:date="2025-07-08T11:38:00Z"/>
          <w:i/>
        </w:rPr>
      </w:pPr>
    </w:p>
    <w:p w14:paraId="5E59DB7C" w14:textId="77777777" w:rsidR="009B3239" w:rsidRPr="009809D7" w:rsidRDefault="009B3239" w:rsidP="009B3239">
      <w:pPr>
        <w:keepNext/>
        <w:tabs>
          <w:tab w:val="clear" w:pos="567"/>
        </w:tabs>
        <w:spacing w:line="240" w:lineRule="auto"/>
        <w:rPr>
          <w:ins w:id="323" w:author="NL RA-4" w:date="2025-07-08T11:38:00Z"/>
        </w:rPr>
      </w:pPr>
      <w:ins w:id="324" w:author="NL RA-4" w:date="2025-07-08T11:38:00Z">
        <w:r w:rsidRPr="009809D7">
          <w:rPr>
            <w:szCs w:val="22"/>
          </w:rPr>
          <w:t>EXP</w:t>
        </w:r>
      </w:ins>
    </w:p>
    <w:p w14:paraId="38460EF8" w14:textId="77777777" w:rsidR="009B3239" w:rsidRPr="009809D7" w:rsidRDefault="009B3239" w:rsidP="009B3239">
      <w:pPr>
        <w:tabs>
          <w:tab w:val="clear" w:pos="567"/>
        </w:tabs>
        <w:spacing w:line="240" w:lineRule="auto"/>
        <w:rPr>
          <w:ins w:id="325" w:author="NL RA-4" w:date="2025-07-08T11:38:00Z"/>
        </w:rPr>
      </w:pPr>
    </w:p>
    <w:p w14:paraId="72B921A6" w14:textId="77777777" w:rsidR="009B3239" w:rsidRPr="009809D7" w:rsidRDefault="009B3239" w:rsidP="009B3239">
      <w:pPr>
        <w:tabs>
          <w:tab w:val="clear" w:pos="567"/>
        </w:tabs>
        <w:spacing w:line="240" w:lineRule="auto"/>
        <w:rPr>
          <w:ins w:id="326" w:author="NL RA-4" w:date="2025-07-08T11:38:00Z"/>
        </w:rPr>
      </w:pPr>
    </w:p>
    <w:p w14:paraId="434CCA2D" w14:textId="7D7FF33F" w:rsidR="009B3239" w:rsidRPr="009809D7" w:rsidRDefault="009B3239" w:rsidP="009B32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27" w:author="NL RA-4" w:date="2025-07-08T11:38:00Z"/>
        </w:rPr>
      </w:pPr>
      <w:ins w:id="328" w:author="NL RA-4" w:date="2025-07-08T11:38:00Z">
        <w:r w:rsidRPr="009809D7">
          <w:rPr>
            <w:b/>
          </w:rPr>
          <w:t>9.</w:t>
        </w:r>
        <w:r w:rsidRPr="009809D7">
          <w:tab/>
        </w:r>
      </w:ins>
      <w:ins w:id="329" w:author="Carolina Klurfan" w:date="2025-07-11T07:23:00Z">
        <w:r w:rsidR="47610BD3" w:rsidRPr="009809D7">
          <w:rPr>
            <w:b/>
            <w:bCs/>
          </w:rPr>
          <w:t xml:space="preserve"> </w:t>
        </w:r>
      </w:ins>
      <w:ins w:id="330" w:author="NL RA-4" w:date="2025-07-08T11:38:00Z">
        <w:r w:rsidRPr="009809D7">
          <w:rPr>
            <w:b/>
          </w:rPr>
          <w:t>BIJZONDERE VOORZORGSMAATREGELEN VOOR DE BEWARING</w:t>
        </w:r>
      </w:ins>
      <w:r w:rsidR="003B57BE" w:rsidRPr="009809D7">
        <w:rPr>
          <w:b/>
        </w:rPr>
        <w:fldChar w:fldCharType="begin"/>
      </w:r>
      <w:r w:rsidR="003B57BE" w:rsidRPr="009809D7">
        <w:rPr>
          <w:b/>
        </w:rPr>
        <w:instrText xml:space="preserve"> DOCVARIABLE VAULT_ND_d6a5e9b2-62f8-4b3d-965b-aa8c1afeb9be \* MERGEFORMAT </w:instrText>
      </w:r>
      <w:r w:rsidR="003B57BE" w:rsidRPr="009809D7">
        <w:rPr>
          <w:b/>
        </w:rPr>
        <w:fldChar w:fldCharType="separate"/>
      </w:r>
      <w:r w:rsidR="003B57BE" w:rsidRPr="009809D7">
        <w:rPr>
          <w:b/>
        </w:rPr>
        <w:t xml:space="preserve"> </w:t>
      </w:r>
      <w:r w:rsidR="003B57BE" w:rsidRPr="009809D7">
        <w:rPr>
          <w:b/>
        </w:rPr>
        <w:fldChar w:fldCharType="end"/>
      </w:r>
    </w:p>
    <w:p w14:paraId="73F4F756" w14:textId="77777777" w:rsidR="009B3239" w:rsidRPr="009809D7" w:rsidRDefault="009B3239" w:rsidP="009B3239">
      <w:pPr>
        <w:keepNext/>
        <w:tabs>
          <w:tab w:val="clear" w:pos="567"/>
        </w:tabs>
        <w:spacing w:line="240" w:lineRule="auto"/>
        <w:rPr>
          <w:ins w:id="331" w:author="NL RA-4" w:date="2025-07-08T11:38:00Z"/>
          <w:i/>
        </w:rPr>
      </w:pPr>
    </w:p>
    <w:p w14:paraId="17C19A07" w14:textId="77777777" w:rsidR="009B3239" w:rsidRPr="009809D7" w:rsidRDefault="009B3239" w:rsidP="009B3239">
      <w:pPr>
        <w:keepNext/>
        <w:spacing w:line="240" w:lineRule="auto"/>
        <w:rPr>
          <w:ins w:id="332" w:author="NL RA-4" w:date="2025-07-08T11:38:00Z"/>
        </w:rPr>
      </w:pPr>
      <w:ins w:id="333" w:author="NL RA-4" w:date="2025-07-08T11:38:00Z">
        <w:r w:rsidRPr="009809D7">
          <w:rPr>
            <w:szCs w:val="22"/>
          </w:rPr>
          <w:t>Bewaren in de koelkast.</w:t>
        </w:r>
      </w:ins>
    </w:p>
    <w:p w14:paraId="793EB4B7" w14:textId="77777777" w:rsidR="009B3239" w:rsidRPr="009809D7" w:rsidRDefault="009B3239" w:rsidP="009B3239">
      <w:pPr>
        <w:keepNext/>
        <w:spacing w:line="240" w:lineRule="auto"/>
        <w:rPr>
          <w:ins w:id="334" w:author="NL RA-4" w:date="2025-07-08T11:38:00Z"/>
        </w:rPr>
      </w:pPr>
      <w:ins w:id="335" w:author="NL RA-4" w:date="2025-07-08T11:38:00Z">
        <w:r w:rsidRPr="009809D7">
          <w:rPr>
            <w:szCs w:val="22"/>
          </w:rPr>
          <w:t>Niet in de vriezer bewaren.</w:t>
        </w:r>
      </w:ins>
    </w:p>
    <w:p w14:paraId="75A7B6D4" w14:textId="77777777" w:rsidR="009B3239" w:rsidRPr="009809D7" w:rsidRDefault="009B3239" w:rsidP="009B3239">
      <w:pPr>
        <w:spacing w:line="240" w:lineRule="auto"/>
        <w:rPr>
          <w:ins w:id="336" w:author="NL RA-4" w:date="2025-07-08T11:38:00Z"/>
        </w:rPr>
      </w:pPr>
      <w:ins w:id="337" w:author="NL RA-4" w:date="2025-07-08T11:38:00Z">
        <w:r w:rsidRPr="009809D7">
          <w:rPr>
            <w:szCs w:val="22"/>
          </w:rPr>
          <w:t>Bewaren in de oorspronkelijke verpakking ter bescherming tegen licht.</w:t>
        </w:r>
      </w:ins>
    </w:p>
    <w:p w14:paraId="3E1DE804" w14:textId="77777777" w:rsidR="009B3239" w:rsidRPr="009809D7" w:rsidRDefault="009B3239" w:rsidP="009B3239">
      <w:pPr>
        <w:pStyle w:val="Default"/>
        <w:rPr>
          <w:ins w:id="338" w:author="NL RA-4" w:date="2025-07-08T11:38:00Z"/>
          <w:sz w:val="22"/>
          <w:lang w:val="nl-NL"/>
        </w:rPr>
      </w:pPr>
    </w:p>
    <w:p w14:paraId="1C5AA4D1" w14:textId="77777777" w:rsidR="009B3239" w:rsidRPr="009809D7" w:rsidRDefault="009B3239" w:rsidP="009B3239">
      <w:pPr>
        <w:tabs>
          <w:tab w:val="clear" w:pos="567"/>
        </w:tabs>
        <w:spacing w:line="240" w:lineRule="auto"/>
        <w:ind w:left="567" w:hanging="567"/>
        <w:rPr>
          <w:ins w:id="339" w:author="NL RA-4" w:date="2025-07-08T11:38:00Z"/>
        </w:rPr>
      </w:pPr>
    </w:p>
    <w:p w14:paraId="5C71A4B7" w14:textId="5D2DBF09" w:rsidR="009B3239" w:rsidRPr="009809D7" w:rsidRDefault="009B3239" w:rsidP="009B3239">
      <w:pPr>
        <w:pBdr>
          <w:top w:val="single" w:sz="4" w:space="1" w:color="auto"/>
          <w:left w:val="single" w:sz="4" w:space="4" w:color="auto"/>
          <w:bottom w:val="single" w:sz="4" w:space="1" w:color="auto"/>
          <w:right w:val="single" w:sz="4" w:space="4" w:color="auto"/>
        </w:pBdr>
        <w:spacing w:line="240" w:lineRule="auto"/>
        <w:ind w:left="567" w:hanging="567"/>
        <w:outlineLvl w:val="0"/>
        <w:rPr>
          <w:ins w:id="340" w:author="NL RA-4" w:date="2025-07-08T11:38:00Z"/>
          <w:b/>
        </w:rPr>
      </w:pPr>
      <w:ins w:id="341" w:author="NL RA-4" w:date="2025-07-08T11:38:00Z">
        <w:r w:rsidRPr="009809D7">
          <w:rPr>
            <w:b/>
          </w:rPr>
          <w:t>10.</w:t>
        </w:r>
      </w:ins>
      <w:ins w:id="342" w:author="Carolina Klurfan" w:date="2025-07-11T07:23:00Z">
        <w:r w:rsidR="2C976116" w:rsidRPr="009809D7">
          <w:rPr>
            <w:b/>
            <w:bCs/>
          </w:rPr>
          <w:t xml:space="preserve"> </w:t>
        </w:r>
      </w:ins>
      <w:ins w:id="343" w:author="NL RA-4" w:date="2025-07-08T11:38:00Z">
        <w:r w:rsidRPr="009809D7">
          <w:tab/>
        </w:r>
        <w:r w:rsidRPr="009809D7">
          <w:rPr>
            <w:b/>
          </w:rPr>
          <w:t>BIJZONDERE VOORZORGSMAATREGELEN VOOR HET VERWIJDEREN VAN NIET-GEBRUIKTE GENEESMIDDELEN OF DAARVAN AFGELEIDE AFVALSTOFFEN (INDIEN VAN TOEPASSING)</w:t>
        </w:r>
      </w:ins>
      <w:r w:rsidR="003B57BE" w:rsidRPr="009809D7">
        <w:rPr>
          <w:b/>
        </w:rPr>
        <w:fldChar w:fldCharType="begin"/>
      </w:r>
      <w:r w:rsidR="003B57BE" w:rsidRPr="009809D7">
        <w:rPr>
          <w:b/>
        </w:rPr>
        <w:instrText xml:space="preserve"> DOCVARIABLE VAULT_ND_5920deb2-ba00-42ce-8522-457eeb90c187 \* MERGEFORMAT </w:instrText>
      </w:r>
      <w:r w:rsidR="003B57BE" w:rsidRPr="009809D7">
        <w:rPr>
          <w:b/>
        </w:rPr>
        <w:fldChar w:fldCharType="separate"/>
      </w:r>
      <w:r w:rsidR="003B57BE" w:rsidRPr="009809D7">
        <w:rPr>
          <w:b/>
        </w:rPr>
        <w:t xml:space="preserve"> </w:t>
      </w:r>
      <w:r w:rsidR="003B57BE" w:rsidRPr="009809D7">
        <w:rPr>
          <w:b/>
        </w:rPr>
        <w:fldChar w:fldCharType="end"/>
      </w:r>
    </w:p>
    <w:p w14:paraId="0EC8E291" w14:textId="77777777" w:rsidR="009B3239" w:rsidRPr="009809D7" w:rsidRDefault="009B3239" w:rsidP="009B3239">
      <w:pPr>
        <w:tabs>
          <w:tab w:val="clear" w:pos="567"/>
        </w:tabs>
        <w:spacing w:line="240" w:lineRule="auto"/>
        <w:rPr>
          <w:ins w:id="344" w:author="NL RA-4" w:date="2025-07-08T11:38:00Z"/>
          <w:i/>
        </w:rPr>
      </w:pPr>
    </w:p>
    <w:p w14:paraId="4BA87F3C" w14:textId="77777777" w:rsidR="009B3239" w:rsidRPr="009809D7" w:rsidRDefault="009B3239" w:rsidP="009B3239">
      <w:pPr>
        <w:tabs>
          <w:tab w:val="clear" w:pos="567"/>
        </w:tabs>
        <w:spacing w:line="240" w:lineRule="auto"/>
        <w:rPr>
          <w:ins w:id="345" w:author="NL RA-4" w:date="2025-07-08T11:38:00Z"/>
          <w:szCs w:val="22"/>
        </w:rPr>
      </w:pPr>
    </w:p>
    <w:p w14:paraId="1A26013B" w14:textId="69D8BC51" w:rsidR="009B3239" w:rsidRPr="009809D7" w:rsidRDefault="009B3239" w:rsidP="009B3239">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346" w:author="NL RA-4" w:date="2025-07-08T11:38:00Z"/>
          <w:b/>
        </w:rPr>
      </w:pPr>
      <w:ins w:id="347" w:author="NL RA-4" w:date="2025-07-08T11:38:00Z">
        <w:r w:rsidRPr="009809D7">
          <w:rPr>
            <w:b/>
          </w:rPr>
          <w:t>11.</w:t>
        </w:r>
        <w:r w:rsidRPr="009809D7">
          <w:tab/>
        </w:r>
      </w:ins>
      <w:ins w:id="348" w:author="Carolina Klurfan" w:date="2025-07-11T07:23:00Z">
        <w:r w:rsidR="72D5ED03" w:rsidRPr="009809D7">
          <w:rPr>
            <w:b/>
            <w:bCs/>
          </w:rPr>
          <w:t xml:space="preserve"> </w:t>
        </w:r>
      </w:ins>
      <w:ins w:id="349" w:author="NL RA-4" w:date="2025-07-08T11:38:00Z">
        <w:r w:rsidRPr="009809D7">
          <w:rPr>
            <w:b/>
          </w:rPr>
          <w:t>NAAM EN ADRES VAN DE HOUDER VAN DE VERGUNNING VOOR HET IN DE HANDEL BRENGEN</w:t>
        </w:r>
      </w:ins>
      <w:r w:rsidR="003B57BE" w:rsidRPr="009809D7">
        <w:rPr>
          <w:b/>
        </w:rPr>
        <w:fldChar w:fldCharType="begin"/>
      </w:r>
      <w:r w:rsidR="003B57BE" w:rsidRPr="009809D7">
        <w:rPr>
          <w:b/>
        </w:rPr>
        <w:instrText xml:space="preserve"> DOCVARIABLE VAULT_ND_3f12ea33-b579-49fa-b36b-113f63bc62fd \* MERGEFORMAT </w:instrText>
      </w:r>
      <w:r w:rsidR="003B57BE" w:rsidRPr="009809D7">
        <w:rPr>
          <w:b/>
        </w:rPr>
        <w:fldChar w:fldCharType="separate"/>
      </w:r>
      <w:r w:rsidR="003B57BE" w:rsidRPr="009809D7">
        <w:rPr>
          <w:b/>
        </w:rPr>
        <w:t xml:space="preserve"> </w:t>
      </w:r>
      <w:r w:rsidR="003B57BE" w:rsidRPr="009809D7">
        <w:rPr>
          <w:b/>
        </w:rPr>
        <w:fldChar w:fldCharType="end"/>
      </w:r>
    </w:p>
    <w:p w14:paraId="3F0A0582" w14:textId="77777777" w:rsidR="009B3239" w:rsidRPr="009809D7" w:rsidRDefault="009B3239" w:rsidP="009B3239">
      <w:pPr>
        <w:keepNext/>
        <w:tabs>
          <w:tab w:val="clear" w:pos="567"/>
        </w:tabs>
        <w:spacing w:line="240" w:lineRule="auto"/>
        <w:rPr>
          <w:ins w:id="350" w:author="NL RA-4" w:date="2025-07-08T11:38:00Z"/>
          <w:i/>
        </w:rPr>
      </w:pPr>
    </w:p>
    <w:p w14:paraId="7E82143B" w14:textId="77777777" w:rsidR="009B3239" w:rsidRPr="009809D7" w:rsidRDefault="009B3239" w:rsidP="009B3239">
      <w:pPr>
        <w:pStyle w:val="Default"/>
        <w:keepNext/>
        <w:jc w:val="both"/>
        <w:rPr>
          <w:ins w:id="351" w:author="NL RA-4" w:date="2025-07-08T11:38:00Z"/>
          <w:color w:val="auto"/>
          <w:sz w:val="22"/>
          <w:lang w:val="nl-NL"/>
        </w:rPr>
      </w:pPr>
      <w:ins w:id="352" w:author="NL RA-4" w:date="2025-07-08T11:38:00Z">
        <w:r w:rsidRPr="009809D7">
          <w:rPr>
            <w:color w:val="auto"/>
            <w:sz w:val="22"/>
            <w:szCs w:val="22"/>
            <w:lang w:val="nl-NL"/>
          </w:rPr>
          <w:t>Eli Lilly Nederland B.V.,</w:t>
        </w:r>
      </w:ins>
    </w:p>
    <w:p w14:paraId="5F4F0AA0" w14:textId="77777777" w:rsidR="009B3239" w:rsidRPr="009809D7" w:rsidRDefault="009B3239" w:rsidP="009B3239">
      <w:pPr>
        <w:keepNext/>
        <w:tabs>
          <w:tab w:val="clear" w:pos="567"/>
        </w:tabs>
        <w:spacing w:line="240" w:lineRule="auto"/>
        <w:rPr>
          <w:ins w:id="353" w:author="NL RA-4" w:date="2025-07-08T11:38:00Z"/>
          <w:szCs w:val="22"/>
        </w:rPr>
      </w:pPr>
      <w:ins w:id="354" w:author="NL RA-4" w:date="2025-07-08T11:38:00Z">
        <w:r w:rsidRPr="009809D7">
          <w:rPr>
            <w:szCs w:val="22"/>
          </w:rPr>
          <w:t>Papendorpseweg 83, 3528 BJ Utrecht,</w:t>
        </w:r>
      </w:ins>
    </w:p>
    <w:p w14:paraId="76578B3E" w14:textId="77777777" w:rsidR="009B3239" w:rsidRPr="009809D7" w:rsidRDefault="009B3239" w:rsidP="009B3239">
      <w:pPr>
        <w:tabs>
          <w:tab w:val="clear" w:pos="567"/>
        </w:tabs>
        <w:spacing w:line="240" w:lineRule="auto"/>
        <w:rPr>
          <w:ins w:id="355" w:author="NL RA-4" w:date="2025-07-08T11:38:00Z"/>
        </w:rPr>
      </w:pPr>
      <w:ins w:id="356" w:author="NL RA-4" w:date="2025-07-08T11:38:00Z">
        <w:r w:rsidRPr="009809D7">
          <w:rPr>
            <w:szCs w:val="22"/>
          </w:rPr>
          <w:t>Nederland</w:t>
        </w:r>
      </w:ins>
    </w:p>
    <w:p w14:paraId="1785B1AD" w14:textId="77777777" w:rsidR="009B3239" w:rsidRPr="009809D7" w:rsidRDefault="009B3239" w:rsidP="009B3239">
      <w:pPr>
        <w:tabs>
          <w:tab w:val="clear" w:pos="567"/>
        </w:tabs>
        <w:spacing w:line="240" w:lineRule="auto"/>
        <w:rPr>
          <w:ins w:id="357" w:author="NL RA-4" w:date="2025-07-08T11:38:00Z"/>
        </w:rPr>
      </w:pPr>
    </w:p>
    <w:p w14:paraId="7EFDFFE7" w14:textId="77777777" w:rsidR="009B3239" w:rsidRPr="009809D7" w:rsidRDefault="009B3239" w:rsidP="009B3239">
      <w:pPr>
        <w:tabs>
          <w:tab w:val="clear" w:pos="567"/>
        </w:tabs>
        <w:spacing w:line="240" w:lineRule="auto"/>
        <w:rPr>
          <w:ins w:id="358" w:author="NL RA-4" w:date="2025-07-08T11:38:00Z"/>
        </w:rPr>
      </w:pPr>
    </w:p>
    <w:p w14:paraId="714F3AC0" w14:textId="197DF1E5" w:rsidR="009B3239" w:rsidRPr="009809D7" w:rsidRDefault="009B3239" w:rsidP="009B3239">
      <w:pPr>
        <w:keepNext/>
        <w:pBdr>
          <w:top w:val="single" w:sz="4" w:space="1" w:color="auto"/>
          <w:left w:val="single" w:sz="4" w:space="4" w:color="auto"/>
          <w:bottom w:val="single" w:sz="4" w:space="1" w:color="auto"/>
          <w:right w:val="single" w:sz="4" w:space="4" w:color="auto"/>
        </w:pBdr>
        <w:spacing w:line="240" w:lineRule="auto"/>
        <w:outlineLvl w:val="0"/>
        <w:rPr>
          <w:ins w:id="359" w:author="NL RA-4" w:date="2025-07-08T11:38:00Z"/>
        </w:rPr>
      </w:pPr>
      <w:ins w:id="360" w:author="NL RA-4" w:date="2025-07-08T11:38: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VAULT_ND_22aebda5-1ca6-4b11-9723-97ca9d920e8b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78DBF14" w14:textId="77777777" w:rsidR="009B3239" w:rsidRPr="009809D7" w:rsidRDefault="009B3239" w:rsidP="009B3239">
      <w:pPr>
        <w:keepNext/>
        <w:tabs>
          <w:tab w:val="clear" w:pos="567"/>
        </w:tabs>
        <w:spacing w:line="240" w:lineRule="auto"/>
        <w:rPr>
          <w:ins w:id="361" w:author="NL RA-4" w:date="2025-07-08T11:38:00Z"/>
        </w:rPr>
      </w:pPr>
    </w:p>
    <w:p w14:paraId="63E82852" w14:textId="3DDFFC0D" w:rsidR="009B3239" w:rsidRPr="009809D7" w:rsidRDefault="009B3239" w:rsidP="009B3239">
      <w:pPr>
        <w:tabs>
          <w:tab w:val="clear" w:pos="567"/>
        </w:tabs>
        <w:spacing w:line="240" w:lineRule="auto"/>
        <w:rPr>
          <w:ins w:id="362" w:author="NL RA-4" w:date="2025-07-08T11:38:00Z"/>
          <w:szCs w:val="22"/>
        </w:rPr>
      </w:pPr>
      <w:ins w:id="363" w:author="NL RA-4" w:date="2025-07-08T11:38:00Z">
        <w:r w:rsidRPr="009809D7">
          <w:rPr>
            <w:szCs w:val="22"/>
          </w:rPr>
          <w:t>EU/1/23/1736/0</w:t>
        </w:r>
      </w:ins>
      <w:ins w:id="364" w:author="NL RA-4" w:date="2025-07-08T11:41:00Z">
        <w:r w:rsidR="001B4000" w:rsidRPr="009809D7">
          <w:rPr>
            <w:szCs w:val="22"/>
          </w:rPr>
          <w:t>12</w:t>
        </w:r>
      </w:ins>
    </w:p>
    <w:p w14:paraId="5C5FCB9F" w14:textId="77777777" w:rsidR="009B3239" w:rsidRPr="009809D7" w:rsidRDefault="009B3239" w:rsidP="009B3239">
      <w:pPr>
        <w:tabs>
          <w:tab w:val="clear" w:pos="567"/>
        </w:tabs>
        <w:spacing w:line="240" w:lineRule="auto"/>
        <w:rPr>
          <w:ins w:id="365" w:author="NL RA-4" w:date="2025-07-08T11:38:00Z"/>
        </w:rPr>
      </w:pPr>
    </w:p>
    <w:p w14:paraId="621379F0" w14:textId="77777777" w:rsidR="009B3239" w:rsidRPr="009809D7" w:rsidRDefault="009B3239" w:rsidP="009B3239">
      <w:pPr>
        <w:tabs>
          <w:tab w:val="clear" w:pos="567"/>
        </w:tabs>
        <w:spacing w:line="240" w:lineRule="auto"/>
        <w:rPr>
          <w:ins w:id="366" w:author="NL RA-4" w:date="2025-07-08T11:38:00Z"/>
        </w:rPr>
      </w:pPr>
    </w:p>
    <w:p w14:paraId="2039CA99" w14:textId="69DB5084" w:rsidR="009B3239" w:rsidRPr="009809D7" w:rsidRDefault="009B3239" w:rsidP="009B3239">
      <w:pPr>
        <w:pBdr>
          <w:top w:val="single" w:sz="4" w:space="1" w:color="auto"/>
          <w:left w:val="single" w:sz="4" w:space="4" w:color="auto"/>
          <w:bottom w:val="single" w:sz="4" w:space="1" w:color="auto"/>
          <w:right w:val="single" w:sz="4" w:space="4" w:color="auto"/>
        </w:pBdr>
        <w:spacing w:line="240" w:lineRule="auto"/>
        <w:outlineLvl w:val="0"/>
        <w:rPr>
          <w:ins w:id="367" w:author="NL RA-4" w:date="2025-07-08T11:38:00Z"/>
        </w:rPr>
      </w:pPr>
      <w:ins w:id="368" w:author="NL RA-4" w:date="2025-07-08T11:38: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VAULT_ND_9913c9de-d080-455e-bcab-59bc4f2860fe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41E2453" w14:textId="77777777" w:rsidR="009B3239" w:rsidRPr="009809D7" w:rsidRDefault="009B3239" w:rsidP="009B3239">
      <w:pPr>
        <w:tabs>
          <w:tab w:val="clear" w:pos="567"/>
        </w:tabs>
        <w:spacing w:line="240" w:lineRule="auto"/>
        <w:rPr>
          <w:ins w:id="369" w:author="NL RA-4" w:date="2025-07-08T11:38:00Z"/>
        </w:rPr>
      </w:pPr>
    </w:p>
    <w:p w14:paraId="73646EB3" w14:textId="77777777" w:rsidR="009B3239" w:rsidRPr="009809D7" w:rsidRDefault="009B3239" w:rsidP="009B3239">
      <w:pPr>
        <w:tabs>
          <w:tab w:val="clear" w:pos="567"/>
        </w:tabs>
        <w:spacing w:line="240" w:lineRule="auto"/>
        <w:rPr>
          <w:ins w:id="370" w:author="NL RA-4" w:date="2025-07-08T11:38:00Z"/>
        </w:rPr>
      </w:pPr>
      <w:ins w:id="371" w:author="NL RA-4" w:date="2025-07-08T11:38:00Z">
        <w:r w:rsidRPr="009809D7">
          <w:rPr>
            <w:szCs w:val="22"/>
          </w:rPr>
          <w:t>Lot</w:t>
        </w:r>
      </w:ins>
    </w:p>
    <w:p w14:paraId="6EF7AE1A" w14:textId="77777777" w:rsidR="009B3239" w:rsidRPr="009809D7" w:rsidRDefault="009B3239" w:rsidP="009B3239">
      <w:pPr>
        <w:tabs>
          <w:tab w:val="clear" w:pos="567"/>
        </w:tabs>
        <w:spacing w:line="240" w:lineRule="auto"/>
        <w:rPr>
          <w:ins w:id="372" w:author="NL RA-4" w:date="2025-07-08T11:38:00Z"/>
        </w:rPr>
      </w:pPr>
    </w:p>
    <w:p w14:paraId="2EDF1CFF" w14:textId="77777777" w:rsidR="009B3239" w:rsidRPr="009809D7" w:rsidRDefault="009B3239" w:rsidP="009B3239">
      <w:pPr>
        <w:tabs>
          <w:tab w:val="clear" w:pos="567"/>
        </w:tabs>
        <w:spacing w:line="240" w:lineRule="auto"/>
        <w:rPr>
          <w:ins w:id="373" w:author="NL RA-4" w:date="2025-07-08T11:38:00Z"/>
        </w:rPr>
      </w:pPr>
    </w:p>
    <w:p w14:paraId="40683EB9" w14:textId="36464364" w:rsidR="009B3239" w:rsidRPr="009809D7" w:rsidRDefault="009B3239" w:rsidP="009B3239">
      <w:pPr>
        <w:pBdr>
          <w:top w:val="single" w:sz="4" w:space="1" w:color="auto"/>
          <w:left w:val="single" w:sz="4" w:space="4" w:color="auto"/>
          <w:bottom w:val="single" w:sz="4" w:space="1" w:color="auto"/>
          <w:right w:val="single" w:sz="4" w:space="4" w:color="auto"/>
        </w:pBdr>
        <w:spacing w:line="240" w:lineRule="auto"/>
        <w:outlineLvl w:val="0"/>
        <w:rPr>
          <w:ins w:id="374" w:author="NL RA-4" w:date="2025-07-08T11:38:00Z"/>
        </w:rPr>
      </w:pPr>
      <w:ins w:id="375" w:author="NL RA-4" w:date="2025-07-08T11:38: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VAULT_ND_013a7fde-79a1-4705-828c-4686f75cab4f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A3B221C" w14:textId="77777777" w:rsidR="009B3239" w:rsidRPr="009809D7" w:rsidRDefault="009B3239" w:rsidP="009B3239">
      <w:pPr>
        <w:suppressLineNumbers/>
        <w:spacing w:line="240" w:lineRule="auto"/>
        <w:rPr>
          <w:ins w:id="376" w:author="NL RA-4" w:date="2025-07-08T11:38:00Z"/>
          <w:szCs w:val="22"/>
        </w:rPr>
      </w:pPr>
    </w:p>
    <w:p w14:paraId="49988362" w14:textId="77777777" w:rsidR="009B3239" w:rsidRPr="009809D7" w:rsidRDefault="009B3239" w:rsidP="009B3239">
      <w:pPr>
        <w:tabs>
          <w:tab w:val="clear" w:pos="567"/>
        </w:tabs>
        <w:spacing w:line="240" w:lineRule="auto"/>
        <w:rPr>
          <w:ins w:id="377" w:author="NL RA-4" w:date="2025-07-08T11:38:00Z"/>
        </w:rPr>
      </w:pPr>
    </w:p>
    <w:p w14:paraId="7AF52023" w14:textId="2358F86E" w:rsidR="009B3239" w:rsidRPr="009809D7" w:rsidRDefault="009B3239" w:rsidP="009B3239">
      <w:pPr>
        <w:pBdr>
          <w:top w:val="single" w:sz="4" w:space="2" w:color="auto"/>
          <w:left w:val="single" w:sz="4" w:space="4" w:color="auto"/>
          <w:bottom w:val="single" w:sz="4" w:space="1" w:color="auto"/>
          <w:right w:val="single" w:sz="4" w:space="4" w:color="auto"/>
        </w:pBdr>
        <w:spacing w:line="240" w:lineRule="auto"/>
        <w:outlineLvl w:val="0"/>
        <w:rPr>
          <w:ins w:id="378" w:author="NL RA-4" w:date="2025-07-08T11:38:00Z"/>
        </w:rPr>
      </w:pPr>
      <w:ins w:id="379" w:author="NL RA-4" w:date="2025-07-08T11:38: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VAULT_ND_1170b8cf-ac76-42de-9833-028cb9e0f725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8DEE13E" w14:textId="77777777" w:rsidR="009B3239" w:rsidRPr="009809D7" w:rsidRDefault="009B3239" w:rsidP="009B3239">
      <w:pPr>
        <w:tabs>
          <w:tab w:val="clear" w:pos="567"/>
        </w:tabs>
        <w:spacing w:line="240" w:lineRule="auto"/>
        <w:rPr>
          <w:ins w:id="380" w:author="NL RA-4" w:date="2025-07-08T11:38:00Z"/>
          <w:i/>
        </w:rPr>
      </w:pPr>
    </w:p>
    <w:p w14:paraId="0973CB30" w14:textId="77777777" w:rsidR="009B3239" w:rsidRPr="009809D7" w:rsidRDefault="009B3239" w:rsidP="009B3239">
      <w:pPr>
        <w:tabs>
          <w:tab w:val="clear" w:pos="567"/>
        </w:tabs>
        <w:spacing w:line="240" w:lineRule="auto"/>
        <w:rPr>
          <w:ins w:id="381" w:author="NL RA-4" w:date="2025-07-08T11:38:00Z"/>
          <w:i/>
          <w:szCs w:val="22"/>
        </w:rPr>
      </w:pPr>
    </w:p>
    <w:p w14:paraId="3A46A4BD" w14:textId="77777777" w:rsidR="009B3239" w:rsidRPr="009809D7" w:rsidRDefault="009B3239" w:rsidP="009B3239">
      <w:pPr>
        <w:pBdr>
          <w:top w:val="single" w:sz="4" w:space="1" w:color="auto"/>
          <w:left w:val="single" w:sz="4" w:space="4" w:color="auto"/>
          <w:bottom w:val="single" w:sz="4" w:space="0" w:color="auto"/>
          <w:right w:val="single" w:sz="4" w:space="4" w:color="auto"/>
        </w:pBdr>
        <w:spacing w:line="240" w:lineRule="auto"/>
        <w:rPr>
          <w:ins w:id="382" w:author="NL RA-4" w:date="2025-07-08T11:38:00Z"/>
          <w:i/>
        </w:rPr>
      </w:pPr>
      <w:ins w:id="383" w:author="NL RA-4" w:date="2025-07-08T11:38:00Z">
        <w:r w:rsidRPr="009809D7">
          <w:rPr>
            <w:b/>
            <w:bCs/>
            <w:szCs w:val="22"/>
          </w:rPr>
          <w:t>16.</w:t>
        </w:r>
        <w:r w:rsidRPr="009809D7">
          <w:rPr>
            <w:b/>
            <w:bCs/>
            <w:szCs w:val="22"/>
          </w:rPr>
          <w:tab/>
          <w:t>INFORMATIE IN BRAILLE</w:t>
        </w:r>
      </w:ins>
    </w:p>
    <w:p w14:paraId="432AB842" w14:textId="77777777" w:rsidR="009B3239" w:rsidRPr="009809D7" w:rsidRDefault="009B3239" w:rsidP="009B3239">
      <w:pPr>
        <w:tabs>
          <w:tab w:val="clear" w:pos="567"/>
        </w:tabs>
        <w:spacing w:line="240" w:lineRule="auto"/>
        <w:rPr>
          <w:ins w:id="384" w:author="NL RA-4" w:date="2025-07-08T11:38:00Z"/>
        </w:rPr>
      </w:pPr>
    </w:p>
    <w:p w14:paraId="5FC2B166" w14:textId="77777777" w:rsidR="009B3239" w:rsidRPr="009809D7" w:rsidRDefault="009B3239" w:rsidP="009B3239">
      <w:pPr>
        <w:pStyle w:val="CommentText"/>
        <w:spacing w:line="240" w:lineRule="auto"/>
        <w:rPr>
          <w:ins w:id="385" w:author="NL RA-4" w:date="2025-07-08T11:38:00Z"/>
          <w:sz w:val="22"/>
          <w:szCs w:val="22"/>
        </w:rPr>
      </w:pPr>
      <w:ins w:id="386" w:author="NL RA-4" w:date="2025-07-08T11:38:00Z">
        <w:r w:rsidRPr="009809D7">
          <w:rPr>
            <w:sz w:val="22"/>
            <w:szCs w:val="22"/>
          </w:rPr>
          <w:t>Omvoh 200 mg</w:t>
        </w:r>
      </w:ins>
    </w:p>
    <w:p w14:paraId="4B1C87CC" w14:textId="77777777" w:rsidR="009B3239" w:rsidRPr="009809D7" w:rsidRDefault="009B3239" w:rsidP="009B3239">
      <w:pPr>
        <w:pStyle w:val="CommentText"/>
        <w:spacing w:line="240" w:lineRule="auto"/>
        <w:rPr>
          <w:ins w:id="387" w:author="NL RA-4" w:date="2025-07-08T11:38:00Z"/>
          <w:sz w:val="22"/>
          <w:szCs w:val="22"/>
        </w:rPr>
      </w:pPr>
    </w:p>
    <w:p w14:paraId="20926C9C" w14:textId="77777777" w:rsidR="009B3239" w:rsidRPr="009809D7" w:rsidRDefault="009B3239" w:rsidP="009B3239">
      <w:pPr>
        <w:spacing w:line="240" w:lineRule="auto"/>
        <w:rPr>
          <w:ins w:id="388" w:author="NL RA-4" w:date="2025-07-08T11:38:00Z"/>
          <w:szCs w:val="22"/>
          <w:shd w:val="clear" w:color="auto" w:fill="CCCCCC"/>
        </w:rPr>
      </w:pPr>
    </w:p>
    <w:p w14:paraId="2C5D6BCC" w14:textId="77777777" w:rsidR="009B3239" w:rsidRPr="009809D7" w:rsidRDefault="009B3239" w:rsidP="009B3239">
      <w:pPr>
        <w:keepNext/>
        <w:pBdr>
          <w:top w:val="single" w:sz="4" w:space="1" w:color="auto"/>
          <w:left w:val="single" w:sz="4" w:space="4" w:color="auto"/>
          <w:bottom w:val="single" w:sz="4" w:space="0" w:color="auto"/>
          <w:right w:val="single" w:sz="4" w:space="4" w:color="auto"/>
        </w:pBdr>
        <w:tabs>
          <w:tab w:val="left" w:pos="720"/>
        </w:tabs>
        <w:spacing w:line="240" w:lineRule="auto"/>
        <w:rPr>
          <w:ins w:id="389" w:author="NL RA-4" w:date="2025-07-08T11:38:00Z"/>
          <w:i/>
        </w:rPr>
      </w:pPr>
      <w:ins w:id="390" w:author="NL RA-4" w:date="2025-07-08T11:38:00Z">
        <w:r w:rsidRPr="009809D7">
          <w:rPr>
            <w:b/>
            <w:bCs/>
            <w:szCs w:val="22"/>
          </w:rPr>
          <w:t>17.</w:t>
        </w:r>
        <w:r w:rsidRPr="009809D7">
          <w:rPr>
            <w:b/>
            <w:bCs/>
            <w:szCs w:val="22"/>
          </w:rPr>
          <w:tab/>
          <w:t>UNIEK IDENTIFICATIEKENMERK – 2D MATRIXCODE</w:t>
        </w:r>
      </w:ins>
    </w:p>
    <w:p w14:paraId="16FD43C2" w14:textId="77777777" w:rsidR="009B3239" w:rsidRPr="009809D7" w:rsidRDefault="009B3239" w:rsidP="009B3239">
      <w:pPr>
        <w:keepNext/>
        <w:tabs>
          <w:tab w:val="left" w:pos="720"/>
        </w:tabs>
        <w:spacing w:line="240" w:lineRule="auto"/>
        <w:rPr>
          <w:ins w:id="391" w:author="NL RA-4" w:date="2025-07-08T11:38:00Z"/>
        </w:rPr>
      </w:pPr>
    </w:p>
    <w:p w14:paraId="0D1D2A5E" w14:textId="77777777" w:rsidR="009B3239" w:rsidRPr="009809D7" w:rsidRDefault="009B3239" w:rsidP="009B3239">
      <w:pPr>
        <w:keepNext/>
        <w:spacing w:line="240" w:lineRule="auto"/>
        <w:rPr>
          <w:ins w:id="392" w:author="NL RA-4" w:date="2025-07-08T11:38:00Z"/>
          <w:highlight w:val="lightGray"/>
        </w:rPr>
      </w:pPr>
      <w:ins w:id="393" w:author="NL RA-4" w:date="2025-07-08T11:38:00Z">
        <w:r w:rsidRPr="009809D7">
          <w:rPr>
            <w:highlight w:val="lightGray"/>
          </w:rPr>
          <w:t>2D matrixcode met het unieke identificatiekenmerk.</w:t>
        </w:r>
      </w:ins>
    </w:p>
    <w:p w14:paraId="32EF172A" w14:textId="77777777" w:rsidR="009B3239" w:rsidRPr="009809D7" w:rsidRDefault="009B3239" w:rsidP="009B3239">
      <w:pPr>
        <w:tabs>
          <w:tab w:val="left" w:pos="720"/>
        </w:tabs>
        <w:spacing w:line="240" w:lineRule="auto"/>
        <w:rPr>
          <w:ins w:id="394" w:author="NL RA-4" w:date="2025-07-08T11:38:00Z"/>
        </w:rPr>
      </w:pPr>
    </w:p>
    <w:p w14:paraId="195876E2" w14:textId="77777777" w:rsidR="009B3239" w:rsidRPr="009809D7" w:rsidRDefault="009B3239" w:rsidP="009B3239">
      <w:pPr>
        <w:tabs>
          <w:tab w:val="left" w:pos="720"/>
        </w:tabs>
        <w:spacing w:line="240" w:lineRule="auto"/>
        <w:rPr>
          <w:ins w:id="395" w:author="NL RA-4" w:date="2025-07-08T11:38:00Z"/>
        </w:rPr>
      </w:pPr>
    </w:p>
    <w:p w14:paraId="71D580A9" w14:textId="77777777" w:rsidR="009B3239" w:rsidRPr="009809D7" w:rsidRDefault="009B3239" w:rsidP="009B3239">
      <w:pPr>
        <w:keepNext/>
        <w:pBdr>
          <w:top w:val="single" w:sz="4" w:space="1" w:color="auto"/>
          <w:left w:val="single" w:sz="4" w:space="4" w:color="auto"/>
          <w:bottom w:val="single" w:sz="4" w:space="0" w:color="auto"/>
          <w:right w:val="single" w:sz="4" w:space="4" w:color="auto"/>
        </w:pBdr>
        <w:tabs>
          <w:tab w:val="left" w:pos="720"/>
        </w:tabs>
        <w:spacing w:line="240" w:lineRule="auto"/>
        <w:rPr>
          <w:ins w:id="396" w:author="NL RA-4" w:date="2025-07-08T11:38:00Z"/>
          <w:i/>
        </w:rPr>
      </w:pPr>
      <w:ins w:id="397" w:author="NL RA-4" w:date="2025-07-08T11:38:00Z">
        <w:r w:rsidRPr="009809D7">
          <w:rPr>
            <w:b/>
            <w:bCs/>
            <w:szCs w:val="22"/>
          </w:rPr>
          <w:lastRenderedPageBreak/>
          <w:t>18.</w:t>
        </w:r>
        <w:r w:rsidRPr="009809D7">
          <w:rPr>
            <w:b/>
            <w:bCs/>
            <w:szCs w:val="22"/>
          </w:rPr>
          <w:tab/>
          <w:t>UNIEK IDENTIFICATIEKENMERK - VOOR MENSEN LEESBARE GEGEVENS</w:t>
        </w:r>
      </w:ins>
    </w:p>
    <w:p w14:paraId="26B5B4F4" w14:textId="77777777" w:rsidR="009B3239" w:rsidRPr="009809D7" w:rsidRDefault="009B3239" w:rsidP="009B3239">
      <w:pPr>
        <w:keepNext/>
        <w:tabs>
          <w:tab w:val="left" w:pos="720"/>
        </w:tabs>
        <w:spacing w:line="240" w:lineRule="auto"/>
        <w:rPr>
          <w:ins w:id="398" w:author="NL RA-4" w:date="2025-07-08T11:38:00Z"/>
        </w:rPr>
      </w:pPr>
    </w:p>
    <w:p w14:paraId="23EBBB4D" w14:textId="77777777" w:rsidR="009B3239" w:rsidRPr="009809D7" w:rsidRDefault="009B3239" w:rsidP="009B3239">
      <w:pPr>
        <w:keepNext/>
        <w:rPr>
          <w:ins w:id="399" w:author="NL RA-4" w:date="2025-07-08T11:38:00Z"/>
          <w:szCs w:val="22"/>
        </w:rPr>
      </w:pPr>
      <w:ins w:id="400" w:author="NL RA-4" w:date="2025-07-08T11:38:00Z">
        <w:r w:rsidRPr="009809D7">
          <w:rPr>
            <w:szCs w:val="22"/>
          </w:rPr>
          <w:t>PC</w:t>
        </w:r>
      </w:ins>
    </w:p>
    <w:p w14:paraId="257D3777" w14:textId="77777777" w:rsidR="009B3239" w:rsidRPr="009809D7" w:rsidRDefault="009B3239" w:rsidP="009B3239">
      <w:pPr>
        <w:keepNext/>
        <w:rPr>
          <w:ins w:id="401" w:author="NL RA-4" w:date="2025-07-08T11:38:00Z"/>
          <w:szCs w:val="22"/>
        </w:rPr>
      </w:pPr>
      <w:ins w:id="402" w:author="NL RA-4" w:date="2025-07-08T11:38:00Z">
        <w:r w:rsidRPr="009809D7">
          <w:rPr>
            <w:szCs w:val="22"/>
          </w:rPr>
          <w:t>SN</w:t>
        </w:r>
      </w:ins>
    </w:p>
    <w:p w14:paraId="4FC59670" w14:textId="77777777" w:rsidR="009B3239" w:rsidRPr="009809D7" w:rsidRDefault="009B3239" w:rsidP="009B3239">
      <w:pPr>
        <w:keepNext/>
        <w:rPr>
          <w:ins w:id="403" w:author="NL RA-4" w:date="2025-07-08T11:38:00Z"/>
          <w:szCs w:val="22"/>
        </w:rPr>
      </w:pPr>
      <w:ins w:id="404" w:author="NL RA-4" w:date="2025-07-08T11:38:00Z">
        <w:r w:rsidRPr="009809D7">
          <w:rPr>
            <w:szCs w:val="22"/>
          </w:rPr>
          <w:t>NN</w:t>
        </w:r>
      </w:ins>
    </w:p>
    <w:p w14:paraId="5EA7B2EE" w14:textId="77777777" w:rsidR="008F6070" w:rsidRPr="009809D7" w:rsidRDefault="009B3239" w:rsidP="008F6070">
      <w:pPr>
        <w:pBdr>
          <w:top w:val="single" w:sz="4" w:space="1" w:color="auto"/>
          <w:left w:val="single" w:sz="4" w:space="4" w:color="auto"/>
          <w:bottom w:val="single" w:sz="4" w:space="1" w:color="auto"/>
          <w:right w:val="single" w:sz="4" w:space="4" w:color="auto"/>
        </w:pBdr>
        <w:tabs>
          <w:tab w:val="clear" w:pos="567"/>
        </w:tabs>
        <w:spacing w:line="240" w:lineRule="auto"/>
        <w:rPr>
          <w:ins w:id="405" w:author="NL RA-4" w:date="2025-07-08T11:43:00Z"/>
          <w:b/>
        </w:rPr>
      </w:pPr>
      <w:ins w:id="406" w:author="NL RA-4" w:date="2025-07-08T11:38:00Z">
        <w:r w:rsidRPr="009809D7">
          <w:rPr>
            <w:szCs w:val="22"/>
          </w:rPr>
          <w:br w:type="page"/>
        </w:r>
      </w:ins>
      <w:ins w:id="407" w:author="NL RA-4" w:date="2025-07-08T11:43:00Z">
        <w:r w:rsidR="008F6070" w:rsidRPr="009809D7">
          <w:rPr>
            <w:b/>
            <w:bCs/>
            <w:szCs w:val="22"/>
          </w:rPr>
          <w:lastRenderedPageBreak/>
          <w:t>GEGEVENS DIE OP DE BUITENVERPAKKING MOETEN WORDEN VERMELD</w:t>
        </w:r>
      </w:ins>
    </w:p>
    <w:p w14:paraId="62884A19" w14:textId="77777777"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rPr>
          <w:ins w:id="408" w:author="NL RA-4" w:date="2025-07-08T11:43:00Z"/>
          <w:b/>
        </w:rPr>
      </w:pPr>
    </w:p>
    <w:p w14:paraId="218F81AB" w14:textId="77777777"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rPr>
          <w:ins w:id="409" w:author="NL RA-4" w:date="2025-07-08T11:43:00Z"/>
          <w:b/>
        </w:rPr>
      </w:pPr>
      <w:ins w:id="410" w:author="NL RA-4" w:date="2025-07-08T11:43:00Z">
        <w:r w:rsidRPr="009809D7">
          <w:rPr>
            <w:b/>
            <w:bCs/>
            <w:szCs w:val="22"/>
          </w:rPr>
          <w:t>BUITENVERPAKKING VOOR MULTIVERPAKKING (met blue box)</w:t>
        </w:r>
      </w:ins>
    </w:p>
    <w:p w14:paraId="196E35C5" w14:textId="77777777" w:rsidR="008F6070" w:rsidRPr="009809D7" w:rsidRDefault="008F6070" w:rsidP="008F6070">
      <w:pPr>
        <w:tabs>
          <w:tab w:val="clear" w:pos="567"/>
        </w:tabs>
        <w:spacing w:line="240" w:lineRule="auto"/>
        <w:rPr>
          <w:ins w:id="411" w:author="NL RA-4" w:date="2025-07-08T11:43:00Z"/>
        </w:rPr>
      </w:pPr>
    </w:p>
    <w:p w14:paraId="34118655" w14:textId="77777777" w:rsidR="008F6070" w:rsidRPr="009809D7" w:rsidRDefault="008F6070" w:rsidP="008F6070">
      <w:pPr>
        <w:tabs>
          <w:tab w:val="clear" w:pos="567"/>
        </w:tabs>
        <w:spacing w:line="240" w:lineRule="auto"/>
        <w:rPr>
          <w:ins w:id="412" w:author="NL RA-4" w:date="2025-07-08T11:43:00Z"/>
        </w:rPr>
      </w:pPr>
    </w:p>
    <w:p w14:paraId="1F5B3476" w14:textId="280A79F7"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13" w:author="NL RA-4" w:date="2025-07-08T11:43:00Z"/>
        </w:rPr>
      </w:pPr>
      <w:ins w:id="414" w:author="NL RA-4" w:date="2025-07-08T11:43: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VAULT_ND_aa31ffb5-0b02-46ac-a68d-1229f456ae7a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8F85495" w14:textId="77777777" w:rsidR="008F6070" w:rsidRPr="009809D7" w:rsidRDefault="008F6070" w:rsidP="008F6070">
      <w:pPr>
        <w:tabs>
          <w:tab w:val="clear" w:pos="567"/>
        </w:tabs>
        <w:spacing w:line="240" w:lineRule="auto"/>
        <w:rPr>
          <w:ins w:id="415" w:author="NL RA-4" w:date="2025-07-08T11:43:00Z"/>
        </w:rPr>
      </w:pPr>
    </w:p>
    <w:p w14:paraId="0726E1D9" w14:textId="0DFD5A13" w:rsidR="008F6070" w:rsidRPr="009809D7" w:rsidRDefault="008F6070" w:rsidP="008F6070">
      <w:pPr>
        <w:tabs>
          <w:tab w:val="clear" w:pos="567"/>
        </w:tabs>
        <w:spacing w:line="240" w:lineRule="auto"/>
        <w:rPr>
          <w:ins w:id="416" w:author="NL RA-4" w:date="2025-07-08T11:43:00Z"/>
        </w:rPr>
      </w:pPr>
      <w:ins w:id="417" w:author="NL RA-4" w:date="2025-07-08T11:43:00Z">
        <w:r w:rsidRPr="009809D7">
          <w:rPr>
            <w:szCs w:val="22"/>
          </w:rPr>
          <w:t xml:space="preserve">Omvoh 200 mg oplossing voor injectie in voorgevulde spuit </w:t>
        </w:r>
      </w:ins>
    </w:p>
    <w:p w14:paraId="79B2FCA6" w14:textId="77777777" w:rsidR="008F6070" w:rsidRPr="009809D7" w:rsidRDefault="008F6070" w:rsidP="008F6070">
      <w:pPr>
        <w:tabs>
          <w:tab w:val="clear" w:pos="567"/>
        </w:tabs>
        <w:spacing w:line="240" w:lineRule="auto"/>
        <w:rPr>
          <w:ins w:id="418" w:author="NL RA-4" w:date="2025-07-08T11:43:00Z"/>
        </w:rPr>
      </w:pPr>
      <w:ins w:id="419" w:author="NL RA-4" w:date="2025-07-08T11:43:00Z">
        <w:r w:rsidRPr="009809D7">
          <w:rPr>
            <w:szCs w:val="22"/>
          </w:rPr>
          <w:t>mirikizumab</w:t>
        </w:r>
      </w:ins>
    </w:p>
    <w:p w14:paraId="62935CB2" w14:textId="77777777" w:rsidR="008F6070" w:rsidRPr="009809D7" w:rsidRDefault="008F6070" w:rsidP="008F6070">
      <w:pPr>
        <w:tabs>
          <w:tab w:val="clear" w:pos="567"/>
        </w:tabs>
        <w:spacing w:line="240" w:lineRule="auto"/>
        <w:rPr>
          <w:ins w:id="420" w:author="NL RA-4" w:date="2025-07-08T11:43:00Z"/>
        </w:rPr>
      </w:pPr>
    </w:p>
    <w:p w14:paraId="4A580430" w14:textId="77777777" w:rsidR="008F6070" w:rsidRPr="009809D7" w:rsidRDefault="008F6070" w:rsidP="008F6070">
      <w:pPr>
        <w:tabs>
          <w:tab w:val="clear" w:pos="567"/>
        </w:tabs>
        <w:spacing w:line="240" w:lineRule="auto"/>
        <w:rPr>
          <w:ins w:id="421" w:author="NL RA-4" w:date="2025-07-08T11:43:00Z"/>
        </w:rPr>
      </w:pPr>
    </w:p>
    <w:p w14:paraId="2DA57204" w14:textId="1C1DCB88"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22" w:author="NL RA-4" w:date="2025-07-08T11:43:00Z"/>
          <w:b/>
        </w:rPr>
      </w:pPr>
      <w:ins w:id="423" w:author="NL RA-4" w:date="2025-07-08T11:43: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VAULT_ND_5394d4b7-3f94-41ee-b3c8-9b1f1fec5c9a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F13CF5B" w14:textId="77777777" w:rsidR="008F6070" w:rsidRPr="009809D7" w:rsidRDefault="008F6070" w:rsidP="008F6070">
      <w:pPr>
        <w:tabs>
          <w:tab w:val="clear" w:pos="567"/>
        </w:tabs>
        <w:spacing w:line="240" w:lineRule="auto"/>
        <w:rPr>
          <w:ins w:id="424" w:author="NL RA-4" w:date="2025-07-08T11:43:00Z"/>
          <w:szCs w:val="22"/>
        </w:rPr>
      </w:pPr>
    </w:p>
    <w:p w14:paraId="7999BC18" w14:textId="77777777" w:rsidR="008F6070" w:rsidRPr="009809D7" w:rsidRDefault="008F6070" w:rsidP="008F6070">
      <w:pPr>
        <w:tabs>
          <w:tab w:val="clear" w:pos="567"/>
        </w:tabs>
        <w:spacing w:line="240" w:lineRule="auto"/>
        <w:rPr>
          <w:ins w:id="425" w:author="NL RA-4" w:date="2025-07-08T11:43:00Z"/>
          <w:szCs w:val="22"/>
        </w:rPr>
      </w:pPr>
      <w:ins w:id="426" w:author="NL RA-4" w:date="2025-07-08T11:43:00Z">
        <w:r w:rsidRPr="009809D7">
          <w:rPr>
            <w:szCs w:val="22"/>
          </w:rPr>
          <w:t>Elke voorgevulde spuit met 2 ml oplossing bevat 200 mg mirikizumab.</w:t>
        </w:r>
      </w:ins>
    </w:p>
    <w:p w14:paraId="19D1E06E" w14:textId="77777777" w:rsidR="008F6070" w:rsidRPr="009809D7" w:rsidRDefault="008F6070" w:rsidP="008F6070">
      <w:pPr>
        <w:tabs>
          <w:tab w:val="clear" w:pos="567"/>
        </w:tabs>
        <w:spacing w:line="240" w:lineRule="auto"/>
        <w:rPr>
          <w:ins w:id="427" w:author="NL RA-4" w:date="2025-07-08T11:43:00Z"/>
          <w:szCs w:val="22"/>
        </w:rPr>
      </w:pPr>
    </w:p>
    <w:p w14:paraId="239B8B3E" w14:textId="77777777" w:rsidR="008F6070" w:rsidRPr="009809D7" w:rsidRDefault="008F6070" w:rsidP="008F6070">
      <w:pPr>
        <w:tabs>
          <w:tab w:val="clear" w:pos="567"/>
        </w:tabs>
        <w:spacing w:line="240" w:lineRule="auto"/>
        <w:rPr>
          <w:ins w:id="428" w:author="NL RA-4" w:date="2025-07-08T11:43:00Z"/>
          <w:szCs w:val="22"/>
        </w:rPr>
      </w:pPr>
    </w:p>
    <w:p w14:paraId="2139949B" w14:textId="30FABB2F"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29" w:author="NL RA-4" w:date="2025-07-08T11:43:00Z"/>
        </w:rPr>
      </w:pPr>
      <w:ins w:id="430" w:author="NL RA-4" w:date="2025-07-08T11:43: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VAULT_ND_57de4c73-7adc-4b1c-8899-4d6e64320d8e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906B1EF" w14:textId="77777777" w:rsidR="008F6070" w:rsidRPr="009809D7" w:rsidRDefault="008F6070" w:rsidP="008F6070">
      <w:pPr>
        <w:tabs>
          <w:tab w:val="clear" w:pos="567"/>
        </w:tabs>
        <w:spacing w:line="240" w:lineRule="auto"/>
        <w:rPr>
          <w:ins w:id="431" w:author="NL RA-4" w:date="2025-07-08T11:43:00Z"/>
        </w:rPr>
      </w:pPr>
    </w:p>
    <w:p w14:paraId="50E4FD6F" w14:textId="77777777" w:rsidR="008F6070" w:rsidRPr="009809D7" w:rsidRDefault="008F6070" w:rsidP="008F6070">
      <w:pPr>
        <w:spacing w:line="240" w:lineRule="auto"/>
        <w:rPr>
          <w:ins w:id="432" w:author="NL RA-4" w:date="2025-07-08T11:43:00Z"/>
        </w:rPr>
      </w:pPr>
      <w:ins w:id="433" w:author="NL RA-4" w:date="2025-07-08T11:43: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7BDB5C78" w14:textId="77777777" w:rsidR="008F6070" w:rsidRPr="009809D7" w:rsidRDefault="008F6070" w:rsidP="008F6070">
      <w:pPr>
        <w:tabs>
          <w:tab w:val="clear" w:pos="567"/>
        </w:tabs>
        <w:spacing w:line="240" w:lineRule="auto"/>
        <w:rPr>
          <w:ins w:id="434" w:author="NL RA-4" w:date="2025-07-08T11:43:00Z"/>
        </w:rPr>
      </w:pPr>
    </w:p>
    <w:p w14:paraId="29775CEF" w14:textId="77777777" w:rsidR="008F6070" w:rsidRPr="009809D7" w:rsidRDefault="008F6070" w:rsidP="008F6070">
      <w:pPr>
        <w:tabs>
          <w:tab w:val="clear" w:pos="567"/>
        </w:tabs>
        <w:spacing w:line="240" w:lineRule="auto"/>
        <w:rPr>
          <w:ins w:id="435" w:author="NL RA-4" w:date="2025-07-08T11:43:00Z"/>
        </w:rPr>
      </w:pPr>
    </w:p>
    <w:p w14:paraId="633501AE" w14:textId="6EDEE241" w:rsidR="008F6070" w:rsidRPr="009809D7" w:rsidRDefault="008F6070" w:rsidP="008F6070">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ins w:id="436" w:author="NL RA-4" w:date="2025-07-08T11:43:00Z"/>
        </w:rPr>
      </w:pPr>
      <w:ins w:id="437" w:author="NL RA-4" w:date="2025-07-08T11:43: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VAULT_ND_c9a6eeef-0ec6-4722-a182-2e5958237103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38E6DA5" w14:textId="77777777" w:rsidR="008F6070" w:rsidRPr="009809D7" w:rsidRDefault="008F6070" w:rsidP="008F6070">
      <w:pPr>
        <w:tabs>
          <w:tab w:val="clear" w:pos="567"/>
        </w:tabs>
        <w:spacing w:line="240" w:lineRule="auto"/>
        <w:rPr>
          <w:ins w:id="438" w:author="NL RA-4" w:date="2025-07-08T11:43:00Z"/>
          <w:i/>
        </w:rPr>
      </w:pPr>
    </w:p>
    <w:p w14:paraId="0A1108F8" w14:textId="77777777" w:rsidR="008F6070" w:rsidRPr="009809D7" w:rsidRDefault="008F6070" w:rsidP="008F6070">
      <w:pPr>
        <w:tabs>
          <w:tab w:val="clear" w:pos="567"/>
        </w:tabs>
        <w:spacing w:line="240" w:lineRule="auto"/>
        <w:rPr>
          <w:ins w:id="439" w:author="NL RA-4" w:date="2025-07-08T11:43:00Z"/>
          <w:highlight w:val="lightGray"/>
        </w:rPr>
      </w:pPr>
      <w:ins w:id="440" w:author="NL RA-4" w:date="2025-07-08T11:43:00Z">
        <w:r w:rsidRPr="009809D7">
          <w:rPr>
            <w:highlight w:val="lightGray"/>
          </w:rPr>
          <w:t>Oplossing voor injectie</w:t>
        </w:r>
      </w:ins>
    </w:p>
    <w:p w14:paraId="4A91C425" w14:textId="1615B38D" w:rsidR="008F6070" w:rsidRPr="009809D7" w:rsidRDefault="008F6070" w:rsidP="008F6070">
      <w:pPr>
        <w:tabs>
          <w:tab w:val="clear" w:pos="567"/>
        </w:tabs>
        <w:spacing w:line="240" w:lineRule="auto"/>
        <w:rPr>
          <w:ins w:id="441" w:author="NL RA-4" w:date="2025-07-08T11:43:00Z"/>
          <w:szCs w:val="22"/>
        </w:rPr>
      </w:pPr>
      <w:ins w:id="442" w:author="NL RA-4" w:date="2025-07-08T11:43:00Z">
        <w:r w:rsidRPr="009809D7">
          <w:rPr>
            <w:szCs w:val="22"/>
          </w:rPr>
          <w:t xml:space="preserve">Multiverpakking: </w:t>
        </w:r>
      </w:ins>
      <w:ins w:id="443" w:author="NL RA-4" w:date="2025-07-08T11:44:00Z">
        <w:r w:rsidR="00ED4DAD" w:rsidRPr="009809D7">
          <w:rPr>
            <w:szCs w:val="22"/>
          </w:rPr>
          <w:t>3 </w:t>
        </w:r>
      </w:ins>
      <w:ins w:id="444" w:author="NL RA-4" w:date="2025-07-08T11:45:00Z">
        <w:r w:rsidR="00ED4DAD" w:rsidRPr="009809D7">
          <w:rPr>
            <w:szCs w:val="22"/>
          </w:rPr>
          <w:t>(3</w:t>
        </w:r>
        <w:r w:rsidR="00F41B41" w:rsidRPr="009809D7">
          <w:rPr>
            <w:szCs w:val="22"/>
          </w:rPr>
          <w:t> </w:t>
        </w:r>
        <w:r w:rsidR="00ED4DAD" w:rsidRPr="009809D7">
          <w:rPr>
            <w:szCs w:val="22"/>
          </w:rPr>
          <w:t xml:space="preserve">verpakkingen </w:t>
        </w:r>
        <w:r w:rsidR="00F41B41" w:rsidRPr="009809D7">
          <w:rPr>
            <w:szCs w:val="22"/>
          </w:rPr>
          <w:t xml:space="preserve">van 1) </w:t>
        </w:r>
      </w:ins>
      <w:ins w:id="445" w:author="NL RA-4" w:date="2025-07-08T11:43:00Z">
        <w:r w:rsidRPr="009809D7">
          <w:rPr>
            <w:szCs w:val="22"/>
          </w:rPr>
          <w:t xml:space="preserve">voorgevulde spuiten </w:t>
        </w:r>
      </w:ins>
    </w:p>
    <w:p w14:paraId="551EA62B" w14:textId="77777777" w:rsidR="008F6070" w:rsidRPr="009809D7" w:rsidRDefault="008F6070" w:rsidP="008F6070">
      <w:pPr>
        <w:tabs>
          <w:tab w:val="clear" w:pos="567"/>
        </w:tabs>
        <w:spacing w:line="240" w:lineRule="auto"/>
        <w:rPr>
          <w:ins w:id="446" w:author="NL RA-4" w:date="2025-07-08T11:43:00Z"/>
        </w:rPr>
      </w:pPr>
    </w:p>
    <w:p w14:paraId="13D99A96" w14:textId="77777777" w:rsidR="008F6070" w:rsidRPr="009809D7" w:rsidRDefault="008F6070" w:rsidP="008F6070">
      <w:pPr>
        <w:tabs>
          <w:tab w:val="clear" w:pos="567"/>
        </w:tabs>
        <w:spacing w:line="240" w:lineRule="auto"/>
        <w:rPr>
          <w:ins w:id="447" w:author="NL RA-4" w:date="2025-07-08T11:43:00Z"/>
        </w:rPr>
      </w:pPr>
    </w:p>
    <w:p w14:paraId="1E0C339A" w14:textId="58CBF8AC" w:rsidR="008F6070" w:rsidRPr="009809D7" w:rsidRDefault="008F6070" w:rsidP="008F607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48" w:author="NL RA-4" w:date="2025-07-08T11:43:00Z"/>
        </w:rPr>
      </w:pPr>
      <w:ins w:id="449" w:author="NL RA-4" w:date="2025-07-08T11:43: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VAULT_ND_d6ae872e-daf7-4491-ba75-e5868c994f64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5245CE2" w14:textId="77777777" w:rsidR="008F6070" w:rsidRPr="009809D7" w:rsidRDefault="008F6070" w:rsidP="008F6070">
      <w:pPr>
        <w:tabs>
          <w:tab w:val="clear" w:pos="567"/>
        </w:tabs>
        <w:spacing w:line="240" w:lineRule="auto"/>
        <w:rPr>
          <w:ins w:id="450" w:author="NL RA-4" w:date="2025-07-08T11:43:00Z"/>
          <w:i/>
        </w:rPr>
      </w:pPr>
    </w:p>
    <w:p w14:paraId="6F0C1DF2" w14:textId="77777777" w:rsidR="008F6070" w:rsidRPr="009809D7" w:rsidRDefault="008F6070" w:rsidP="008F6070">
      <w:pPr>
        <w:tabs>
          <w:tab w:val="clear" w:pos="567"/>
        </w:tabs>
        <w:spacing w:line="240" w:lineRule="auto"/>
        <w:rPr>
          <w:ins w:id="451" w:author="NL RA-4" w:date="2025-07-08T11:43:00Z"/>
        </w:rPr>
      </w:pPr>
      <w:ins w:id="452" w:author="NL RA-4" w:date="2025-07-08T11:43:00Z">
        <w:r w:rsidRPr="009809D7">
          <w:rPr>
            <w:szCs w:val="22"/>
          </w:rPr>
          <w:t>Uitsluitend voor eenmalig gebruik.</w:t>
        </w:r>
      </w:ins>
    </w:p>
    <w:p w14:paraId="3EE5B092" w14:textId="77777777" w:rsidR="008F6070" w:rsidRPr="009809D7" w:rsidRDefault="008F6070" w:rsidP="008F6070">
      <w:pPr>
        <w:tabs>
          <w:tab w:val="clear" w:pos="567"/>
        </w:tabs>
        <w:spacing w:line="240" w:lineRule="auto"/>
        <w:rPr>
          <w:ins w:id="453" w:author="NL RA-4" w:date="2025-07-08T11:43:00Z"/>
        </w:rPr>
      </w:pPr>
      <w:ins w:id="454" w:author="NL RA-4" w:date="2025-07-08T11:43:00Z">
        <w:r w:rsidRPr="009809D7">
          <w:rPr>
            <w:szCs w:val="22"/>
          </w:rPr>
          <w:t>Lees voor het gebruik de bijsluiter.</w:t>
        </w:r>
      </w:ins>
    </w:p>
    <w:p w14:paraId="0CB39AFF" w14:textId="77777777" w:rsidR="008F6070" w:rsidRPr="009809D7" w:rsidRDefault="008F6070" w:rsidP="008F6070">
      <w:pPr>
        <w:tabs>
          <w:tab w:val="clear" w:pos="567"/>
        </w:tabs>
        <w:spacing w:line="240" w:lineRule="auto"/>
        <w:rPr>
          <w:ins w:id="455" w:author="NL RA-4" w:date="2025-07-08T11:43:00Z"/>
        </w:rPr>
      </w:pPr>
      <w:ins w:id="456" w:author="NL RA-4" w:date="2025-07-08T11:43:00Z">
        <w:r w:rsidRPr="009809D7">
          <w:rPr>
            <w:szCs w:val="22"/>
          </w:rPr>
          <w:t>Subcutaan gebruik.</w:t>
        </w:r>
      </w:ins>
    </w:p>
    <w:p w14:paraId="614DE6D3" w14:textId="77777777" w:rsidR="008F6070" w:rsidRPr="009809D7" w:rsidRDefault="008F6070" w:rsidP="008F6070">
      <w:pPr>
        <w:keepNext/>
        <w:tabs>
          <w:tab w:val="clear" w:pos="567"/>
        </w:tabs>
        <w:spacing w:line="240" w:lineRule="auto"/>
        <w:rPr>
          <w:ins w:id="457" w:author="NL RA-4" w:date="2025-07-08T11:43:00Z"/>
          <w:szCs w:val="22"/>
          <w:lang w:eastAsia="en-GB"/>
        </w:rPr>
      </w:pPr>
      <w:ins w:id="458" w:author="NL RA-4" w:date="2025-07-08T11:43:00Z">
        <w:r w:rsidRPr="009809D7">
          <w:rPr>
            <w:szCs w:val="22"/>
          </w:rPr>
          <w:t>Niet schudden.</w:t>
        </w:r>
      </w:ins>
    </w:p>
    <w:p w14:paraId="049D23B8" w14:textId="77777777" w:rsidR="008F6070" w:rsidRPr="009809D7" w:rsidRDefault="008F6070" w:rsidP="008F6070">
      <w:pPr>
        <w:tabs>
          <w:tab w:val="clear" w:pos="567"/>
        </w:tabs>
        <w:spacing w:line="240" w:lineRule="auto"/>
        <w:rPr>
          <w:ins w:id="459" w:author="NL RA-4" w:date="2025-07-08T11:43:00Z"/>
        </w:rPr>
      </w:pPr>
    </w:p>
    <w:p w14:paraId="1B6FEF03" w14:textId="77777777" w:rsidR="008F6070" w:rsidRPr="009809D7" w:rsidRDefault="008F6070" w:rsidP="008F6070">
      <w:pPr>
        <w:tabs>
          <w:tab w:val="clear" w:pos="567"/>
        </w:tabs>
        <w:spacing w:line="240" w:lineRule="auto"/>
        <w:rPr>
          <w:ins w:id="460" w:author="NL RA-4" w:date="2025-07-08T11:43:00Z"/>
        </w:rPr>
      </w:pPr>
    </w:p>
    <w:p w14:paraId="3030FD2A" w14:textId="6B175596" w:rsidR="008F6070" w:rsidRPr="009809D7" w:rsidRDefault="008F6070" w:rsidP="008F6070">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461" w:author="NL RA-4" w:date="2025-07-08T11:43:00Z"/>
        </w:rPr>
      </w:pPr>
      <w:ins w:id="462" w:author="NL RA-4" w:date="2025-07-08T11:43:00Z">
        <w:r w:rsidRPr="009809D7">
          <w:rPr>
            <w:b/>
            <w:bCs/>
            <w:szCs w:val="22"/>
          </w:rPr>
          <w:t>6.</w:t>
        </w:r>
        <w:r w:rsidRPr="009809D7">
          <w:rPr>
            <w:b/>
            <w:bCs/>
            <w:szCs w:val="22"/>
          </w:rPr>
          <w:tab/>
          <w:t>EEN SPECIALE WAARSCHUWING DAT HET GENEESMIDDEL BUITEN HET ZICHT EN BEREIK VAN KINDEREN DIENT TE WORDEN GEHOUDEN</w:t>
        </w:r>
      </w:ins>
      <w:r w:rsidR="003B57BE" w:rsidRPr="009809D7">
        <w:rPr>
          <w:b/>
          <w:bCs/>
          <w:szCs w:val="22"/>
        </w:rPr>
        <w:fldChar w:fldCharType="begin"/>
      </w:r>
      <w:r w:rsidR="003B57BE" w:rsidRPr="009809D7">
        <w:rPr>
          <w:b/>
          <w:bCs/>
          <w:szCs w:val="22"/>
        </w:rPr>
        <w:instrText xml:space="preserve"> DOCVARIABLE VAULT_ND_d2efd58c-9d7e-4f61-8000-2d9af1efdd5c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26CFB23" w14:textId="77777777" w:rsidR="008F6070" w:rsidRPr="009809D7" w:rsidRDefault="008F6070" w:rsidP="008F6070">
      <w:pPr>
        <w:keepNext/>
        <w:tabs>
          <w:tab w:val="clear" w:pos="567"/>
        </w:tabs>
        <w:spacing w:line="240" w:lineRule="auto"/>
        <w:rPr>
          <w:ins w:id="463" w:author="NL RA-4" w:date="2025-07-08T11:43:00Z"/>
        </w:rPr>
      </w:pPr>
    </w:p>
    <w:p w14:paraId="09EB677A" w14:textId="37D3C921" w:rsidR="008F6070" w:rsidRPr="009809D7" w:rsidRDefault="008F6070" w:rsidP="008F6070">
      <w:pPr>
        <w:keepNext/>
        <w:tabs>
          <w:tab w:val="clear" w:pos="567"/>
        </w:tabs>
        <w:spacing w:line="240" w:lineRule="auto"/>
        <w:outlineLvl w:val="0"/>
        <w:rPr>
          <w:ins w:id="464" w:author="NL RA-4" w:date="2025-07-08T11:43:00Z"/>
        </w:rPr>
      </w:pPr>
      <w:ins w:id="465" w:author="NL RA-4" w:date="2025-07-08T11:43: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vault_nd_84e05237-1d82-496e-92f5-d7dc5137d10d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26ED6D2B" w14:textId="77777777" w:rsidR="008F6070" w:rsidRPr="009809D7" w:rsidRDefault="008F6070" w:rsidP="008F6070">
      <w:pPr>
        <w:tabs>
          <w:tab w:val="clear" w:pos="567"/>
        </w:tabs>
        <w:spacing w:line="240" w:lineRule="auto"/>
        <w:rPr>
          <w:ins w:id="466" w:author="NL RA-4" w:date="2025-07-08T11:43:00Z"/>
        </w:rPr>
      </w:pPr>
    </w:p>
    <w:p w14:paraId="7D81C6C9" w14:textId="77777777" w:rsidR="008F6070" w:rsidRPr="009809D7" w:rsidRDefault="008F6070" w:rsidP="008F6070">
      <w:pPr>
        <w:tabs>
          <w:tab w:val="clear" w:pos="567"/>
        </w:tabs>
        <w:spacing w:line="240" w:lineRule="auto"/>
        <w:rPr>
          <w:ins w:id="467" w:author="NL RA-4" w:date="2025-07-08T11:43:00Z"/>
        </w:rPr>
      </w:pPr>
    </w:p>
    <w:p w14:paraId="76B407C0" w14:textId="32F73EFB" w:rsidR="008F6070" w:rsidRPr="009809D7" w:rsidRDefault="008F6070" w:rsidP="008F607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68" w:author="NL RA-4" w:date="2025-07-08T11:43:00Z"/>
        </w:rPr>
      </w:pPr>
      <w:ins w:id="469" w:author="NL RA-4" w:date="2025-07-08T11:43:00Z">
        <w:r w:rsidRPr="009809D7">
          <w:rPr>
            <w:b/>
            <w:bCs/>
            <w:szCs w:val="22"/>
          </w:rPr>
          <w:t>7.</w:t>
        </w:r>
        <w:r w:rsidRPr="009809D7">
          <w:rPr>
            <w:b/>
            <w:bCs/>
            <w:szCs w:val="22"/>
          </w:rPr>
          <w:tab/>
          <w:t>ANDERE SPECIALE WAARSCHUWING(EN), INDIEN NODIG</w:t>
        </w:r>
      </w:ins>
      <w:r w:rsidR="003B57BE" w:rsidRPr="009809D7">
        <w:rPr>
          <w:b/>
          <w:bCs/>
          <w:szCs w:val="22"/>
        </w:rPr>
        <w:fldChar w:fldCharType="begin"/>
      </w:r>
      <w:r w:rsidR="003B57BE" w:rsidRPr="009809D7">
        <w:rPr>
          <w:b/>
          <w:bCs/>
          <w:szCs w:val="22"/>
        </w:rPr>
        <w:instrText xml:space="preserve"> DOCVARIABLE VAULT_ND_bc9d3480-e429-4589-bd6e-22203fdf3948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39A3EF7" w14:textId="77777777" w:rsidR="008F6070" w:rsidRPr="009809D7" w:rsidRDefault="008F6070" w:rsidP="008F6070">
      <w:pPr>
        <w:keepNext/>
        <w:tabs>
          <w:tab w:val="clear" w:pos="567"/>
        </w:tabs>
        <w:spacing w:line="240" w:lineRule="auto"/>
        <w:rPr>
          <w:ins w:id="470" w:author="NL RA-4" w:date="2025-07-08T11:43:00Z"/>
        </w:rPr>
      </w:pPr>
    </w:p>
    <w:p w14:paraId="7F6E916C" w14:textId="77777777" w:rsidR="008F6070" w:rsidRPr="009809D7" w:rsidRDefault="008F6070" w:rsidP="008F6070">
      <w:pPr>
        <w:tabs>
          <w:tab w:val="clear" w:pos="567"/>
          <w:tab w:val="left" w:pos="749"/>
        </w:tabs>
        <w:spacing w:line="240" w:lineRule="auto"/>
        <w:rPr>
          <w:ins w:id="471" w:author="NL RA-4" w:date="2025-07-08T11:43:00Z"/>
        </w:rPr>
      </w:pPr>
    </w:p>
    <w:p w14:paraId="4FCDDAA3" w14:textId="2F7FC6E0" w:rsidR="008F6070" w:rsidRPr="009809D7" w:rsidRDefault="008F6070" w:rsidP="008F607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72" w:author="NL RA-4" w:date="2025-07-08T11:43:00Z"/>
        </w:rPr>
      </w:pPr>
      <w:ins w:id="473" w:author="NL RA-4" w:date="2025-07-08T11:43:00Z">
        <w:r w:rsidRPr="009809D7">
          <w:rPr>
            <w:b/>
            <w:bCs/>
            <w:szCs w:val="22"/>
          </w:rPr>
          <w:t>8.</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VAULT_ND_a655ce9c-5907-4879-994b-132386839ff4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749898A" w14:textId="77777777" w:rsidR="008F6070" w:rsidRPr="009809D7" w:rsidRDefault="008F6070" w:rsidP="008F6070">
      <w:pPr>
        <w:keepNext/>
        <w:tabs>
          <w:tab w:val="clear" w:pos="567"/>
        </w:tabs>
        <w:spacing w:line="240" w:lineRule="auto"/>
        <w:rPr>
          <w:ins w:id="474" w:author="NL RA-4" w:date="2025-07-08T11:43:00Z"/>
          <w:i/>
        </w:rPr>
      </w:pPr>
    </w:p>
    <w:p w14:paraId="4B2E434E" w14:textId="77777777" w:rsidR="008F6070" w:rsidRPr="009809D7" w:rsidRDefault="008F6070" w:rsidP="008F6070">
      <w:pPr>
        <w:keepNext/>
        <w:tabs>
          <w:tab w:val="clear" w:pos="567"/>
        </w:tabs>
        <w:spacing w:line="240" w:lineRule="auto"/>
        <w:rPr>
          <w:ins w:id="475" w:author="NL RA-4" w:date="2025-07-08T11:43:00Z"/>
        </w:rPr>
      </w:pPr>
      <w:ins w:id="476" w:author="NL RA-4" w:date="2025-07-08T11:43:00Z">
        <w:r w:rsidRPr="009809D7">
          <w:rPr>
            <w:szCs w:val="22"/>
          </w:rPr>
          <w:t>EXP</w:t>
        </w:r>
      </w:ins>
    </w:p>
    <w:p w14:paraId="48D8EED0" w14:textId="77777777" w:rsidR="008F6070" w:rsidRPr="009809D7" w:rsidRDefault="008F6070" w:rsidP="008F6070">
      <w:pPr>
        <w:tabs>
          <w:tab w:val="clear" w:pos="567"/>
        </w:tabs>
        <w:spacing w:line="240" w:lineRule="auto"/>
        <w:rPr>
          <w:ins w:id="477" w:author="NL RA-4" w:date="2025-07-08T11:43:00Z"/>
        </w:rPr>
      </w:pPr>
    </w:p>
    <w:p w14:paraId="454E757B" w14:textId="77777777" w:rsidR="008F6070" w:rsidRPr="009809D7" w:rsidRDefault="008F6070" w:rsidP="008F6070">
      <w:pPr>
        <w:tabs>
          <w:tab w:val="clear" w:pos="567"/>
        </w:tabs>
        <w:spacing w:line="240" w:lineRule="auto"/>
        <w:rPr>
          <w:ins w:id="478" w:author="NL RA-4" w:date="2025-07-08T11:43:00Z"/>
        </w:rPr>
      </w:pPr>
    </w:p>
    <w:p w14:paraId="6DFDDA4E" w14:textId="2C147C48" w:rsidR="008F6070" w:rsidRPr="009809D7" w:rsidRDefault="008F6070" w:rsidP="008F607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79" w:author="NL RA-4" w:date="2025-07-08T11:43:00Z"/>
        </w:rPr>
      </w:pPr>
      <w:ins w:id="480" w:author="NL RA-4" w:date="2025-07-08T11:43:00Z">
        <w:r w:rsidRPr="009809D7">
          <w:rPr>
            <w:b/>
            <w:bCs/>
            <w:szCs w:val="22"/>
          </w:rPr>
          <w:t>9.</w:t>
        </w:r>
        <w:r w:rsidRPr="009809D7">
          <w:rPr>
            <w:b/>
            <w:bCs/>
            <w:szCs w:val="22"/>
          </w:rPr>
          <w:tab/>
          <w:t>BIJZONDERE VOORZORGSMAATREGELEN VOOR DE BEWARING</w:t>
        </w:r>
      </w:ins>
      <w:r w:rsidR="003B57BE" w:rsidRPr="009809D7">
        <w:rPr>
          <w:b/>
          <w:bCs/>
          <w:szCs w:val="22"/>
        </w:rPr>
        <w:fldChar w:fldCharType="begin"/>
      </w:r>
      <w:r w:rsidR="003B57BE" w:rsidRPr="009809D7">
        <w:rPr>
          <w:b/>
          <w:bCs/>
          <w:szCs w:val="22"/>
        </w:rPr>
        <w:instrText xml:space="preserve"> DOCVARIABLE VAULT_ND_3818028b-e4b3-4b8a-ba08-b3336ab84251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ACCE62" w14:textId="77777777" w:rsidR="008F6070" w:rsidRPr="009809D7" w:rsidRDefault="008F6070" w:rsidP="008F6070">
      <w:pPr>
        <w:keepNext/>
        <w:tabs>
          <w:tab w:val="clear" w:pos="567"/>
        </w:tabs>
        <w:spacing w:line="240" w:lineRule="auto"/>
        <w:rPr>
          <w:ins w:id="481" w:author="NL RA-4" w:date="2025-07-08T11:43:00Z"/>
          <w:i/>
        </w:rPr>
      </w:pPr>
    </w:p>
    <w:p w14:paraId="06765CBF" w14:textId="77777777" w:rsidR="008F6070" w:rsidRPr="009809D7" w:rsidRDefault="008F6070" w:rsidP="008F6070">
      <w:pPr>
        <w:keepNext/>
        <w:spacing w:line="240" w:lineRule="auto"/>
        <w:rPr>
          <w:ins w:id="482" w:author="NL RA-4" w:date="2025-07-08T11:43:00Z"/>
        </w:rPr>
      </w:pPr>
      <w:ins w:id="483" w:author="NL RA-4" w:date="2025-07-08T11:43:00Z">
        <w:r w:rsidRPr="009809D7">
          <w:rPr>
            <w:szCs w:val="22"/>
          </w:rPr>
          <w:t>Bewaren in de koelkast.</w:t>
        </w:r>
      </w:ins>
    </w:p>
    <w:p w14:paraId="05D0C862" w14:textId="77777777" w:rsidR="008F6070" w:rsidRPr="009809D7" w:rsidRDefault="008F6070" w:rsidP="008F6070">
      <w:pPr>
        <w:keepNext/>
        <w:spacing w:line="240" w:lineRule="auto"/>
        <w:rPr>
          <w:ins w:id="484" w:author="NL RA-4" w:date="2025-07-08T11:43:00Z"/>
        </w:rPr>
      </w:pPr>
      <w:ins w:id="485" w:author="NL RA-4" w:date="2025-07-08T11:43:00Z">
        <w:r w:rsidRPr="009809D7">
          <w:rPr>
            <w:szCs w:val="22"/>
          </w:rPr>
          <w:t>Niet in de vriezer bewaren.</w:t>
        </w:r>
      </w:ins>
    </w:p>
    <w:p w14:paraId="35A40589" w14:textId="77777777" w:rsidR="008F6070" w:rsidRPr="009809D7" w:rsidRDefault="008F6070" w:rsidP="008F6070">
      <w:pPr>
        <w:spacing w:line="240" w:lineRule="auto"/>
        <w:rPr>
          <w:ins w:id="486" w:author="NL RA-4" w:date="2025-07-08T11:43:00Z"/>
        </w:rPr>
      </w:pPr>
      <w:ins w:id="487" w:author="NL RA-4" w:date="2025-07-08T11:43:00Z">
        <w:r w:rsidRPr="009809D7">
          <w:rPr>
            <w:szCs w:val="22"/>
          </w:rPr>
          <w:t>Bewaren in de oorspronkelijke verpakking ter bescherming tegen licht.</w:t>
        </w:r>
      </w:ins>
    </w:p>
    <w:p w14:paraId="70751981" w14:textId="77777777" w:rsidR="008F6070" w:rsidRPr="009809D7" w:rsidRDefault="008F6070" w:rsidP="008F6070">
      <w:pPr>
        <w:pStyle w:val="Default"/>
        <w:rPr>
          <w:ins w:id="488" w:author="NL RA-4" w:date="2025-07-08T11:43:00Z"/>
          <w:sz w:val="22"/>
          <w:lang w:val="nl-NL"/>
        </w:rPr>
      </w:pPr>
    </w:p>
    <w:p w14:paraId="576067AB" w14:textId="77777777" w:rsidR="008F6070" w:rsidRPr="009809D7" w:rsidRDefault="008F6070" w:rsidP="008F6070">
      <w:pPr>
        <w:tabs>
          <w:tab w:val="clear" w:pos="567"/>
        </w:tabs>
        <w:spacing w:line="240" w:lineRule="auto"/>
        <w:ind w:left="567" w:hanging="567"/>
        <w:rPr>
          <w:ins w:id="489" w:author="NL RA-4" w:date="2025-07-08T11:43:00Z"/>
        </w:rPr>
      </w:pPr>
    </w:p>
    <w:p w14:paraId="2875E410" w14:textId="43AF41F7" w:rsidR="008F6070" w:rsidRPr="009809D7" w:rsidRDefault="008F6070" w:rsidP="008F6070">
      <w:pPr>
        <w:pBdr>
          <w:top w:val="single" w:sz="4" w:space="1" w:color="auto"/>
          <w:left w:val="single" w:sz="4" w:space="4" w:color="auto"/>
          <w:bottom w:val="single" w:sz="4" w:space="1" w:color="auto"/>
          <w:right w:val="single" w:sz="4" w:space="4" w:color="auto"/>
        </w:pBdr>
        <w:spacing w:line="240" w:lineRule="auto"/>
        <w:ind w:left="567" w:hanging="567"/>
        <w:outlineLvl w:val="0"/>
        <w:rPr>
          <w:ins w:id="490" w:author="NL RA-4" w:date="2025-07-08T11:43:00Z"/>
          <w:b/>
        </w:rPr>
      </w:pPr>
      <w:ins w:id="491" w:author="NL RA-4" w:date="2025-07-08T11:43:00Z">
        <w:r w:rsidRPr="009809D7">
          <w:rPr>
            <w:b/>
            <w:bCs/>
            <w:szCs w:val="22"/>
          </w:rPr>
          <w:t>10.</w:t>
        </w:r>
        <w:r w:rsidRPr="009809D7">
          <w:rPr>
            <w:b/>
            <w:bCs/>
            <w:szCs w:val="22"/>
          </w:rPr>
          <w:tab/>
          <w:t>BIJZONDERE VOORZORGSMAATREGELEN VOOR HET VERWIJDEREN VAN NIET-GEBRUIKTE GENEESMIDDELEN OF DAARVAN AFGELEIDE AFVALSTOFFEN (INDIEN VAN TOEPASSING)</w:t>
        </w:r>
      </w:ins>
      <w:r w:rsidR="003B57BE" w:rsidRPr="009809D7">
        <w:rPr>
          <w:b/>
          <w:bCs/>
          <w:szCs w:val="22"/>
        </w:rPr>
        <w:fldChar w:fldCharType="begin"/>
      </w:r>
      <w:r w:rsidR="003B57BE" w:rsidRPr="009809D7">
        <w:rPr>
          <w:b/>
          <w:bCs/>
          <w:szCs w:val="22"/>
        </w:rPr>
        <w:instrText xml:space="preserve"> DOCVARIABLE VAULT_ND_545bfffa-8c61-4b7f-92e2-ca363204c4b1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DBB0497" w14:textId="77777777" w:rsidR="008F6070" w:rsidRPr="009809D7" w:rsidRDefault="008F6070" w:rsidP="008F6070">
      <w:pPr>
        <w:tabs>
          <w:tab w:val="clear" w:pos="567"/>
        </w:tabs>
        <w:spacing w:line="240" w:lineRule="auto"/>
        <w:rPr>
          <w:ins w:id="492" w:author="NL RA-4" w:date="2025-07-08T11:43:00Z"/>
          <w:i/>
        </w:rPr>
      </w:pPr>
    </w:p>
    <w:p w14:paraId="1AABF956" w14:textId="77777777" w:rsidR="008F6070" w:rsidRPr="009809D7" w:rsidRDefault="008F6070" w:rsidP="008F6070">
      <w:pPr>
        <w:tabs>
          <w:tab w:val="clear" w:pos="567"/>
        </w:tabs>
        <w:spacing w:line="240" w:lineRule="auto"/>
        <w:rPr>
          <w:ins w:id="493" w:author="NL RA-4" w:date="2025-07-08T11:43:00Z"/>
          <w:szCs w:val="22"/>
        </w:rPr>
      </w:pPr>
    </w:p>
    <w:p w14:paraId="528921F9" w14:textId="1C489789" w:rsidR="008F6070" w:rsidRPr="009809D7" w:rsidRDefault="008F6070" w:rsidP="008F6070">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494" w:author="NL RA-4" w:date="2025-07-08T11:43:00Z"/>
          <w:b/>
        </w:rPr>
      </w:pPr>
      <w:ins w:id="495" w:author="NL RA-4" w:date="2025-07-08T11:43:00Z">
        <w:r w:rsidRPr="009809D7">
          <w:rPr>
            <w:b/>
            <w:bCs/>
            <w:szCs w:val="22"/>
          </w:rPr>
          <w:t>11.</w:t>
        </w:r>
        <w:r w:rsidRPr="009809D7">
          <w:rPr>
            <w:b/>
            <w:bCs/>
            <w:szCs w:val="22"/>
          </w:rPr>
          <w:tab/>
          <w:t>NAAM EN ADRES VAN DE HOUDER VAN DE VERGUNNING VOOR HET IN DE HANDEL BRENGEN</w:t>
        </w:r>
      </w:ins>
      <w:r w:rsidR="003B57BE" w:rsidRPr="009809D7">
        <w:rPr>
          <w:b/>
          <w:bCs/>
          <w:szCs w:val="22"/>
        </w:rPr>
        <w:fldChar w:fldCharType="begin"/>
      </w:r>
      <w:r w:rsidR="003B57BE" w:rsidRPr="009809D7">
        <w:rPr>
          <w:b/>
          <w:bCs/>
          <w:szCs w:val="22"/>
        </w:rPr>
        <w:instrText xml:space="preserve"> DOCVARIABLE VAULT_ND_21f819fc-695a-4f84-af8e-b35c5da1812c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1E91D1A" w14:textId="77777777" w:rsidR="008F6070" w:rsidRPr="009809D7" w:rsidRDefault="008F6070" w:rsidP="008F6070">
      <w:pPr>
        <w:keepNext/>
        <w:tabs>
          <w:tab w:val="clear" w:pos="567"/>
        </w:tabs>
        <w:spacing w:line="240" w:lineRule="auto"/>
        <w:rPr>
          <w:ins w:id="496" w:author="NL RA-4" w:date="2025-07-08T11:43:00Z"/>
          <w:i/>
        </w:rPr>
      </w:pPr>
    </w:p>
    <w:p w14:paraId="170E71DF" w14:textId="77777777" w:rsidR="008F6070" w:rsidRPr="009809D7" w:rsidRDefault="008F6070" w:rsidP="008F6070">
      <w:pPr>
        <w:pStyle w:val="Default"/>
        <w:keepNext/>
        <w:jc w:val="both"/>
        <w:rPr>
          <w:ins w:id="497" w:author="NL RA-4" w:date="2025-07-08T11:43:00Z"/>
          <w:color w:val="auto"/>
          <w:sz w:val="22"/>
          <w:lang w:val="nl-NL"/>
        </w:rPr>
      </w:pPr>
      <w:ins w:id="498" w:author="NL RA-4" w:date="2025-07-08T11:43:00Z">
        <w:r w:rsidRPr="009809D7">
          <w:rPr>
            <w:color w:val="auto"/>
            <w:sz w:val="22"/>
            <w:szCs w:val="22"/>
            <w:lang w:val="nl-NL"/>
          </w:rPr>
          <w:t>Eli Lilly Nederland B.V.,</w:t>
        </w:r>
      </w:ins>
    </w:p>
    <w:p w14:paraId="20334291" w14:textId="77777777" w:rsidR="008F6070" w:rsidRPr="009809D7" w:rsidRDefault="008F6070" w:rsidP="008F6070">
      <w:pPr>
        <w:keepNext/>
        <w:tabs>
          <w:tab w:val="clear" w:pos="567"/>
        </w:tabs>
        <w:spacing w:line="240" w:lineRule="auto"/>
        <w:rPr>
          <w:ins w:id="499" w:author="NL RA-4" w:date="2025-07-08T11:43:00Z"/>
          <w:szCs w:val="22"/>
        </w:rPr>
      </w:pPr>
      <w:ins w:id="500" w:author="NL RA-4" w:date="2025-07-08T11:43:00Z">
        <w:r w:rsidRPr="009809D7">
          <w:rPr>
            <w:szCs w:val="22"/>
          </w:rPr>
          <w:t>Papendorpseweg 83, 3528 BJ Utrecht,</w:t>
        </w:r>
      </w:ins>
    </w:p>
    <w:p w14:paraId="698D843F" w14:textId="77777777" w:rsidR="008F6070" w:rsidRPr="009809D7" w:rsidRDefault="008F6070" w:rsidP="008F6070">
      <w:pPr>
        <w:tabs>
          <w:tab w:val="clear" w:pos="567"/>
        </w:tabs>
        <w:spacing w:line="240" w:lineRule="auto"/>
        <w:rPr>
          <w:ins w:id="501" w:author="NL RA-4" w:date="2025-07-08T11:43:00Z"/>
        </w:rPr>
      </w:pPr>
      <w:ins w:id="502" w:author="NL RA-4" w:date="2025-07-08T11:43:00Z">
        <w:r w:rsidRPr="009809D7">
          <w:rPr>
            <w:szCs w:val="22"/>
          </w:rPr>
          <w:t>Nederland</w:t>
        </w:r>
      </w:ins>
    </w:p>
    <w:p w14:paraId="75176157" w14:textId="77777777" w:rsidR="008F6070" w:rsidRPr="009809D7" w:rsidRDefault="008F6070" w:rsidP="008F6070">
      <w:pPr>
        <w:tabs>
          <w:tab w:val="clear" w:pos="567"/>
        </w:tabs>
        <w:spacing w:line="240" w:lineRule="auto"/>
        <w:rPr>
          <w:ins w:id="503" w:author="NL RA-4" w:date="2025-07-08T11:43:00Z"/>
        </w:rPr>
      </w:pPr>
    </w:p>
    <w:p w14:paraId="1CFE3B7F" w14:textId="77777777" w:rsidR="008F6070" w:rsidRPr="009809D7" w:rsidRDefault="008F6070" w:rsidP="008F6070">
      <w:pPr>
        <w:tabs>
          <w:tab w:val="clear" w:pos="567"/>
        </w:tabs>
        <w:spacing w:line="240" w:lineRule="auto"/>
        <w:rPr>
          <w:ins w:id="504" w:author="NL RA-4" w:date="2025-07-08T11:43:00Z"/>
        </w:rPr>
      </w:pPr>
    </w:p>
    <w:p w14:paraId="603D3866" w14:textId="1E14EDD7" w:rsidR="008F6070" w:rsidRPr="009809D7" w:rsidRDefault="008F6070" w:rsidP="008F6070">
      <w:pPr>
        <w:keepNext/>
        <w:pBdr>
          <w:top w:val="single" w:sz="4" w:space="1" w:color="auto"/>
          <w:left w:val="single" w:sz="4" w:space="4" w:color="auto"/>
          <w:bottom w:val="single" w:sz="4" w:space="1" w:color="auto"/>
          <w:right w:val="single" w:sz="4" w:space="4" w:color="auto"/>
        </w:pBdr>
        <w:spacing w:line="240" w:lineRule="auto"/>
        <w:outlineLvl w:val="0"/>
        <w:rPr>
          <w:ins w:id="505" w:author="NL RA-4" w:date="2025-07-08T11:43:00Z"/>
        </w:rPr>
      </w:pPr>
      <w:ins w:id="506" w:author="NL RA-4" w:date="2025-07-08T11:43: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VAULT_ND_9c8c547f-c81b-4ee5-ab4e-412591c70096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7A982EA" w14:textId="77777777" w:rsidR="008F6070" w:rsidRPr="009809D7" w:rsidRDefault="008F6070" w:rsidP="008F6070">
      <w:pPr>
        <w:keepNext/>
        <w:tabs>
          <w:tab w:val="clear" w:pos="567"/>
        </w:tabs>
        <w:spacing w:line="240" w:lineRule="auto"/>
        <w:rPr>
          <w:ins w:id="507" w:author="NL RA-4" w:date="2025-07-08T11:43:00Z"/>
        </w:rPr>
      </w:pPr>
    </w:p>
    <w:p w14:paraId="2D100707" w14:textId="1488CA84" w:rsidR="008F6070" w:rsidRPr="009809D7" w:rsidRDefault="008F6070" w:rsidP="008F6070">
      <w:pPr>
        <w:tabs>
          <w:tab w:val="clear" w:pos="567"/>
        </w:tabs>
        <w:spacing w:line="240" w:lineRule="auto"/>
        <w:rPr>
          <w:ins w:id="508" w:author="NL RA-4" w:date="2025-07-08T11:43:00Z"/>
          <w:szCs w:val="22"/>
        </w:rPr>
      </w:pPr>
      <w:ins w:id="509" w:author="NL RA-4" w:date="2025-07-08T11:43:00Z">
        <w:r w:rsidRPr="009809D7">
          <w:rPr>
            <w:szCs w:val="22"/>
          </w:rPr>
          <w:t>EU/1/23/1736/0</w:t>
        </w:r>
      </w:ins>
      <w:ins w:id="510" w:author="NL RA-4" w:date="2025-07-08T11:47:00Z">
        <w:r w:rsidR="00D373B6" w:rsidRPr="009809D7">
          <w:rPr>
            <w:szCs w:val="22"/>
          </w:rPr>
          <w:t>13</w:t>
        </w:r>
      </w:ins>
    </w:p>
    <w:p w14:paraId="5AEA5DF9" w14:textId="77777777" w:rsidR="008F6070" w:rsidRPr="009809D7" w:rsidRDefault="008F6070" w:rsidP="008F6070">
      <w:pPr>
        <w:tabs>
          <w:tab w:val="clear" w:pos="567"/>
        </w:tabs>
        <w:spacing w:line="240" w:lineRule="auto"/>
        <w:rPr>
          <w:ins w:id="511" w:author="NL RA-4" w:date="2025-07-08T11:43:00Z"/>
        </w:rPr>
      </w:pPr>
    </w:p>
    <w:p w14:paraId="6C240FC4" w14:textId="77777777" w:rsidR="008F6070" w:rsidRPr="009809D7" w:rsidRDefault="008F6070" w:rsidP="008F6070">
      <w:pPr>
        <w:tabs>
          <w:tab w:val="clear" w:pos="567"/>
        </w:tabs>
        <w:spacing w:line="240" w:lineRule="auto"/>
        <w:rPr>
          <w:ins w:id="512" w:author="NL RA-4" w:date="2025-07-08T11:43:00Z"/>
        </w:rPr>
      </w:pPr>
    </w:p>
    <w:p w14:paraId="3E7DCB23" w14:textId="1CA489EC" w:rsidR="008F6070" w:rsidRPr="009809D7" w:rsidRDefault="008F6070" w:rsidP="008F6070">
      <w:pPr>
        <w:pBdr>
          <w:top w:val="single" w:sz="4" w:space="1" w:color="auto"/>
          <w:left w:val="single" w:sz="4" w:space="4" w:color="auto"/>
          <w:bottom w:val="single" w:sz="4" w:space="1" w:color="auto"/>
          <w:right w:val="single" w:sz="4" w:space="4" w:color="auto"/>
        </w:pBdr>
        <w:spacing w:line="240" w:lineRule="auto"/>
        <w:outlineLvl w:val="0"/>
        <w:rPr>
          <w:ins w:id="513" w:author="NL RA-4" w:date="2025-07-08T11:43:00Z"/>
        </w:rPr>
      </w:pPr>
      <w:ins w:id="514" w:author="NL RA-4" w:date="2025-07-08T11:43: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VAULT_ND_2541ae72-4acc-4e7c-9692-d0e1fc7d3a01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AE6DE25" w14:textId="77777777" w:rsidR="008F6070" w:rsidRPr="009809D7" w:rsidRDefault="008F6070" w:rsidP="008F6070">
      <w:pPr>
        <w:tabs>
          <w:tab w:val="clear" w:pos="567"/>
        </w:tabs>
        <w:spacing w:line="240" w:lineRule="auto"/>
        <w:rPr>
          <w:ins w:id="515" w:author="NL RA-4" w:date="2025-07-08T11:43:00Z"/>
        </w:rPr>
      </w:pPr>
    </w:p>
    <w:p w14:paraId="05E528E2" w14:textId="77777777" w:rsidR="008F6070" w:rsidRPr="009809D7" w:rsidRDefault="008F6070" w:rsidP="008F6070">
      <w:pPr>
        <w:tabs>
          <w:tab w:val="clear" w:pos="567"/>
        </w:tabs>
        <w:spacing w:line="240" w:lineRule="auto"/>
        <w:rPr>
          <w:ins w:id="516" w:author="NL RA-4" w:date="2025-07-08T11:43:00Z"/>
        </w:rPr>
      </w:pPr>
      <w:ins w:id="517" w:author="NL RA-4" w:date="2025-07-08T11:43:00Z">
        <w:r w:rsidRPr="009809D7">
          <w:rPr>
            <w:szCs w:val="22"/>
          </w:rPr>
          <w:t>Lot</w:t>
        </w:r>
      </w:ins>
    </w:p>
    <w:p w14:paraId="435E07E5" w14:textId="77777777" w:rsidR="008F6070" w:rsidRPr="009809D7" w:rsidRDefault="008F6070" w:rsidP="008F6070">
      <w:pPr>
        <w:tabs>
          <w:tab w:val="clear" w:pos="567"/>
        </w:tabs>
        <w:spacing w:line="240" w:lineRule="auto"/>
        <w:rPr>
          <w:ins w:id="518" w:author="NL RA-4" w:date="2025-07-08T11:43:00Z"/>
        </w:rPr>
      </w:pPr>
    </w:p>
    <w:p w14:paraId="0961B2F6" w14:textId="77777777" w:rsidR="008F6070" w:rsidRPr="009809D7" w:rsidRDefault="008F6070" w:rsidP="008F6070">
      <w:pPr>
        <w:tabs>
          <w:tab w:val="clear" w:pos="567"/>
        </w:tabs>
        <w:spacing w:line="240" w:lineRule="auto"/>
        <w:rPr>
          <w:ins w:id="519" w:author="NL RA-4" w:date="2025-07-08T11:43:00Z"/>
        </w:rPr>
      </w:pPr>
    </w:p>
    <w:p w14:paraId="041B47E2" w14:textId="70DE7B91" w:rsidR="008F6070" w:rsidRPr="009809D7" w:rsidRDefault="008F6070" w:rsidP="008F6070">
      <w:pPr>
        <w:pBdr>
          <w:top w:val="single" w:sz="4" w:space="1" w:color="auto"/>
          <w:left w:val="single" w:sz="4" w:space="4" w:color="auto"/>
          <w:bottom w:val="single" w:sz="4" w:space="1" w:color="auto"/>
          <w:right w:val="single" w:sz="4" w:space="4" w:color="auto"/>
        </w:pBdr>
        <w:spacing w:line="240" w:lineRule="auto"/>
        <w:outlineLvl w:val="0"/>
        <w:rPr>
          <w:ins w:id="520" w:author="NL RA-4" w:date="2025-07-08T11:43:00Z"/>
        </w:rPr>
      </w:pPr>
      <w:ins w:id="521" w:author="NL RA-4" w:date="2025-07-08T11:43: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VAULT_ND_862e5397-e1d0-40a4-8e5c-37939476a6a8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5A16BA4" w14:textId="77777777" w:rsidR="008F6070" w:rsidRPr="009809D7" w:rsidRDefault="008F6070" w:rsidP="008F6070">
      <w:pPr>
        <w:suppressLineNumbers/>
        <w:spacing w:line="240" w:lineRule="auto"/>
        <w:rPr>
          <w:ins w:id="522" w:author="NL RA-4" w:date="2025-07-08T11:43:00Z"/>
          <w:szCs w:val="22"/>
        </w:rPr>
      </w:pPr>
    </w:p>
    <w:p w14:paraId="3CAB3172" w14:textId="77777777" w:rsidR="008F6070" w:rsidRPr="009809D7" w:rsidRDefault="008F6070" w:rsidP="008F6070">
      <w:pPr>
        <w:tabs>
          <w:tab w:val="clear" w:pos="567"/>
        </w:tabs>
        <w:spacing w:line="240" w:lineRule="auto"/>
        <w:rPr>
          <w:ins w:id="523" w:author="NL RA-4" w:date="2025-07-08T11:43:00Z"/>
        </w:rPr>
      </w:pPr>
    </w:p>
    <w:p w14:paraId="0E94A51B" w14:textId="05B2E171" w:rsidR="008F6070" w:rsidRPr="009809D7" w:rsidRDefault="008F6070" w:rsidP="008F6070">
      <w:pPr>
        <w:pBdr>
          <w:top w:val="single" w:sz="4" w:space="2" w:color="auto"/>
          <w:left w:val="single" w:sz="4" w:space="4" w:color="auto"/>
          <w:bottom w:val="single" w:sz="4" w:space="1" w:color="auto"/>
          <w:right w:val="single" w:sz="4" w:space="4" w:color="auto"/>
        </w:pBdr>
        <w:spacing w:line="240" w:lineRule="auto"/>
        <w:outlineLvl w:val="0"/>
        <w:rPr>
          <w:ins w:id="524" w:author="NL RA-4" w:date="2025-07-08T11:43:00Z"/>
        </w:rPr>
      </w:pPr>
      <w:ins w:id="525" w:author="NL RA-4" w:date="2025-07-08T11:43: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VAULT_ND_4f60c074-7c7e-4c31-b34f-7996c9ced29d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78EA33E" w14:textId="77777777" w:rsidR="008F6070" w:rsidRPr="009809D7" w:rsidRDefault="008F6070" w:rsidP="008F6070">
      <w:pPr>
        <w:tabs>
          <w:tab w:val="clear" w:pos="567"/>
        </w:tabs>
        <w:spacing w:line="240" w:lineRule="auto"/>
        <w:rPr>
          <w:ins w:id="526" w:author="NL RA-4" w:date="2025-07-08T11:43:00Z"/>
          <w:i/>
        </w:rPr>
      </w:pPr>
    </w:p>
    <w:p w14:paraId="361988B2" w14:textId="77777777" w:rsidR="008F6070" w:rsidRPr="009809D7" w:rsidRDefault="008F6070" w:rsidP="008F6070">
      <w:pPr>
        <w:tabs>
          <w:tab w:val="clear" w:pos="567"/>
        </w:tabs>
        <w:spacing w:line="240" w:lineRule="auto"/>
        <w:rPr>
          <w:ins w:id="527" w:author="NL RA-4" w:date="2025-07-08T11:43:00Z"/>
          <w:i/>
          <w:szCs w:val="22"/>
        </w:rPr>
      </w:pPr>
    </w:p>
    <w:p w14:paraId="1FFC31BF" w14:textId="77777777" w:rsidR="008F6070" w:rsidRPr="009809D7" w:rsidRDefault="008F6070" w:rsidP="008F6070">
      <w:pPr>
        <w:pBdr>
          <w:top w:val="single" w:sz="4" w:space="1" w:color="auto"/>
          <w:left w:val="single" w:sz="4" w:space="4" w:color="auto"/>
          <w:bottom w:val="single" w:sz="4" w:space="0" w:color="auto"/>
          <w:right w:val="single" w:sz="4" w:space="4" w:color="auto"/>
        </w:pBdr>
        <w:spacing w:line="240" w:lineRule="auto"/>
        <w:rPr>
          <w:ins w:id="528" w:author="NL RA-4" w:date="2025-07-08T11:43:00Z"/>
          <w:i/>
        </w:rPr>
      </w:pPr>
      <w:ins w:id="529" w:author="NL RA-4" w:date="2025-07-08T11:43:00Z">
        <w:r w:rsidRPr="009809D7">
          <w:rPr>
            <w:b/>
            <w:bCs/>
            <w:szCs w:val="22"/>
          </w:rPr>
          <w:t>16.</w:t>
        </w:r>
        <w:r w:rsidRPr="009809D7">
          <w:rPr>
            <w:b/>
            <w:bCs/>
            <w:szCs w:val="22"/>
          </w:rPr>
          <w:tab/>
          <w:t>INFORMATIE IN BRAILLE</w:t>
        </w:r>
      </w:ins>
    </w:p>
    <w:p w14:paraId="290D3718" w14:textId="77777777" w:rsidR="008F6070" w:rsidRPr="009809D7" w:rsidRDefault="008F6070" w:rsidP="008F6070">
      <w:pPr>
        <w:tabs>
          <w:tab w:val="clear" w:pos="567"/>
        </w:tabs>
        <w:spacing w:line="240" w:lineRule="auto"/>
        <w:rPr>
          <w:ins w:id="530" w:author="NL RA-4" w:date="2025-07-08T11:43:00Z"/>
        </w:rPr>
      </w:pPr>
    </w:p>
    <w:p w14:paraId="61CFF47F" w14:textId="77777777" w:rsidR="008F6070" w:rsidRPr="009809D7" w:rsidRDefault="008F6070" w:rsidP="008F6070">
      <w:pPr>
        <w:pStyle w:val="CommentText"/>
        <w:spacing w:line="240" w:lineRule="auto"/>
        <w:rPr>
          <w:ins w:id="531" w:author="NL RA-4" w:date="2025-07-08T11:43:00Z"/>
          <w:sz w:val="22"/>
          <w:szCs w:val="22"/>
        </w:rPr>
      </w:pPr>
      <w:ins w:id="532" w:author="NL RA-4" w:date="2025-07-08T11:43:00Z">
        <w:r w:rsidRPr="009809D7">
          <w:rPr>
            <w:sz w:val="22"/>
            <w:szCs w:val="22"/>
          </w:rPr>
          <w:t>Omvoh 200 mg</w:t>
        </w:r>
      </w:ins>
    </w:p>
    <w:p w14:paraId="01E3A1DA" w14:textId="77777777" w:rsidR="008F6070" w:rsidRPr="009809D7" w:rsidRDefault="008F6070" w:rsidP="008F6070">
      <w:pPr>
        <w:pStyle w:val="CommentText"/>
        <w:spacing w:line="240" w:lineRule="auto"/>
        <w:rPr>
          <w:ins w:id="533" w:author="NL RA-4" w:date="2025-07-08T11:43:00Z"/>
          <w:sz w:val="22"/>
          <w:szCs w:val="22"/>
        </w:rPr>
      </w:pPr>
    </w:p>
    <w:p w14:paraId="14C4E963" w14:textId="77777777" w:rsidR="008F6070" w:rsidRPr="009809D7" w:rsidRDefault="008F6070" w:rsidP="008F6070">
      <w:pPr>
        <w:spacing w:line="240" w:lineRule="auto"/>
        <w:rPr>
          <w:ins w:id="534" w:author="NL RA-4" w:date="2025-07-08T11:43:00Z"/>
          <w:szCs w:val="22"/>
          <w:shd w:val="clear" w:color="auto" w:fill="CCCCCC"/>
        </w:rPr>
      </w:pPr>
    </w:p>
    <w:p w14:paraId="613A2F7D" w14:textId="77777777" w:rsidR="008F6070" w:rsidRPr="009809D7" w:rsidRDefault="008F6070" w:rsidP="008F6070">
      <w:pPr>
        <w:pBdr>
          <w:top w:val="single" w:sz="4" w:space="1" w:color="auto"/>
          <w:left w:val="single" w:sz="4" w:space="4" w:color="auto"/>
          <w:bottom w:val="single" w:sz="4" w:space="0" w:color="auto"/>
          <w:right w:val="single" w:sz="4" w:space="4" w:color="auto"/>
        </w:pBdr>
        <w:tabs>
          <w:tab w:val="left" w:pos="720"/>
        </w:tabs>
        <w:spacing w:line="240" w:lineRule="auto"/>
        <w:rPr>
          <w:ins w:id="535" w:author="NL RA-4" w:date="2025-07-08T11:43:00Z"/>
          <w:i/>
        </w:rPr>
      </w:pPr>
      <w:ins w:id="536" w:author="NL RA-4" w:date="2025-07-08T11:43:00Z">
        <w:r w:rsidRPr="009809D7">
          <w:rPr>
            <w:b/>
            <w:bCs/>
            <w:szCs w:val="22"/>
          </w:rPr>
          <w:t>17.</w:t>
        </w:r>
        <w:r w:rsidRPr="009809D7">
          <w:rPr>
            <w:b/>
            <w:bCs/>
            <w:szCs w:val="22"/>
          </w:rPr>
          <w:tab/>
          <w:t>UNIEK IDENTIFICATIEKENMERK – 2D MATRIXCODE</w:t>
        </w:r>
      </w:ins>
    </w:p>
    <w:p w14:paraId="103CCBEB" w14:textId="77777777" w:rsidR="008F6070" w:rsidRPr="009809D7" w:rsidRDefault="008F6070" w:rsidP="008F6070">
      <w:pPr>
        <w:tabs>
          <w:tab w:val="left" w:pos="720"/>
        </w:tabs>
        <w:spacing w:line="240" w:lineRule="auto"/>
        <w:rPr>
          <w:ins w:id="537" w:author="NL RA-4" w:date="2025-07-08T11:43:00Z"/>
        </w:rPr>
      </w:pPr>
    </w:p>
    <w:p w14:paraId="0767B35E" w14:textId="77777777" w:rsidR="008F6070" w:rsidRPr="009809D7" w:rsidRDefault="008F6070" w:rsidP="008F6070">
      <w:pPr>
        <w:spacing w:line="240" w:lineRule="auto"/>
        <w:rPr>
          <w:ins w:id="538" w:author="NL RA-4" w:date="2025-07-08T11:43:00Z"/>
          <w:highlight w:val="lightGray"/>
        </w:rPr>
      </w:pPr>
      <w:ins w:id="539" w:author="NL RA-4" w:date="2025-07-08T11:43:00Z">
        <w:r w:rsidRPr="009809D7">
          <w:rPr>
            <w:highlight w:val="lightGray"/>
          </w:rPr>
          <w:t>2D matrixcode met het unieke identificatiekenmerk.</w:t>
        </w:r>
      </w:ins>
    </w:p>
    <w:p w14:paraId="3058CB15" w14:textId="77777777" w:rsidR="008F6070" w:rsidRPr="009809D7" w:rsidRDefault="008F6070" w:rsidP="008F6070">
      <w:pPr>
        <w:tabs>
          <w:tab w:val="left" w:pos="720"/>
        </w:tabs>
        <w:spacing w:line="240" w:lineRule="auto"/>
        <w:rPr>
          <w:ins w:id="540" w:author="NL RA-4" w:date="2025-07-08T11:43:00Z"/>
        </w:rPr>
      </w:pPr>
    </w:p>
    <w:p w14:paraId="5973A55E" w14:textId="77777777" w:rsidR="008F6070" w:rsidRPr="009809D7" w:rsidRDefault="008F6070" w:rsidP="008F6070">
      <w:pPr>
        <w:tabs>
          <w:tab w:val="left" w:pos="720"/>
        </w:tabs>
        <w:spacing w:line="240" w:lineRule="auto"/>
        <w:rPr>
          <w:ins w:id="541" w:author="NL RA-4" w:date="2025-07-08T11:43:00Z"/>
        </w:rPr>
      </w:pPr>
    </w:p>
    <w:p w14:paraId="449BDE97" w14:textId="77777777" w:rsidR="008F6070" w:rsidRPr="009809D7" w:rsidRDefault="008F6070" w:rsidP="008F6070">
      <w:pPr>
        <w:keepNext/>
        <w:pBdr>
          <w:top w:val="single" w:sz="4" w:space="1" w:color="auto"/>
          <w:left w:val="single" w:sz="4" w:space="4" w:color="auto"/>
          <w:bottom w:val="single" w:sz="4" w:space="0" w:color="auto"/>
          <w:right w:val="single" w:sz="4" w:space="4" w:color="auto"/>
        </w:pBdr>
        <w:tabs>
          <w:tab w:val="left" w:pos="720"/>
        </w:tabs>
        <w:spacing w:line="240" w:lineRule="auto"/>
        <w:rPr>
          <w:ins w:id="542" w:author="NL RA-4" w:date="2025-07-08T11:43:00Z"/>
          <w:i/>
        </w:rPr>
      </w:pPr>
      <w:ins w:id="543" w:author="NL RA-4" w:date="2025-07-08T11:43:00Z">
        <w:r w:rsidRPr="009809D7">
          <w:rPr>
            <w:b/>
            <w:bCs/>
            <w:szCs w:val="22"/>
          </w:rPr>
          <w:t>18.</w:t>
        </w:r>
        <w:r w:rsidRPr="009809D7">
          <w:rPr>
            <w:b/>
            <w:bCs/>
            <w:szCs w:val="22"/>
          </w:rPr>
          <w:tab/>
          <w:t>UNIEK IDENTIFICATIEKENMERK - VOOR MENSEN LEESBARE GEGEVENS</w:t>
        </w:r>
      </w:ins>
    </w:p>
    <w:p w14:paraId="2AB71FB9" w14:textId="77777777" w:rsidR="008F6070" w:rsidRPr="009809D7" w:rsidRDefault="008F6070" w:rsidP="008F6070">
      <w:pPr>
        <w:keepNext/>
        <w:tabs>
          <w:tab w:val="left" w:pos="720"/>
        </w:tabs>
        <w:spacing w:line="240" w:lineRule="auto"/>
        <w:rPr>
          <w:ins w:id="544" w:author="NL RA-4" w:date="2025-07-08T11:43:00Z"/>
        </w:rPr>
      </w:pPr>
    </w:p>
    <w:p w14:paraId="4E48C004" w14:textId="77777777" w:rsidR="008F6070" w:rsidRPr="009809D7" w:rsidRDefault="008F6070" w:rsidP="008F6070">
      <w:pPr>
        <w:keepNext/>
        <w:rPr>
          <w:ins w:id="545" w:author="NL RA-4" w:date="2025-07-08T11:43:00Z"/>
          <w:szCs w:val="22"/>
        </w:rPr>
      </w:pPr>
      <w:ins w:id="546" w:author="NL RA-4" w:date="2025-07-08T11:43:00Z">
        <w:r w:rsidRPr="009809D7">
          <w:rPr>
            <w:szCs w:val="22"/>
          </w:rPr>
          <w:t>PC</w:t>
        </w:r>
      </w:ins>
    </w:p>
    <w:p w14:paraId="57FB420D" w14:textId="77777777" w:rsidR="008F6070" w:rsidRPr="009809D7" w:rsidRDefault="008F6070" w:rsidP="008F6070">
      <w:pPr>
        <w:keepNext/>
        <w:rPr>
          <w:ins w:id="547" w:author="NL RA-4" w:date="2025-07-08T11:43:00Z"/>
          <w:szCs w:val="22"/>
        </w:rPr>
      </w:pPr>
      <w:ins w:id="548" w:author="NL RA-4" w:date="2025-07-08T11:43:00Z">
        <w:r w:rsidRPr="009809D7">
          <w:rPr>
            <w:szCs w:val="22"/>
          </w:rPr>
          <w:t>SN</w:t>
        </w:r>
      </w:ins>
    </w:p>
    <w:p w14:paraId="2CC8D4F4" w14:textId="77777777" w:rsidR="001B57F3" w:rsidRPr="009809D7" w:rsidRDefault="008F6070" w:rsidP="008F6070">
      <w:pPr>
        <w:pStyle w:val="CommentText"/>
        <w:spacing w:line="240" w:lineRule="auto"/>
        <w:rPr>
          <w:ins w:id="549" w:author="NL RA-4" w:date="2025-07-08T11:48:00Z"/>
          <w:sz w:val="22"/>
          <w:szCs w:val="22"/>
        </w:rPr>
      </w:pPr>
      <w:ins w:id="550" w:author="NL RA-4" w:date="2025-07-08T11:43:00Z">
        <w:r w:rsidRPr="009809D7">
          <w:rPr>
            <w:sz w:val="22"/>
            <w:szCs w:val="22"/>
          </w:rPr>
          <w:t>NN</w:t>
        </w:r>
      </w:ins>
    </w:p>
    <w:p w14:paraId="42FB46BA" w14:textId="77777777" w:rsidR="001B57F3" w:rsidRPr="009809D7" w:rsidRDefault="008F6070" w:rsidP="001B57F3">
      <w:pPr>
        <w:pBdr>
          <w:top w:val="single" w:sz="4" w:space="1" w:color="auto"/>
          <w:left w:val="single" w:sz="4" w:space="4" w:color="auto"/>
          <w:bottom w:val="single" w:sz="4" w:space="1" w:color="auto"/>
          <w:right w:val="single" w:sz="4" w:space="4" w:color="auto"/>
        </w:pBdr>
        <w:tabs>
          <w:tab w:val="clear" w:pos="567"/>
        </w:tabs>
        <w:spacing w:line="240" w:lineRule="auto"/>
        <w:rPr>
          <w:ins w:id="551" w:author="NL RA-4" w:date="2025-07-08T11:48:00Z"/>
          <w:b/>
        </w:rPr>
      </w:pPr>
      <w:ins w:id="552" w:author="NL RA-4" w:date="2025-07-08T11:43:00Z">
        <w:r w:rsidRPr="009809D7">
          <w:rPr>
            <w:szCs w:val="22"/>
          </w:rPr>
          <w:br w:type="page"/>
        </w:r>
      </w:ins>
      <w:ins w:id="553" w:author="NL RA-4" w:date="2025-07-08T11:48:00Z">
        <w:r w:rsidR="001B57F3" w:rsidRPr="009809D7">
          <w:rPr>
            <w:b/>
            <w:bCs/>
            <w:szCs w:val="22"/>
          </w:rPr>
          <w:lastRenderedPageBreak/>
          <w:t>GEGEVENS DIE OP DE BUITENVERPAKKING MOETEN WORDEN VERMELD</w:t>
        </w:r>
      </w:ins>
    </w:p>
    <w:p w14:paraId="3CD531FA" w14:textId="77777777"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rPr>
          <w:ins w:id="554" w:author="NL RA-4" w:date="2025-07-08T11:48:00Z"/>
          <w:b/>
        </w:rPr>
      </w:pPr>
    </w:p>
    <w:p w14:paraId="59EB0695" w14:textId="77777777"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rPr>
          <w:ins w:id="555" w:author="NL RA-4" w:date="2025-07-08T11:48:00Z"/>
          <w:b/>
        </w:rPr>
      </w:pPr>
      <w:ins w:id="556" w:author="NL RA-4" w:date="2025-07-08T11:48:00Z">
        <w:r w:rsidRPr="009809D7">
          <w:rPr>
            <w:b/>
            <w:bCs/>
            <w:szCs w:val="22"/>
          </w:rPr>
          <w:t>BINNENDOOS VOOR MULTIVERPAKKING (zonder blue box)</w:t>
        </w:r>
      </w:ins>
    </w:p>
    <w:p w14:paraId="286855E7" w14:textId="77777777" w:rsidR="001B57F3" w:rsidRPr="009809D7" w:rsidRDefault="001B57F3" w:rsidP="001B57F3">
      <w:pPr>
        <w:tabs>
          <w:tab w:val="clear" w:pos="567"/>
        </w:tabs>
        <w:spacing w:line="240" w:lineRule="auto"/>
        <w:rPr>
          <w:ins w:id="557" w:author="NL RA-4" w:date="2025-07-08T11:48:00Z"/>
        </w:rPr>
      </w:pPr>
    </w:p>
    <w:p w14:paraId="45B4353E" w14:textId="77777777" w:rsidR="001B57F3" w:rsidRPr="009809D7" w:rsidRDefault="001B57F3" w:rsidP="001B57F3">
      <w:pPr>
        <w:tabs>
          <w:tab w:val="clear" w:pos="567"/>
        </w:tabs>
        <w:spacing w:line="240" w:lineRule="auto"/>
        <w:rPr>
          <w:ins w:id="558" w:author="NL RA-4" w:date="2025-07-08T11:48:00Z"/>
        </w:rPr>
      </w:pPr>
    </w:p>
    <w:p w14:paraId="2D6B5973" w14:textId="4C996C32"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59" w:author="NL RA-4" w:date="2025-07-08T11:48:00Z"/>
        </w:rPr>
      </w:pPr>
      <w:ins w:id="560" w:author="NL RA-4" w:date="2025-07-08T11:48: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VAULT_ND_73459759-f2da-4740-9f6b-7bfb0b608e47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A536706" w14:textId="77777777" w:rsidR="001B57F3" w:rsidRPr="009809D7" w:rsidRDefault="001B57F3" w:rsidP="001B57F3">
      <w:pPr>
        <w:tabs>
          <w:tab w:val="clear" w:pos="567"/>
        </w:tabs>
        <w:spacing w:line="240" w:lineRule="auto"/>
        <w:rPr>
          <w:ins w:id="561" w:author="NL RA-4" w:date="2025-07-08T11:48:00Z"/>
        </w:rPr>
      </w:pPr>
    </w:p>
    <w:p w14:paraId="5F04B6F4" w14:textId="3E971E17" w:rsidR="001B57F3" w:rsidRPr="009809D7" w:rsidRDefault="001B57F3" w:rsidP="001B57F3">
      <w:pPr>
        <w:tabs>
          <w:tab w:val="clear" w:pos="567"/>
        </w:tabs>
        <w:spacing w:line="240" w:lineRule="auto"/>
        <w:rPr>
          <w:ins w:id="562" w:author="NL RA-4" w:date="2025-07-08T11:48:00Z"/>
        </w:rPr>
      </w:pPr>
      <w:ins w:id="563" w:author="NL RA-4" w:date="2025-07-08T11:48:00Z">
        <w:r w:rsidRPr="009809D7">
          <w:rPr>
            <w:szCs w:val="22"/>
          </w:rPr>
          <w:t xml:space="preserve">Omvoh 200 mg oplossing voor injectie in voorgevulde spuit </w:t>
        </w:r>
      </w:ins>
    </w:p>
    <w:p w14:paraId="52EB89FA" w14:textId="77777777" w:rsidR="001B57F3" w:rsidRPr="009809D7" w:rsidRDefault="001B57F3" w:rsidP="001B57F3">
      <w:pPr>
        <w:tabs>
          <w:tab w:val="clear" w:pos="567"/>
        </w:tabs>
        <w:spacing w:line="240" w:lineRule="auto"/>
        <w:rPr>
          <w:ins w:id="564" w:author="NL RA-4" w:date="2025-07-08T11:48:00Z"/>
        </w:rPr>
      </w:pPr>
      <w:ins w:id="565" w:author="NL RA-4" w:date="2025-07-08T11:48:00Z">
        <w:r w:rsidRPr="009809D7">
          <w:rPr>
            <w:szCs w:val="22"/>
          </w:rPr>
          <w:t>mirikizumab</w:t>
        </w:r>
      </w:ins>
    </w:p>
    <w:p w14:paraId="311925C5" w14:textId="77777777" w:rsidR="001B57F3" w:rsidRPr="009809D7" w:rsidRDefault="001B57F3" w:rsidP="001B57F3">
      <w:pPr>
        <w:tabs>
          <w:tab w:val="clear" w:pos="567"/>
        </w:tabs>
        <w:spacing w:line="240" w:lineRule="auto"/>
        <w:rPr>
          <w:ins w:id="566" w:author="NL RA-4" w:date="2025-07-08T11:48:00Z"/>
        </w:rPr>
      </w:pPr>
    </w:p>
    <w:p w14:paraId="2CCACA43" w14:textId="77777777" w:rsidR="001B57F3" w:rsidRPr="009809D7" w:rsidRDefault="001B57F3" w:rsidP="001B57F3">
      <w:pPr>
        <w:tabs>
          <w:tab w:val="clear" w:pos="567"/>
        </w:tabs>
        <w:spacing w:line="240" w:lineRule="auto"/>
        <w:rPr>
          <w:ins w:id="567" w:author="NL RA-4" w:date="2025-07-08T11:48:00Z"/>
        </w:rPr>
      </w:pPr>
    </w:p>
    <w:p w14:paraId="7ABE420E" w14:textId="7D3282EE"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68" w:author="NL RA-4" w:date="2025-07-08T11:48:00Z"/>
          <w:b/>
        </w:rPr>
      </w:pPr>
      <w:ins w:id="569" w:author="NL RA-4" w:date="2025-07-08T11:48: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VAULT_ND_bdf28e0b-29a7-46d4-8954-fd00552a194d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FF90B7E" w14:textId="77777777" w:rsidR="001B57F3" w:rsidRPr="009809D7" w:rsidRDefault="001B57F3" w:rsidP="001B57F3">
      <w:pPr>
        <w:tabs>
          <w:tab w:val="clear" w:pos="567"/>
        </w:tabs>
        <w:spacing w:line="240" w:lineRule="auto"/>
        <w:rPr>
          <w:ins w:id="570" w:author="NL RA-4" w:date="2025-07-08T11:48:00Z"/>
          <w:szCs w:val="22"/>
        </w:rPr>
      </w:pPr>
    </w:p>
    <w:p w14:paraId="2D402F4B" w14:textId="77777777" w:rsidR="001B57F3" w:rsidRPr="009809D7" w:rsidRDefault="001B57F3" w:rsidP="001B57F3">
      <w:pPr>
        <w:tabs>
          <w:tab w:val="clear" w:pos="567"/>
        </w:tabs>
        <w:spacing w:line="240" w:lineRule="auto"/>
        <w:rPr>
          <w:ins w:id="571" w:author="NL RA-4" w:date="2025-07-08T11:48:00Z"/>
          <w:szCs w:val="22"/>
        </w:rPr>
      </w:pPr>
      <w:ins w:id="572" w:author="NL RA-4" w:date="2025-07-08T11:48:00Z">
        <w:r w:rsidRPr="009809D7">
          <w:rPr>
            <w:szCs w:val="22"/>
          </w:rPr>
          <w:t>Elke voorgevulde spuit met 2 ml oplossing bevat 200 mg mirikizumab.</w:t>
        </w:r>
      </w:ins>
    </w:p>
    <w:p w14:paraId="126320B9" w14:textId="77777777" w:rsidR="001B57F3" w:rsidRPr="009809D7" w:rsidRDefault="001B57F3" w:rsidP="001B57F3">
      <w:pPr>
        <w:tabs>
          <w:tab w:val="clear" w:pos="567"/>
        </w:tabs>
        <w:spacing w:line="240" w:lineRule="auto"/>
        <w:rPr>
          <w:ins w:id="573" w:author="NL RA-4" w:date="2025-07-08T11:48:00Z"/>
          <w:szCs w:val="22"/>
        </w:rPr>
      </w:pPr>
    </w:p>
    <w:p w14:paraId="7FEB0FD4" w14:textId="77777777" w:rsidR="001B57F3" w:rsidRPr="009809D7" w:rsidRDefault="001B57F3" w:rsidP="001B57F3">
      <w:pPr>
        <w:tabs>
          <w:tab w:val="clear" w:pos="567"/>
        </w:tabs>
        <w:spacing w:line="240" w:lineRule="auto"/>
        <w:rPr>
          <w:ins w:id="574" w:author="NL RA-4" w:date="2025-07-08T11:48:00Z"/>
          <w:szCs w:val="22"/>
        </w:rPr>
      </w:pPr>
    </w:p>
    <w:p w14:paraId="77CB21D0" w14:textId="0EB4180D"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75" w:author="NL RA-4" w:date="2025-07-08T11:48:00Z"/>
        </w:rPr>
      </w:pPr>
      <w:ins w:id="576" w:author="NL RA-4" w:date="2025-07-08T11:48: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VAULT_ND_00fd0483-5860-4487-a4e9-06da0a88b231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6DD14AF" w14:textId="77777777" w:rsidR="001B57F3" w:rsidRPr="009809D7" w:rsidRDefault="001B57F3" w:rsidP="001B57F3">
      <w:pPr>
        <w:tabs>
          <w:tab w:val="clear" w:pos="567"/>
        </w:tabs>
        <w:spacing w:line="240" w:lineRule="auto"/>
        <w:rPr>
          <w:ins w:id="577" w:author="NL RA-4" w:date="2025-07-08T11:48:00Z"/>
        </w:rPr>
      </w:pPr>
    </w:p>
    <w:p w14:paraId="2A6F5B9C" w14:textId="77777777" w:rsidR="001B57F3" w:rsidRPr="009809D7" w:rsidRDefault="001B57F3" w:rsidP="001B57F3">
      <w:pPr>
        <w:spacing w:line="240" w:lineRule="auto"/>
        <w:rPr>
          <w:ins w:id="578" w:author="NL RA-4" w:date="2025-07-08T11:48:00Z"/>
        </w:rPr>
      </w:pPr>
      <w:ins w:id="579" w:author="NL RA-4" w:date="2025-07-08T11:48: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0D1A47F1" w14:textId="77777777" w:rsidR="001B57F3" w:rsidRPr="009809D7" w:rsidRDefault="001B57F3" w:rsidP="001B57F3">
      <w:pPr>
        <w:tabs>
          <w:tab w:val="clear" w:pos="567"/>
        </w:tabs>
        <w:spacing w:line="240" w:lineRule="auto"/>
        <w:rPr>
          <w:ins w:id="580" w:author="NL RA-4" w:date="2025-07-08T11:48:00Z"/>
        </w:rPr>
      </w:pPr>
    </w:p>
    <w:p w14:paraId="44469AFA" w14:textId="77777777" w:rsidR="001B57F3" w:rsidRPr="009809D7" w:rsidRDefault="001B57F3" w:rsidP="001B57F3">
      <w:pPr>
        <w:tabs>
          <w:tab w:val="clear" w:pos="567"/>
        </w:tabs>
        <w:spacing w:line="240" w:lineRule="auto"/>
        <w:rPr>
          <w:ins w:id="581" w:author="NL RA-4" w:date="2025-07-08T11:48:00Z"/>
        </w:rPr>
      </w:pPr>
    </w:p>
    <w:p w14:paraId="63B44C06" w14:textId="1C3429E6"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82" w:author="NL RA-4" w:date="2025-07-08T11:48:00Z"/>
        </w:rPr>
      </w:pPr>
      <w:ins w:id="583" w:author="NL RA-4" w:date="2025-07-08T11:48: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VAULT_ND_9d6a5257-08fe-452d-9d74-b3085aab0574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6D56EE7" w14:textId="77777777" w:rsidR="001B57F3" w:rsidRPr="009809D7" w:rsidRDefault="001B57F3" w:rsidP="001B57F3">
      <w:pPr>
        <w:tabs>
          <w:tab w:val="clear" w:pos="567"/>
        </w:tabs>
        <w:spacing w:line="240" w:lineRule="auto"/>
        <w:rPr>
          <w:ins w:id="584" w:author="NL RA-4" w:date="2025-07-08T11:48:00Z"/>
          <w:i/>
        </w:rPr>
      </w:pPr>
    </w:p>
    <w:p w14:paraId="150C5CE7" w14:textId="77777777" w:rsidR="001B57F3" w:rsidRPr="009809D7" w:rsidRDefault="001B57F3" w:rsidP="001B57F3">
      <w:pPr>
        <w:tabs>
          <w:tab w:val="clear" w:pos="567"/>
        </w:tabs>
        <w:spacing w:line="240" w:lineRule="auto"/>
        <w:rPr>
          <w:ins w:id="585" w:author="NL RA-4" w:date="2025-07-08T11:48:00Z"/>
          <w:highlight w:val="lightGray"/>
        </w:rPr>
      </w:pPr>
      <w:ins w:id="586" w:author="NL RA-4" w:date="2025-07-08T11:48:00Z">
        <w:r w:rsidRPr="009809D7">
          <w:rPr>
            <w:highlight w:val="lightGray"/>
          </w:rPr>
          <w:t>Oplossing voor injectie.</w:t>
        </w:r>
      </w:ins>
    </w:p>
    <w:p w14:paraId="4B79E2CB" w14:textId="0776F812" w:rsidR="001B57F3" w:rsidRPr="009809D7" w:rsidRDefault="001B57F3" w:rsidP="001B57F3">
      <w:pPr>
        <w:tabs>
          <w:tab w:val="clear" w:pos="567"/>
        </w:tabs>
        <w:spacing w:line="240" w:lineRule="auto"/>
        <w:rPr>
          <w:ins w:id="587" w:author="NL RA-4" w:date="2025-07-08T11:48:00Z"/>
          <w:szCs w:val="22"/>
        </w:rPr>
      </w:pPr>
      <w:ins w:id="588" w:author="NL RA-4" w:date="2025-07-08T11:48:00Z">
        <w:r w:rsidRPr="009809D7">
          <w:rPr>
            <w:szCs w:val="22"/>
          </w:rPr>
          <w:t>1</w:t>
        </w:r>
      </w:ins>
      <w:ins w:id="589" w:author="NL RA-4" w:date="2025-07-08T11:49:00Z">
        <w:r w:rsidR="00C85818" w:rsidRPr="009809D7">
          <w:rPr>
            <w:szCs w:val="22"/>
          </w:rPr>
          <w:t> </w:t>
        </w:r>
      </w:ins>
      <w:ins w:id="590" w:author="NL RA-4" w:date="2025-07-08T11:48:00Z">
        <w:r w:rsidRPr="009809D7">
          <w:rPr>
            <w:szCs w:val="22"/>
          </w:rPr>
          <w:t>voorgevulde spuit van 200 mg.</w:t>
        </w:r>
      </w:ins>
      <w:ins w:id="591" w:author="NL RA-4" w:date="2025-07-08T11:49:00Z">
        <w:r w:rsidR="00C85818" w:rsidRPr="009809D7">
          <w:rPr>
            <w:szCs w:val="22"/>
          </w:rPr>
          <w:t xml:space="preserve"> </w:t>
        </w:r>
      </w:ins>
      <w:ins w:id="592" w:author="NL RA-4" w:date="2025-07-08T11:48:00Z">
        <w:r w:rsidRPr="009809D7">
          <w:rPr>
            <w:szCs w:val="22"/>
          </w:rPr>
          <w:t>Onderdeel van een multiverpakking, mag niet afzonderlijk worden verkocht.</w:t>
        </w:r>
      </w:ins>
    </w:p>
    <w:p w14:paraId="4585AE0E" w14:textId="3E8784C5" w:rsidR="001B57F3" w:rsidRPr="009809D7" w:rsidRDefault="00AC09E8" w:rsidP="001B57F3">
      <w:pPr>
        <w:tabs>
          <w:tab w:val="clear" w:pos="567"/>
        </w:tabs>
        <w:spacing w:line="240" w:lineRule="auto"/>
        <w:rPr>
          <w:ins w:id="593" w:author="NL RA-4" w:date="2025-07-08T11:48:00Z"/>
        </w:rPr>
      </w:pPr>
      <w:ins w:id="594" w:author="NL RA-4" w:date="2025-07-08T11:50:00Z">
        <w:r w:rsidRPr="009809D7">
          <w:rPr>
            <w:noProof/>
          </w:rPr>
          <w:drawing>
            <wp:inline distT="0" distB="0" distL="0" distR="0" wp14:anchorId="6FFD53A1" wp14:editId="647E2E10">
              <wp:extent cx="582990" cy="1690577"/>
              <wp:effectExtent l="0" t="0" r="7620" b="5080"/>
              <wp:docPr id="989524076"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8"/>
                      <a:srcRect r="52378"/>
                      <a:stretch/>
                    </pic:blipFill>
                    <pic:spPr bwMode="auto">
                      <a:xfrm>
                        <a:off x="0" y="0"/>
                        <a:ext cx="605394" cy="1755545"/>
                      </a:xfrm>
                      <a:prstGeom prst="rect">
                        <a:avLst/>
                      </a:prstGeom>
                      <a:ln>
                        <a:noFill/>
                      </a:ln>
                      <a:extLst>
                        <a:ext uri="{53640926-AAD7-44D8-BBD7-CCE9431645EC}">
                          <a14:shadowObscured xmlns:a14="http://schemas.microsoft.com/office/drawing/2010/main"/>
                        </a:ext>
                      </a:extLst>
                    </pic:spPr>
                  </pic:pic>
                </a:graphicData>
              </a:graphic>
            </wp:inline>
          </w:drawing>
        </w:r>
      </w:ins>
    </w:p>
    <w:p w14:paraId="34733BA8" w14:textId="77777777" w:rsidR="001B57F3" w:rsidRPr="009809D7" w:rsidRDefault="001B57F3" w:rsidP="001B57F3">
      <w:pPr>
        <w:tabs>
          <w:tab w:val="clear" w:pos="567"/>
        </w:tabs>
        <w:spacing w:line="240" w:lineRule="auto"/>
        <w:rPr>
          <w:ins w:id="595" w:author="NL RA-4" w:date="2025-07-08T11:48:00Z"/>
        </w:rPr>
      </w:pPr>
    </w:p>
    <w:p w14:paraId="43C47D70" w14:textId="77777777" w:rsidR="001B57F3" w:rsidRPr="009809D7" w:rsidRDefault="001B57F3" w:rsidP="001B57F3">
      <w:pPr>
        <w:tabs>
          <w:tab w:val="clear" w:pos="567"/>
        </w:tabs>
        <w:spacing w:line="240" w:lineRule="auto"/>
        <w:rPr>
          <w:ins w:id="596" w:author="NL RA-4" w:date="2025-07-08T11:48:00Z"/>
        </w:rPr>
      </w:pPr>
    </w:p>
    <w:p w14:paraId="640D109F" w14:textId="0A259883" w:rsidR="001B57F3" w:rsidRPr="009809D7" w:rsidRDefault="001B57F3" w:rsidP="001B57F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97" w:author="NL RA-4" w:date="2025-07-08T11:48:00Z"/>
        </w:rPr>
      </w:pPr>
      <w:ins w:id="598" w:author="NL RA-4" w:date="2025-07-08T11:48: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VAULT_ND_80db5adb-8fae-4de1-a483-351d21d647cf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44382EB" w14:textId="77777777" w:rsidR="001B57F3" w:rsidRPr="009809D7" w:rsidRDefault="001B57F3" w:rsidP="001B57F3">
      <w:pPr>
        <w:tabs>
          <w:tab w:val="clear" w:pos="567"/>
        </w:tabs>
        <w:spacing w:line="240" w:lineRule="auto"/>
        <w:rPr>
          <w:ins w:id="599" w:author="NL RA-4" w:date="2025-07-08T11:48:00Z"/>
          <w:i/>
        </w:rPr>
      </w:pPr>
    </w:p>
    <w:p w14:paraId="0D026570" w14:textId="77777777" w:rsidR="001B57F3" w:rsidRPr="009809D7" w:rsidRDefault="001B57F3" w:rsidP="001B57F3">
      <w:pPr>
        <w:tabs>
          <w:tab w:val="clear" w:pos="567"/>
        </w:tabs>
        <w:spacing w:line="240" w:lineRule="auto"/>
        <w:rPr>
          <w:ins w:id="600" w:author="NL RA-4" w:date="2025-07-08T11:48:00Z"/>
        </w:rPr>
      </w:pPr>
      <w:ins w:id="601" w:author="NL RA-4" w:date="2025-07-08T11:48:00Z">
        <w:r w:rsidRPr="009809D7">
          <w:rPr>
            <w:szCs w:val="22"/>
          </w:rPr>
          <w:t>Uitsluitend voor eenmalig gebruik.</w:t>
        </w:r>
      </w:ins>
    </w:p>
    <w:p w14:paraId="2FFA3B07" w14:textId="77777777" w:rsidR="001B57F3" w:rsidRPr="009809D7" w:rsidRDefault="001B57F3" w:rsidP="001B57F3">
      <w:pPr>
        <w:tabs>
          <w:tab w:val="clear" w:pos="567"/>
        </w:tabs>
        <w:spacing w:line="240" w:lineRule="auto"/>
        <w:rPr>
          <w:ins w:id="602" w:author="NL RA-4" w:date="2025-07-08T11:48:00Z"/>
        </w:rPr>
      </w:pPr>
      <w:ins w:id="603" w:author="NL RA-4" w:date="2025-07-08T11:48:00Z">
        <w:r w:rsidRPr="009809D7">
          <w:rPr>
            <w:szCs w:val="22"/>
          </w:rPr>
          <w:t>Lees voor het gebruik de bijsluiter.</w:t>
        </w:r>
      </w:ins>
    </w:p>
    <w:p w14:paraId="2DB73E01" w14:textId="77777777" w:rsidR="001B57F3" w:rsidRPr="009809D7" w:rsidRDefault="001B57F3" w:rsidP="001B57F3">
      <w:pPr>
        <w:tabs>
          <w:tab w:val="clear" w:pos="567"/>
        </w:tabs>
        <w:spacing w:line="240" w:lineRule="auto"/>
        <w:rPr>
          <w:ins w:id="604" w:author="NL RA-4" w:date="2025-07-08T11:48:00Z"/>
        </w:rPr>
      </w:pPr>
      <w:ins w:id="605" w:author="NL RA-4" w:date="2025-07-08T11:48:00Z">
        <w:r w:rsidRPr="009809D7">
          <w:rPr>
            <w:szCs w:val="22"/>
          </w:rPr>
          <w:t>Subcutaan gebruik.</w:t>
        </w:r>
      </w:ins>
    </w:p>
    <w:p w14:paraId="69D28A9F" w14:textId="77777777" w:rsidR="001B57F3" w:rsidRPr="009809D7" w:rsidRDefault="001B57F3" w:rsidP="001B57F3">
      <w:pPr>
        <w:keepNext/>
        <w:tabs>
          <w:tab w:val="clear" w:pos="567"/>
        </w:tabs>
        <w:spacing w:line="240" w:lineRule="auto"/>
        <w:rPr>
          <w:ins w:id="606" w:author="NL RA-4" w:date="2025-07-08T11:48:00Z"/>
          <w:szCs w:val="22"/>
          <w:lang w:eastAsia="en-GB"/>
        </w:rPr>
      </w:pPr>
      <w:ins w:id="607" w:author="NL RA-4" w:date="2025-07-08T11:48:00Z">
        <w:r w:rsidRPr="009809D7">
          <w:rPr>
            <w:szCs w:val="22"/>
          </w:rPr>
          <w:t>Niet schudden.</w:t>
        </w:r>
      </w:ins>
    </w:p>
    <w:p w14:paraId="4D1CE2EF" w14:textId="77777777" w:rsidR="001B57F3" w:rsidRPr="009809D7" w:rsidRDefault="001B57F3" w:rsidP="001B57F3">
      <w:pPr>
        <w:tabs>
          <w:tab w:val="clear" w:pos="567"/>
        </w:tabs>
        <w:spacing w:line="240" w:lineRule="auto"/>
        <w:rPr>
          <w:ins w:id="608" w:author="NL RA-4" w:date="2025-07-08T11:48:00Z"/>
        </w:rPr>
      </w:pPr>
    </w:p>
    <w:p w14:paraId="683AB740" w14:textId="77777777" w:rsidR="001B57F3" w:rsidRPr="009809D7" w:rsidRDefault="001B57F3" w:rsidP="001B57F3">
      <w:pPr>
        <w:tabs>
          <w:tab w:val="clear" w:pos="567"/>
        </w:tabs>
        <w:spacing w:line="240" w:lineRule="auto"/>
        <w:rPr>
          <w:ins w:id="609" w:author="NL RA-4" w:date="2025-07-08T11:48:00Z"/>
        </w:rPr>
      </w:pPr>
    </w:p>
    <w:p w14:paraId="2F94F695" w14:textId="2F17BB49" w:rsidR="001B57F3" w:rsidRPr="009809D7" w:rsidRDefault="001B57F3" w:rsidP="001B57F3">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610" w:author="NL RA-4" w:date="2025-07-08T11:48:00Z"/>
        </w:rPr>
      </w:pPr>
      <w:ins w:id="611" w:author="NL RA-4" w:date="2025-07-08T11:48:00Z">
        <w:r w:rsidRPr="009809D7">
          <w:rPr>
            <w:b/>
            <w:bCs/>
            <w:szCs w:val="22"/>
          </w:rPr>
          <w:t>6.</w:t>
        </w:r>
        <w:r w:rsidRPr="009809D7">
          <w:rPr>
            <w:b/>
            <w:bCs/>
            <w:szCs w:val="22"/>
          </w:rPr>
          <w:tab/>
          <w:t>EEN SPECIALE WAARSCHUWING DAT HET GENEESMIDDEL BUITEN HET ZICHT EN BEREIK VAN KINDEREN DIENT TE WORDEN GEHOUDEN</w:t>
        </w:r>
      </w:ins>
      <w:r w:rsidR="003B57BE" w:rsidRPr="009809D7">
        <w:rPr>
          <w:b/>
          <w:bCs/>
          <w:szCs w:val="22"/>
        </w:rPr>
        <w:fldChar w:fldCharType="begin"/>
      </w:r>
      <w:r w:rsidR="003B57BE" w:rsidRPr="009809D7">
        <w:rPr>
          <w:b/>
          <w:bCs/>
          <w:szCs w:val="22"/>
        </w:rPr>
        <w:instrText xml:space="preserve"> DOCVARIABLE VAULT_ND_f081d384-68d6-48a6-a114-01ccbd33788c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0C46DED" w14:textId="77777777" w:rsidR="001B57F3" w:rsidRPr="009809D7" w:rsidRDefault="001B57F3" w:rsidP="001B57F3">
      <w:pPr>
        <w:keepNext/>
        <w:tabs>
          <w:tab w:val="clear" w:pos="567"/>
        </w:tabs>
        <w:spacing w:line="240" w:lineRule="auto"/>
        <w:rPr>
          <w:ins w:id="612" w:author="NL RA-4" w:date="2025-07-08T11:48:00Z"/>
        </w:rPr>
      </w:pPr>
    </w:p>
    <w:p w14:paraId="0AB9CEA1" w14:textId="00470330" w:rsidR="001B57F3" w:rsidRPr="009809D7" w:rsidRDefault="001B57F3" w:rsidP="001B57F3">
      <w:pPr>
        <w:keepNext/>
        <w:tabs>
          <w:tab w:val="clear" w:pos="567"/>
        </w:tabs>
        <w:spacing w:line="240" w:lineRule="auto"/>
        <w:outlineLvl w:val="0"/>
        <w:rPr>
          <w:ins w:id="613" w:author="NL RA-4" w:date="2025-07-08T11:48:00Z"/>
        </w:rPr>
      </w:pPr>
      <w:ins w:id="614" w:author="NL RA-4" w:date="2025-07-08T11:48: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vault_nd_cbd85dab-bba7-441e-a527-97c1388b4cac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1538AC71" w14:textId="77777777" w:rsidR="001B57F3" w:rsidRPr="009809D7" w:rsidRDefault="001B57F3" w:rsidP="001B57F3">
      <w:pPr>
        <w:tabs>
          <w:tab w:val="clear" w:pos="567"/>
        </w:tabs>
        <w:spacing w:line="240" w:lineRule="auto"/>
        <w:rPr>
          <w:ins w:id="615" w:author="NL RA-4" w:date="2025-07-08T11:48:00Z"/>
        </w:rPr>
      </w:pPr>
    </w:p>
    <w:p w14:paraId="3A3C21A3" w14:textId="77777777" w:rsidR="001B57F3" w:rsidRPr="009809D7" w:rsidRDefault="001B57F3" w:rsidP="001B57F3">
      <w:pPr>
        <w:tabs>
          <w:tab w:val="clear" w:pos="567"/>
        </w:tabs>
        <w:spacing w:line="240" w:lineRule="auto"/>
        <w:rPr>
          <w:ins w:id="616" w:author="NL RA-4" w:date="2025-07-08T11:48:00Z"/>
        </w:rPr>
      </w:pPr>
    </w:p>
    <w:p w14:paraId="2FE33D59" w14:textId="347F7B3D" w:rsidR="001B57F3" w:rsidRPr="009809D7" w:rsidRDefault="001B57F3" w:rsidP="001B57F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617" w:author="NL RA-4" w:date="2025-07-08T11:48:00Z"/>
        </w:rPr>
      </w:pPr>
      <w:ins w:id="618" w:author="NL RA-4" w:date="2025-07-08T11:48:00Z">
        <w:r w:rsidRPr="009809D7">
          <w:rPr>
            <w:b/>
            <w:bCs/>
            <w:szCs w:val="22"/>
          </w:rPr>
          <w:lastRenderedPageBreak/>
          <w:t>7.</w:t>
        </w:r>
        <w:r w:rsidRPr="009809D7">
          <w:rPr>
            <w:b/>
            <w:bCs/>
            <w:szCs w:val="22"/>
          </w:rPr>
          <w:tab/>
          <w:t>ANDERE SPECIALE WAARSCHUWING(EN), INDIEN NODIG</w:t>
        </w:r>
      </w:ins>
      <w:r w:rsidR="003B57BE" w:rsidRPr="009809D7">
        <w:rPr>
          <w:b/>
          <w:bCs/>
          <w:szCs w:val="22"/>
        </w:rPr>
        <w:fldChar w:fldCharType="begin"/>
      </w:r>
      <w:r w:rsidR="003B57BE" w:rsidRPr="009809D7">
        <w:rPr>
          <w:b/>
          <w:bCs/>
          <w:szCs w:val="22"/>
        </w:rPr>
        <w:instrText xml:space="preserve"> DOCVARIABLE VAULT_ND_61a0c079-61ce-4071-b734-2de059bc0f57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BB55A4C" w14:textId="77777777" w:rsidR="001B57F3" w:rsidRPr="009809D7" w:rsidRDefault="001B57F3" w:rsidP="001B57F3">
      <w:pPr>
        <w:keepNext/>
        <w:tabs>
          <w:tab w:val="clear" w:pos="567"/>
        </w:tabs>
        <w:spacing w:line="240" w:lineRule="auto"/>
        <w:rPr>
          <w:ins w:id="619" w:author="NL RA-4" w:date="2025-07-08T11:48:00Z"/>
        </w:rPr>
      </w:pPr>
    </w:p>
    <w:p w14:paraId="3755DCB8" w14:textId="77777777" w:rsidR="001B57F3" w:rsidRPr="009809D7" w:rsidRDefault="001B57F3" w:rsidP="001B57F3">
      <w:pPr>
        <w:tabs>
          <w:tab w:val="clear" w:pos="567"/>
          <w:tab w:val="left" w:pos="749"/>
        </w:tabs>
        <w:spacing w:line="240" w:lineRule="auto"/>
        <w:rPr>
          <w:ins w:id="620" w:author="NL RA-4" w:date="2025-07-08T11:48:00Z"/>
        </w:rPr>
      </w:pPr>
    </w:p>
    <w:p w14:paraId="740140C7" w14:textId="26A399D9" w:rsidR="001B57F3" w:rsidRPr="009809D7" w:rsidRDefault="001B57F3" w:rsidP="001B57F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621" w:author="NL RA-4" w:date="2025-07-08T11:48:00Z"/>
        </w:rPr>
      </w:pPr>
      <w:ins w:id="622" w:author="NL RA-4" w:date="2025-07-08T11:48:00Z">
        <w:r w:rsidRPr="009809D7">
          <w:rPr>
            <w:b/>
            <w:bCs/>
            <w:szCs w:val="22"/>
          </w:rPr>
          <w:t>8.</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VAULT_ND_34e6b188-4263-4ee8-8eae-bca1edbdc905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F1F0C80" w14:textId="77777777" w:rsidR="001B57F3" w:rsidRPr="009809D7" w:rsidRDefault="001B57F3" w:rsidP="001B57F3">
      <w:pPr>
        <w:keepNext/>
        <w:tabs>
          <w:tab w:val="clear" w:pos="567"/>
        </w:tabs>
        <w:spacing w:line="240" w:lineRule="auto"/>
        <w:rPr>
          <w:ins w:id="623" w:author="NL RA-4" w:date="2025-07-08T11:48:00Z"/>
          <w:i/>
        </w:rPr>
      </w:pPr>
    </w:p>
    <w:p w14:paraId="152F6E3C" w14:textId="77777777" w:rsidR="001B57F3" w:rsidRPr="009809D7" w:rsidRDefault="001B57F3" w:rsidP="001B57F3">
      <w:pPr>
        <w:keepNext/>
        <w:tabs>
          <w:tab w:val="clear" w:pos="567"/>
        </w:tabs>
        <w:spacing w:line="240" w:lineRule="auto"/>
        <w:rPr>
          <w:ins w:id="624" w:author="NL RA-4" w:date="2025-07-08T11:48:00Z"/>
        </w:rPr>
      </w:pPr>
      <w:ins w:id="625" w:author="NL RA-4" w:date="2025-07-08T11:48:00Z">
        <w:r w:rsidRPr="009809D7">
          <w:rPr>
            <w:szCs w:val="22"/>
          </w:rPr>
          <w:t>EXP</w:t>
        </w:r>
      </w:ins>
    </w:p>
    <w:p w14:paraId="57A49E48" w14:textId="77777777" w:rsidR="001B57F3" w:rsidRPr="009809D7" w:rsidRDefault="001B57F3" w:rsidP="001B57F3">
      <w:pPr>
        <w:tabs>
          <w:tab w:val="clear" w:pos="567"/>
        </w:tabs>
        <w:spacing w:line="240" w:lineRule="auto"/>
        <w:rPr>
          <w:ins w:id="626" w:author="NL RA-4" w:date="2025-07-08T11:48:00Z"/>
        </w:rPr>
      </w:pPr>
    </w:p>
    <w:p w14:paraId="6159099E" w14:textId="77777777" w:rsidR="001B57F3" w:rsidRPr="009809D7" w:rsidRDefault="001B57F3" w:rsidP="001B57F3">
      <w:pPr>
        <w:tabs>
          <w:tab w:val="clear" w:pos="567"/>
        </w:tabs>
        <w:spacing w:line="240" w:lineRule="auto"/>
        <w:rPr>
          <w:ins w:id="627" w:author="NL RA-4" w:date="2025-07-08T11:48:00Z"/>
        </w:rPr>
      </w:pPr>
    </w:p>
    <w:p w14:paraId="2FD2EDF5" w14:textId="57052346" w:rsidR="001B57F3" w:rsidRPr="009809D7" w:rsidRDefault="001B57F3" w:rsidP="001B57F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628" w:author="NL RA-4" w:date="2025-07-08T11:48:00Z"/>
        </w:rPr>
      </w:pPr>
      <w:ins w:id="629" w:author="NL RA-4" w:date="2025-07-08T11:48:00Z">
        <w:r w:rsidRPr="009809D7">
          <w:rPr>
            <w:b/>
            <w:bCs/>
            <w:szCs w:val="22"/>
          </w:rPr>
          <w:t>9.</w:t>
        </w:r>
        <w:r w:rsidRPr="009809D7">
          <w:rPr>
            <w:b/>
            <w:bCs/>
            <w:szCs w:val="22"/>
          </w:rPr>
          <w:tab/>
          <w:t>BIJZONDERE VOORZORGSMAATREGELEN VOOR DE BEWARING</w:t>
        </w:r>
      </w:ins>
      <w:r w:rsidR="003B57BE" w:rsidRPr="009809D7">
        <w:rPr>
          <w:b/>
          <w:bCs/>
          <w:szCs w:val="22"/>
        </w:rPr>
        <w:fldChar w:fldCharType="begin"/>
      </w:r>
      <w:r w:rsidR="003B57BE" w:rsidRPr="009809D7">
        <w:rPr>
          <w:b/>
          <w:bCs/>
          <w:szCs w:val="22"/>
        </w:rPr>
        <w:instrText xml:space="preserve"> DOCVARIABLE VAULT_ND_7dff0e57-8b34-4c7b-bdce-fe0f1ac14e25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9FF97A3" w14:textId="77777777" w:rsidR="001B57F3" w:rsidRPr="009809D7" w:rsidRDefault="001B57F3" w:rsidP="001B57F3">
      <w:pPr>
        <w:keepNext/>
        <w:tabs>
          <w:tab w:val="clear" w:pos="567"/>
        </w:tabs>
        <w:spacing w:line="240" w:lineRule="auto"/>
        <w:rPr>
          <w:ins w:id="630" w:author="NL RA-4" w:date="2025-07-08T11:48:00Z"/>
          <w:i/>
        </w:rPr>
      </w:pPr>
    </w:p>
    <w:p w14:paraId="6D691490" w14:textId="77777777" w:rsidR="001B57F3" w:rsidRPr="009809D7" w:rsidRDefault="001B57F3" w:rsidP="001B57F3">
      <w:pPr>
        <w:keepNext/>
        <w:spacing w:line="240" w:lineRule="auto"/>
        <w:rPr>
          <w:ins w:id="631" w:author="NL RA-4" w:date="2025-07-08T11:48:00Z"/>
        </w:rPr>
      </w:pPr>
      <w:ins w:id="632" w:author="NL RA-4" w:date="2025-07-08T11:48:00Z">
        <w:r w:rsidRPr="009809D7">
          <w:rPr>
            <w:szCs w:val="22"/>
          </w:rPr>
          <w:t>Bewaren in de koelkast.</w:t>
        </w:r>
      </w:ins>
    </w:p>
    <w:p w14:paraId="7346DC09" w14:textId="77777777" w:rsidR="001B57F3" w:rsidRPr="009809D7" w:rsidRDefault="001B57F3" w:rsidP="001B57F3">
      <w:pPr>
        <w:keepNext/>
        <w:spacing w:line="240" w:lineRule="auto"/>
        <w:rPr>
          <w:ins w:id="633" w:author="NL RA-4" w:date="2025-07-08T11:48:00Z"/>
        </w:rPr>
      </w:pPr>
      <w:ins w:id="634" w:author="NL RA-4" w:date="2025-07-08T11:48:00Z">
        <w:r w:rsidRPr="009809D7">
          <w:rPr>
            <w:szCs w:val="22"/>
          </w:rPr>
          <w:t>Niet in de vriezer bewaren.</w:t>
        </w:r>
      </w:ins>
    </w:p>
    <w:p w14:paraId="00742BB3" w14:textId="77777777" w:rsidR="001B57F3" w:rsidRPr="009809D7" w:rsidRDefault="001B57F3" w:rsidP="001B57F3">
      <w:pPr>
        <w:spacing w:line="240" w:lineRule="auto"/>
        <w:rPr>
          <w:ins w:id="635" w:author="NL RA-4" w:date="2025-07-08T11:48:00Z"/>
        </w:rPr>
      </w:pPr>
      <w:ins w:id="636" w:author="NL RA-4" w:date="2025-07-08T11:48:00Z">
        <w:r w:rsidRPr="009809D7">
          <w:rPr>
            <w:szCs w:val="22"/>
          </w:rPr>
          <w:t>Bewaren in de oorspronkelijke verpakking ter bescherming tegen licht.</w:t>
        </w:r>
      </w:ins>
    </w:p>
    <w:p w14:paraId="03BD3132" w14:textId="77777777" w:rsidR="001B57F3" w:rsidRPr="009809D7" w:rsidRDefault="001B57F3" w:rsidP="001B57F3">
      <w:pPr>
        <w:pStyle w:val="Default"/>
        <w:rPr>
          <w:ins w:id="637" w:author="NL RA-4" w:date="2025-07-08T11:48:00Z"/>
          <w:sz w:val="22"/>
          <w:lang w:val="nl-NL"/>
        </w:rPr>
      </w:pPr>
    </w:p>
    <w:p w14:paraId="0C15035D" w14:textId="77777777" w:rsidR="001B57F3" w:rsidRPr="009809D7" w:rsidRDefault="001B57F3" w:rsidP="001B57F3">
      <w:pPr>
        <w:tabs>
          <w:tab w:val="clear" w:pos="567"/>
        </w:tabs>
        <w:spacing w:line="240" w:lineRule="auto"/>
        <w:ind w:left="567" w:hanging="567"/>
        <w:rPr>
          <w:ins w:id="638" w:author="NL RA-4" w:date="2025-07-08T11:48:00Z"/>
        </w:rPr>
      </w:pPr>
    </w:p>
    <w:p w14:paraId="1D2ECE9A" w14:textId="51FAECF0" w:rsidR="001B57F3" w:rsidRPr="009809D7" w:rsidRDefault="001B57F3" w:rsidP="001B57F3">
      <w:pPr>
        <w:pBdr>
          <w:top w:val="single" w:sz="4" w:space="1" w:color="auto"/>
          <w:left w:val="single" w:sz="4" w:space="4" w:color="auto"/>
          <w:bottom w:val="single" w:sz="4" w:space="1" w:color="auto"/>
          <w:right w:val="single" w:sz="4" w:space="4" w:color="auto"/>
        </w:pBdr>
        <w:spacing w:line="240" w:lineRule="auto"/>
        <w:ind w:left="567" w:hanging="567"/>
        <w:outlineLvl w:val="0"/>
        <w:rPr>
          <w:ins w:id="639" w:author="NL RA-4" w:date="2025-07-08T11:48:00Z"/>
          <w:b/>
        </w:rPr>
      </w:pPr>
      <w:ins w:id="640" w:author="NL RA-4" w:date="2025-07-08T11:48:00Z">
        <w:r w:rsidRPr="009809D7">
          <w:rPr>
            <w:b/>
            <w:bCs/>
            <w:szCs w:val="22"/>
          </w:rPr>
          <w:t>10.</w:t>
        </w:r>
        <w:r w:rsidRPr="009809D7">
          <w:rPr>
            <w:b/>
            <w:bCs/>
            <w:szCs w:val="22"/>
          </w:rPr>
          <w:tab/>
          <w:t>BIJZONDERE VOORZORGSMAATREGELEN VOOR HET VERWIJDEREN VAN NIET-GEBRUIKTE GENEESMIDDELEN OF DAARVAN AFGELEIDE AFVALSTOFFEN (INDIEN VAN TOEPASSING)</w:t>
        </w:r>
      </w:ins>
      <w:r w:rsidR="003B57BE" w:rsidRPr="009809D7">
        <w:rPr>
          <w:b/>
          <w:bCs/>
          <w:szCs w:val="22"/>
        </w:rPr>
        <w:fldChar w:fldCharType="begin"/>
      </w:r>
      <w:r w:rsidR="003B57BE" w:rsidRPr="009809D7">
        <w:rPr>
          <w:b/>
          <w:bCs/>
          <w:szCs w:val="22"/>
        </w:rPr>
        <w:instrText xml:space="preserve"> DOCVARIABLE VAULT_ND_126be79e-31fe-451c-a5ed-6384d8e0dd73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7B8ACEA" w14:textId="77777777" w:rsidR="001B57F3" w:rsidRPr="009809D7" w:rsidRDefault="001B57F3" w:rsidP="001B57F3">
      <w:pPr>
        <w:tabs>
          <w:tab w:val="clear" w:pos="567"/>
        </w:tabs>
        <w:spacing w:line="240" w:lineRule="auto"/>
        <w:rPr>
          <w:ins w:id="641" w:author="NL RA-4" w:date="2025-07-08T11:48:00Z"/>
          <w:i/>
        </w:rPr>
      </w:pPr>
    </w:p>
    <w:p w14:paraId="72CE572F" w14:textId="77777777" w:rsidR="001B57F3" w:rsidRPr="009809D7" w:rsidRDefault="001B57F3" w:rsidP="001B57F3">
      <w:pPr>
        <w:tabs>
          <w:tab w:val="clear" w:pos="567"/>
        </w:tabs>
        <w:spacing w:line="240" w:lineRule="auto"/>
        <w:rPr>
          <w:ins w:id="642" w:author="NL RA-4" w:date="2025-07-08T11:48:00Z"/>
          <w:szCs w:val="22"/>
        </w:rPr>
      </w:pPr>
    </w:p>
    <w:p w14:paraId="70F39F88" w14:textId="358B530F" w:rsidR="001B57F3" w:rsidRPr="009809D7" w:rsidRDefault="001B57F3" w:rsidP="001B57F3">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643" w:author="NL RA-4" w:date="2025-07-08T11:48:00Z"/>
          <w:b/>
        </w:rPr>
      </w:pPr>
      <w:ins w:id="644" w:author="NL RA-4" w:date="2025-07-08T11:48:00Z">
        <w:r w:rsidRPr="009809D7">
          <w:rPr>
            <w:b/>
            <w:bCs/>
            <w:szCs w:val="22"/>
          </w:rPr>
          <w:t>11.</w:t>
        </w:r>
        <w:r w:rsidRPr="009809D7">
          <w:rPr>
            <w:b/>
            <w:bCs/>
            <w:szCs w:val="22"/>
          </w:rPr>
          <w:tab/>
          <w:t>NAAM EN ADRES VAN DE HOUDER VAN DE VERGUNNING VOOR HET IN DE HANDEL BRENGEN</w:t>
        </w:r>
      </w:ins>
      <w:r w:rsidR="003B57BE" w:rsidRPr="009809D7">
        <w:rPr>
          <w:b/>
          <w:bCs/>
          <w:szCs w:val="22"/>
        </w:rPr>
        <w:fldChar w:fldCharType="begin"/>
      </w:r>
      <w:r w:rsidR="003B57BE" w:rsidRPr="009809D7">
        <w:rPr>
          <w:b/>
          <w:bCs/>
          <w:szCs w:val="22"/>
        </w:rPr>
        <w:instrText xml:space="preserve"> DOCVARIABLE VAULT_ND_11e84d51-4385-480d-9c6e-818445f21caf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D3C0F2E" w14:textId="77777777" w:rsidR="001B57F3" w:rsidRPr="009809D7" w:rsidRDefault="001B57F3" w:rsidP="001B57F3">
      <w:pPr>
        <w:keepNext/>
        <w:tabs>
          <w:tab w:val="clear" w:pos="567"/>
        </w:tabs>
        <w:spacing w:line="240" w:lineRule="auto"/>
        <w:rPr>
          <w:ins w:id="645" w:author="NL RA-4" w:date="2025-07-08T11:48:00Z"/>
          <w:i/>
        </w:rPr>
      </w:pPr>
    </w:p>
    <w:p w14:paraId="141F2B69" w14:textId="77777777" w:rsidR="001B57F3" w:rsidRPr="009809D7" w:rsidRDefault="001B57F3" w:rsidP="001B57F3">
      <w:pPr>
        <w:pStyle w:val="Default"/>
        <w:keepNext/>
        <w:jc w:val="both"/>
        <w:rPr>
          <w:ins w:id="646" w:author="NL RA-4" w:date="2025-07-08T11:48:00Z"/>
          <w:color w:val="auto"/>
          <w:sz w:val="22"/>
          <w:lang w:val="nl-NL"/>
        </w:rPr>
      </w:pPr>
      <w:ins w:id="647" w:author="NL RA-4" w:date="2025-07-08T11:48:00Z">
        <w:r w:rsidRPr="009809D7">
          <w:rPr>
            <w:color w:val="auto"/>
            <w:sz w:val="22"/>
            <w:szCs w:val="22"/>
            <w:lang w:val="nl-NL"/>
          </w:rPr>
          <w:t>Eli Lilly Nederland B.V.,</w:t>
        </w:r>
      </w:ins>
    </w:p>
    <w:p w14:paraId="0AD10A81" w14:textId="77777777" w:rsidR="001B57F3" w:rsidRPr="009809D7" w:rsidRDefault="001B57F3" w:rsidP="001B57F3">
      <w:pPr>
        <w:keepNext/>
        <w:tabs>
          <w:tab w:val="clear" w:pos="567"/>
        </w:tabs>
        <w:spacing w:line="240" w:lineRule="auto"/>
        <w:rPr>
          <w:ins w:id="648" w:author="NL RA-4" w:date="2025-07-08T11:48:00Z"/>
          <w:szCs w:val="22"/>
        </w:rPr>
      </w:pPr>
      <w:ins w:id="649" w:author="NL RA-4" w:date="2025-07-08T11:48:00Z">
        <w:r w:rsidRPr="009809D7">
          <w:rPr>
            <w:szCs w:val="22"/>
          </w:rPr>
          <w:t>Papendorpseweg 83, 3528 BJ Utrecht,</w:t>
        </w:r>
      </w:ins>
    </w:p>
    <w:p w14:paraId="108CA28D" w14:textId="77777777" w:rsidR="001B57F3" w:rsidRPr="009809D7" w:rsidRDefault="001B57F3" w:rsidP="001B57F3">
      <w:pPr>
        <w:tabs>
          <w:tab w:val="clear" w:pos="567"/>
        </w:tabs>
        <w:spacing w:line="240" w:lineRule="auto"/>
        <w:rPr>
          <w:ins w:id="650" w:author="NL RA-4" w:date="2025-07-08T11:48:00Z"/>
        </w:rPr>
      </w:pPr>
      <w:ins w:id="651" w:author="NL RA-4" w:date="2025-07-08T11:48:00Z">
        <w:r w:rsidRPr="009809D7">
          <w:rPr>
            <w:szCs w:val="22"/>
          </w:rPr>
          <w:t>Nederland</w:t>
        </w:r>
      </w:ins>
    </w:p>
    <w:p w14:paraId="7E44AAB9" w14:textId="77777777" w:rsidR="001B57F3" w:rsidRPr="009809D7" w:rsidRDefault="001B57F3" w:rsidP="001B57F3">
      <w:pPr>
        <w:tabs>
          <w:tab w:val="clear" w:pos="567"/>
        </w:tabs>
        <w:spacing w:line="240" w:lineRule="auto"/>
        <w:rPr>
          <w:ins w:id="652" w:author="NL RA-4" w:date="2025-07-08T11:48:00Z"/>
        </w:rPr>
      </w:pPr>
    </w:p>
    <w:p w14:paraId="2B56818E" w14:textId="77777777" w:rsidR="001B57F3" w:rsidRPr="009809D7" w:rsidRDefault="001B57F3" w:rsidP="001B57F3">
      <w:pPr>
        <w:tabs>
          <w:tab w:val="clear" w:pos="567"/>
        </w:tabs>
        <w:spacing w:line="240" w:lineRule="auto"/>
        <w:rPr>
          <w:ins w:id="653" w:author="NL RA-4" w:date="2025-07-08T11:48:00Z"/>
        </w:rPr>
      </w:pPr>
    </w:p>
    <w:p w14:paraId="30B4F24A" w14:textId="57923AF2" w:rsidR="001B57F3" w:rsidRPr="009809D7" w:rsidRDefault="001B57F3" w:rsidP="001B57F3">
      <w:pPr>
        <w:keepNext/>
        <w:pBdr>
          <w:top w:val="single" w:sz="4" w:space="1" w:color="auto"/>
          <w:left w:val="single" w:sz="4" w:space="4" w:color="auto"/>
          <w:bottom w:val="single" w:sz="4" w:space="1" w:color="auto"/>
          <w:right w:val="single" w:sz="4" w:space="4" w:color="auto"/>
        </w:pBdr>
        <w:spacing w:line="240" w:lineRule="auto"/>
        <w:outlineLvl w:val="0"/>
        <w:rPr>
          <w:ins w:id="654" w:author="NL RA-4" w:date="2025-07-08T11:48:00Z"/>
        </w:rPr>
      </w:pPr>
      <w:ins w:id="655" w:author="NL RA-4" w:date="2025-07-08T11:48: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VAULT_ND_ae7ff98c-0f88-4f80-b832-19529d1a04e9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8BFC239" w14:textId="77777777" w:rsidR="001B57F3" w:rsidRPr="009809D7" w:rsidRDefault="001B57F3" w:rsidP="001B57F3">
      <w:pPr>
        <w:keepNext/>
        <w:tabs>
          <w:tab w:val="clear" w:pos="567"/>
        </w:tabs>
        <w:spacing w:line="240" w:lineRule="auto"/>
        <w:rPr>
          <w:ins w:id="656" w:author="NL RA-4" w:date="2025-07-08T11:48:00Z"/>
        </w:rPr>
      </w:pPr>
    </w:p>
    <w:p w14:paraId="5F8AC72B" w14:textId="49D5FE1D" w:rsidR="001B57F3" w:rsidRPr="009809D7" w:rsidRDefault="001B57F3" w:rsidP="001B57F3">
      <w:pPr>
        <w:tabs>
          <w:tab w:val="clear" w:pos="567"/>
        </w:tabs>
        <w:spacing w:line="240" w:lineRule="auto"/>
        <w:rPr>
          <w:ins w:id="657" w:author="NL RA-4" w:date="2025-07-08T11:48:00Z"/>
          <w:szCs w:val="22"/>
        </w:rPr>
      </w:pPr>
      <w:ins w:id="658" w:author="NL RA-4" w:date="2025-07-08T11:48:00Z">
        <w:r w:rsidRPr="009809D7">
          <w:rPr>
            <w:szCs w:val="22"/>
          </w:rPr>
          <w:t>EU/1/23/1736/0</w:t>
        </w:r>
      </w:ins>
      <w:ins w:id="659" w:author="NL RA-4" w:date="2025-07-08T11:50:00Z">
        <w:r w:rsidR="00AC09E8" w:rsidRPr="009809D7">
          <w:rPr>
            <w:szCs w:val="22"/>
          </w:rPr>
          <w:t>13</w:t>
        </w:r>
      </w:ins>
    </w:p>
    <w:p w14:paraId="6A079AE1" w14:textId="77777777" w:rsidR="001B57F3" w:rsidRPr="009809D7" w:rsidRDefault="001B57F3" w:rsidP="001B57F3">
      <w:pPr>
        <w:tabs>
          <w:tab w:val="clear" w:pos="567"/>
        </w:tabs>
        <w:spacing w:line="240" w:lineRule="auto"/>
        <w:rPr>
          <w:ins w:id="660" w:author="NL RA-4" w:date="2025-07-08T11:48:00Z"/>
        </w:rPr>
      </w:pPr>
    </w:p>
    <w:p w14:paraId="40CD96E9" w14:textId="77777777" w:rsidR="001B57F3" w:rsidRPr="009809D7" w:rsidRDefault="001B57F3" w:rsidP="001B57F3">
      <w:pPr>
        <w:tabs>
          <w:tab w:val="clear" w:pos="567"/>
        </w:tabs>
        <w:spacing w:line="240" w:lineRule="auto"/>
        <w:rPr>
          <w:ins w:id="661" w:author="NL RA-4" w:date="2025-07-08T11:48:00Z"/>
        </w:rPr>
      </w:pPr>
    </w:p>
    <w:p w14:paraId="2A233513" w14:textId="49F9F483" w:rsidR="001B57F3" w:rsidRPr="009809D7" w:rsidRDefault="001B57F3" w:rsidP="001B57F3">
      <w:pPr>
        <w:pBdr>
          <w:top w:val="single" w:sz="4" w:space="1" w:color="auto"/>
          <w:left w:val="single" w:sz="4" w:space="4" w:color="auto"/>
          <w:bottom w:val="single" w:sz="4" w:space="1" w:color="auto"/>
          <w:right w:val="single" w:sz="4" w:space="4" w:color="auto"/>
        </w:pBdr>
        <w:spacing w:line="240" w:lineRule="auto"/>
        <w:outlineLvl w:val="0"/>
        <w:rPr>
          <w:ins w:id="662" w:author="NL RA-4" w:date="2025-07-08T11:48:00Z"/>
        </w:rPr>
      </w:pPr>
      <w:ins w:id="663" w:author="NL RA-4" w:date="2025-07-08T11:48: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VAULT_ND_ca5f1de9-8804-48ec-bc71-b33db571c32e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3B7D7DF" w14:textId="77777777" w:rsidR="001B57F3" w:rsidRPr="009809D7" w:rsidRDefault="001B57F3" w:rsidP="001B57F3">
      <w:pPr>
        <w:tabs>
          <w:tab w:val="clear" w:pos="567"/>
        </w:tabs>
        <w:spacing w:line="240" w:lineRule="auto"/>
        <w:rPr>
          <w:ins w:id="664" w:author="NL RA-4" w:date="2025-07-08T11:48:00Z"/>
        </w:rPr>
      </w:pPr>
    </w:p>
    <w:p w14:paraId="5EE141CE" w14:textId="77777777" w:rsidR="001B57F3" w:rsidRPr="009809D7" w:rsidRDefault="001B57F3" w:rsidP="001B57F3">
      <w:pPr>
        <w:tabs>
          <w:tab w:val="clear" w:pos="567"/>
        </w:tabs>
        <w:spacing w:line="240" w:lineRule="auto"/>
        <w:rPr>
          <w:ins w:id="665" w:author="NL RA-4" w:date="2025-07-08T11:48:00Z"/>
        </w:rPr>
      </w:pPr>
      <w:ins w:id="666" w:author="NL RA-4" w:date="2025-07-08T11:48:00Z">
        <w:r w:rsidRPr="009809D7">
          <w:rPr>
            <w:szCs w:val="22"/>
          </w:rPr>
          <w:t>Lot</w:t>
        </w:r>
      </w:ins>
    </w:p>
    <w:p w14:paraId="02A653BB" w14:textId="77777777" w:rsidR="001B57F3" w:rsidRPr="009809D7" w:rsidRDefault="001B57F3" w:rsidP="001B57F3">
      <w:pPr>
        <w:tabs>
          <w:tab w:val="clear" w:pos="567"/>
        </w:tabs>
        <w:spacing w:line="240" w:lineRule="auto"/>
        <w:rPr>
          <w:ins w:id="667" w:author="NL RA-4" w:date="2025-07-08T11:48:00Z"/>
        </w:rPr>
      </w:pPr>
    </w:p>
    <w:p w14:paraId="41E6E2E2" w14:textId="77777777" w:rsidR="001B57F3" w:rsidRPr="009809D7" w:rsidRDefault="001B57F3" w:rsidP="001B57F3">
      <w:pPr>
        <w:tabs>
          <w:tab w:val="clear" w:pos="567"/>
        </w:tabs>
        <w:spacing w:line="240" w:lineRule="auto"/>
        <w:rPr>
          <w:ins w:id="668" w:author="NL RA-4" w:date="2025-07-08T11:48:00Z"/>
        </w:rPr>
      </w:pPr>
    </w:p>
    <w:p w14:paraId="519AC98D" w14:textId="7DE9079A" w:rsidR="001B57F3" w:rsidRPr="009809D7" w:rsidRDefault="001B57F3" w:rsidP="001B57F3">
      <w:pPr>
        <w:pBdr>
          <w:top w:val="single" w:sz="4" w:space="1" w:color="auto"/>
          <w:left w:val="single" w:sz="4" w:space="4" w:color="auto"/>
          <w:bottom w:val="single" w:sz="4" w:space="1" w:color="auto"/>
          <w:right w:val="single" w:sz="4" w:space="4" w:color="auto"/>
        </w:pBdr>
        <w:spacing w:line="240" w:lineRule="auto"/>
        <w:outlineLvl w:val="0"/>
        <w:rPr>
          <w:ins w:id="669" w:author="NL RA-4" w:date="2025-07-08T11:48:00Z"/>
        </w:rPr>
      </w:pPr>
      <w:ins w:id="670" w:author="NL RA-4" w:date="2025-07-08T11:48: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VAULT_ND_b89a7474-18e6-4418-a340-fa4f177c7a0d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A3301B6" w14:textId="77777777" w:rsidR="001B57F3" w:rsidRPr="009809D7" w:rsidRDefault="001B57F3" w:rsidP="001B57F3">
      <w:pPr>
        <w:suppressLineNumbers/>
        <w:spacing w:line="240" w:lineRule="auto"/>
        <w:rPr>
          <w:ins w:id="671" w:author="NL RA-4" w:date="2025-07-08T11:48:00Z"/>
          <w:szCs w:val="22"/>
        </w:rPr>
      </w:pPr>
    </w:p>
    <w:p w14:paraId="51D574A3" w14:textId="77777777" w:rsidR="001B57F3" w:rsidRPr="009809D7" w:rsidRDefault="001B57F3" w:rsidP="001B57F3">
      <w:pPr>
        <w:tabs>
          <w:tab w:val="clear" w:pos="567"/>
        </w:tabs>
        <w:spacing w:line="240" w:lineRule="auto"/>
        <w:rPr>
          <w:ins w:id="672" w:author="NL RA-4" w:date="2025-07-08T11:48:00Z"/>
        </w:rPr>
      </w:pPr>
    </w:p>
    <w:p w14:paraId="04E88309" w14:textId="28145E5B" w:rsidR="001B57F3" w:rsidRPr="009809D7" w:rsidRDefault="001B57F3" w:rsidP="001B57F3">
      <w:pPr>
        <w:pBdr>
          <w:top w:val="single" w:sz="4" w:space="2" w:color="auto"/>
          <w:left w:val="single" w:sz="4" w:space="4" w:color="auto"/>
          <w:bottom w:val="single" w:sz="4" w:space="1" w:color="auto"/>
          <w:right w:val="single" w:sz="4" w:space="4" w:color="auto"/>
        </w:pBdr>
        <w:spacing w:line="240" w:lineRule="auto"/>
        <w:outlineLvl w:val="0"/>
        <w:rPr>
          <w:ins w:id="673" w:author="NL RA-4" w:date="2025-07-08T11:48:00Z"/>
        </w:rPr>
      </w:pPr>
      <w:ins w:id="674" w:author="NL RA-4" w:date="2025-07-08T11:48: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VAULT_ND_d2ad2224-1706-438b-b3e6-ca3a34cfd7b9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6F7A05F" w14:textId="77777777" w:rsidR="001B57F3" w:rsidRPr="009809D7" w:rsidRDefault="001B57F3" w:rsidP="001B57F3">
      <w:pPr>
        <w:tabs>
          <w:tab w:val="clear" w:pos="567"/>
        </w:tabs>
        <w:spacing w:line="240" w:lineRule="auto"/>
        <w:rPr>
          <w:ins w:id="675" w:author="NL RA-4" w:date="2025-07-08T11:48:00Z"/>
          <w:i/>
        </w:rPr>
      </w:pPr>
    </w:p>
    <w:p w14:paraId="44D04DE1" w14:textId="77777777" w:rsidR="001B57F3" w:rsidRPr="009809D7" w:rsidRDefault="001B57F3" w:rsidP="001B57F3">
      <w:pPr>
        <w:tabs>
          <w:tab w:val="clear" w:pos="567"/>
        </w:tabs>
        <w:spacing w:line="240" w:lineRule="auto"/>
        <w:rPr>
          <w:ins w:id="676" w:author="NL RA-4" w:date="2025-07-08T11:48:00Z"/>
          <w:i/>
          <w:szCs w:val="22"/>
        </w:rPr>
      </w:pPr>
    </w:p>
    <w:p w14:paraId="064883C3" w14:textId="77777777" w:rsidR="001B57F3" w:rsidRPr="009809D7" w:rsidRDefault="001B57F3" w:rsidP="001B57F3">
      <w:pPr>
        <w:pBdr>
          <w:top w:val="single" w:sz="4" w:space="1" w:color="auto"/>
          <w:left w:val="single" w:sz="4" w:space="4" w:color="auto"/>
          <w:bottom w:val="single" w:sz="4" w:space="0" w:color="auto"/>
          <w:right w:val="single" w:sz="4" w:space="4" w:color="auto"/>
        </w:pBdr>
        <w:spacing w:line="240" w:lineRule="auto"/>
        <w:rPr>
          <w:ins w:id="677" w:author="NL RA-4" w:date="2025-07-08T11:48:00Z"/>
          <w:i/>
        </w:rPr>
      </w:pPr>
      <w:ins w:id="678" w:author="NL RA-4" w:date="2025-07-08T11:48:00Z">
        <w:r w:rsidRPr="009809D7">
          <w:rPr>
            <w:b/>
            <w:bCs/>
            <w:szCs w:val="22"/>
          </w:rPr>
          <w:t>16.</w:t>
        </w:r>
        <w:r w:rsidRPr="009809D7">
          <w:rPr>
            <w:b/>
            <w:bCs/>
            <w:szCs w:val="22"/>
          </w:rPr>
          <w:tab/>
          <w:t>INFORMATIE IN BRAILLE</w:t>
        </w:r>
      </w:ins>
    </w:p>
    <w:p w14:paraId="26F38D35" w14:textId="77777777" w:rsidR="001B57F3" w:rsidRPr="009809D7" w:rsidRDefault="001B57F3" w:rsidP="001B57F3">
      <w:pPr>
        <w:tabs>
          <w:tab w:val="clear" w:pos="567"/>
        </w:tabs>
        <w:spacing w:line="240" w:lineRule="auto"/>
        <w:rPr>
          <w:ins w:id="679" w:author="NL RA-4" w:date="2025-07-08T11:48:00Z"/>
        </w:rPr>
      </w:pPr>
    </w:p>
    <w:p w14:paraId="1DB70E0B" w14:textId="77777777" w:rsidR="001B57F3" w:rsidRPr="009809D7" w:rsidRDefault="001B57F3" w:rsidP="001B57F3">
      <w:pPr>
        <w:pStyle w:val="CommentText"/>
        <w:spacing w:line="240" w:lineRule="auto"/>
        <w:rPr>
          <w:ins w:id="680" w:author="NL RA-4" w:date="2025-07-08T11:48:00Z"/>
          <w:sz w:val="22"/>
          <w:szCs w:val="22"/>
        </w:rPr>
      </w:pPr>
      <w:ins w:id="681" w:author="NL RA-4" w:date="2025-07-08T11:48:00Z">
        <w:r w:rsidRPr="009809D7">
          <w:rPr>
            <w:sz w:val="22"/>
            <w:szCs w:val="22"/>
          </w:rPr>
          <w:t>Omvoh 200 mg</w:t>
        </w:r>
      </w:ins>
    </w:p>
    <w:p w14:paraId="12A26EF3" w14:textId="77777777" w:rsidR="001B57F3" w:rsidRPr="009809D7" w:rsidRDefault="001B57F3" w:rsidP="001B57F3">
      <w:pPr>
        <w:pStyle w:val="CommentText"/>
        <w:spacing w:line="240" w:lineRule="auto"/>
        <w:rPr>
          <w:ins w:id="682" w:author="NL RA-4" w:date="2025-07-08T11:48:00Z"/>
          <w:sz w:val="22"/>
          <w:szCs w:val="22"/>
        </w:rPr>
      </w:pPr>
    </w:p>
    <w:p w14:paraId="7C872788" w14:textId="77777777" w:rsidR="001B57F3" w:rsidRPr="009809D7" w:rsidRDefault="001B57F3" w:rsidP="001B57F3">
      <w:pPr>
        <w:spacing w:line="240" w:lineRule="auto"/>
        <w:rPr>
          <w:ins w:id="683" w:author="NL RA-4" w:date="2025-07-08T11:48:00Z"/>
          <w:szCs w:val="22"/>
          <w:shd w:val="clear" w:color="auto" w:fill="CCCCCC"/>
        </w:rPr>
      </w:pPr>
    </w:p>
    <w:p w14:paraId="680482A4" w14:textId="77777777" w:rsidR="001B57F3" w:rsidRPr="009809D7" w:rsidRDefault="001B57F3" w:rsidP="001B57F3">
      <w:pPr>
        <w:pBdr>
          <w:top w:val="single" w:sz="4" w:space="1" w:color="auto"/>
          <w:left w:val="single" w:sz="4" w:space="4" w:color="auto"/>
          <w:bottom w:val="single" w:sz="4" w:space="0" w:color="auto"/>
          <w:right w:val="single" w:sz="4" w:space="4" w:color="auto"/>
        </w:pBdr>
        <w:tabs>
          <w:tab w:val="left" w:pos="720"/>
        </w:tabs>
        <w:spacing w:line="240" w:lineRule="auto"/>
        <w:rPr>
          <w:ins w:id="684" w:author="NL RA-4" w:date="2025-07-08T11:48:00Z"/>
          <w:i/>
        </w:rPr>
      </w:pPr>
      <w:ins w:id="685" w:author="NL RA-4" w:date="2025-07-08T11:48:00Z">
        <w:r w:rsidRPr="009809D7">
          <w:rPr>
            <w:b/>
            <w:bCs/>
            <w:szCs w:val="22"/>
          </w:rPr>
          <w:t>17.</w:t>
        </w:r>
        <w:r w:rsidRPr="009809D7">
          <w:rPr>
            <w:b/>
            <w:bCs/>
            <w:szCs w:val="22"/>
          </w:rPr>
          <w:tab/>
          <w:t>UNIEK IDENTIFICATIEKENMERK – 2D MATRIXCODE</w:t>
        </w:r>
      </w:ins>
    </w:p>
    <w:p w14:paraId="1014BFB2" w14:textId="77777777" w:rsidR="001B57F3" w:rsidRPr="009809D7" w:rsidRDefault="001B57F3" w:rsidP="001B57F3">
      <w:pPr>
        <w:tabs>
          <w:tab w:val="left" w:pos="720"/>
        </w:tabs>
        <w:spacing w:line="240" w:lineRule="auto"/>
        <w:rPr>
          <w:ins w:id="686" w:author="NL RA-4" w:date="2025-07-08T11:48:00Z"/>
        </w:rPr>
      </w:pPr>
    </w:p>
    <w:p w14:paraId="070ADBA5" w14:textId="77777777" w:rsidR="001B57F3" w:rsidRPr="009809D7" w:rsidRDefault="001B57F3" w:rsidP="001B57F3">
      <w:pPr>
        <w:tabs>
          <w:tab w:val="left" w:pos="720"/>
        </w:tabs>
        <w:spacing w:line="240" w:lineRule="auto"/>
        <w:rPr>
          <w:ins w:id="687" w:author="NL RA-4" w:date="2025-07-08T11:48:00Z"/>
        </w:rPr>
      </w:pPr>
    </w:p>
    <w:p w14:paraId="46990376" w14:textId="77777777" w:rsidR="001B57F3" w:rsidRPr="009809D7" w:rsidRDefault="001B57F3" w:rsidP="001B57F3">
      <w:pPr>
        <w:pBdr>
          <w:top w:val="single" w:sz="4" w:space="1" w:color="auto"/>
          <w:left w:val="single" w:sz="4" w:space="4" w:color="auto"/>
          <w:bottom w:val="single" w:sz="4" w:space="0" w:color="auto"/>
          <w:right w:val="single" w:sz="4" w:space="4" w:color="auto"/>
        </w:pBdr>
        <w:tabs>
          <w:tab w:val="left" w:pos="720"/>
        </w:tabs>
        <w:spacing w:line="240" w:lineRule="auto"/>
        <w:rPr>
          <w:ins w:id="688" w:author="NL RA-4" w:date="2025-07-08T11:48:00Z"/>
          <w:i/>
        </w:rPr>
      </w:pPr>
      <w:ins w:id="689" w:author="NL RA-4" w:date="2025-07-08T11:48:00Z">
        <w:r w:rsidRPr="009809D7">
          <w:rPr>
            <w:b/>
            <w:bCs/>
            <w:szCs w:val="22"/>
          </w:rPr>
          <w:t>18.</w:t>
        </w:r>
        <w:r w:rsidRPr="009809D7">
          <w:rPr>
            <w:b/>
            <w:bCs/>
            <w:szCs w:val="22"/>
          </w:rPr>
          <w:tab/>
          <w:t>UNIEK IDENTIFICATIEKENMERK - VOOR MENSEN LEESBARE GEGEVENS</w:t>
        </w:r>
      </w:ins>
    </w:p>
    <w:p w14:paraId="5D21DC70" w14:textId="3B31A16F" w:rsidR="00641832" w:rsidRPr="009809D7" w:rsidRDefault="00641832">
      <w:pPr>
        <w:tabs>
          <w:tab w:val="clear" w:pos="567"/>
        </w:tabs>
        <w:spacing w:line="240" w:lineRule="auto"/>
        <w:rPr>
          <w:ins w:id="690" w:author="NL RA-4" w:date="2025-07-08T11:51:00Z"/>
          <w:b/>
          <w:sz w:val="20"/>
          <w:szCs w:val="22"/>
        </w:rPr>
      </w:pPr>
      <w:ins w:id="691" w:author="NL RA-4" w:date="2025-07-08T11:51:00Z">
        <w:r w:rsidRPr="009809D7">
          <w:rPr>
            <w:b/>
            <w:szCs w:val="22"/>
          </w:rPr>
          <w:br w:type="page"/>
        </w:r>
      </w:ins>
    </w:p>
    <w:p w14:paraId="6F283926" w14:textId="77777777" w:rsidR="00641832" w:rsidRPr="009809D7" w:rsidRDefault="00641832" w:rsidP="00641832">
      <w:pPr>
        <w:pBdr>
          <w:top w:val="single" w:sz="4" w:space="1" w:color="auto"/>
          <w:left w:val="single" w:sz="4" w:space="4" w:color="auto"/>
          <w:bottom w:val="single" w:sz="4" w:space="1" w:color="auto"/>
          <w:right w:val="single" w:sz="4" w:space="4" w:color="auto"/>
        </w:pBdr>
        <w:tabs>
          <w:tab w:val="clear" w:pos="567"/>
        </w:tabs>
        <w:spacing w:line="240" w:lineRule="auto"/>
        <w:rPr>
          <w:ins w:id="692" w:author="NL RA-4" w:date="2025-07-08T11:51:00Z"/>
          <w:b/>
        </w:rPr>
      </w:pPr>
      <w:ins w:id="693" w:author="NL RA-4" w:date="2025-07-08T11:51:00Z">
        <w:r w:rsidRPr="009809D7">
          <w:rPr>
            <w:b/>
            <w:bCs/>
            <w:szCs w:val="22"/>
          </w:rPr>
          <w:lastRenderedPageBreak/>
          <w:t>GEGEVENS DIE IN IEDER GEVAL OP PRIMAIRE KLEINVERPAKKINGEN MOETEN WORDEN VERMELD</w:t>
        </w:r>
      </w:ins>
    </w:p>
    <w:p w14:paraId="75256B20" w14:textId="77777777" w:rsidR="00641832" w:rsidRPr="009809D7" w:rsidRDefault="00641832" w:rsidP="00641832">
      <w:pPr>
        <w:pBdr>
          <w:top w:val="single" w:sz="4" w:space="1" w:color="auto"/>
          <w:left w:val="single" w:sz="4" w:space="4" w:color="auto"/>
          <w:bottom w:val="single" w:sz="4" w:space="1" w:color="auto"/>
          <w:right w:val="single" w:sz="4" w:space="4" w:color="auto"/>
        </w:pBdr>
        <w:tabs>
          <w:tab w:val="clear" w:pos="567"/>
        </w:tabs>
        <w:spacing w:line="240" w:lineRule="auto"/>
        <w:rPr>
          <w:ins w:id="694" w:author="NL RA-4" w:date="2025-07-08T11:51:00Z"/>
          <w:b/>
        </w:rPr>
      </w:pPr>
    </w:p>
    <w:p w14:paraId="378BA270" w14:textId="6E331408" w:rsidR="00641832" w:rsidRPr="009809D7" w:rsidRDefault="00641832" w:rsidP="00641832">
      <w:pPr>
        <w:pBdr>
          <w:top w:val="single" w:sz="4" w:space="1" w:color="auto"/>
          <w:left w:val="single" w:sz="4" w:space="4" w:color="auto"/>
          <w:bottom w:val="single" w:sz="4" w:space="1" w:color="auto"/>
          <w:right w:val="single" w:sz="4" w:space="4" w:color="auto"/>
        </w:pBdr>
        <w:tabs>
          <w:tab w:val="clear" w:pos="567"/>
        </w:tabs>
        <w:spacing w:line="240" w:lineRule="auto"/>
        <w:rPr>
          <w:ins w:id="695" w:author="NL RA-4" w:date="2025-07-08T11:51:00Z"/>
          <w:b/>
        </w:rPr>
      </w:pPr>
      <w:ins w:id="696" w:author="NL RA-4" w:date="2025-07-08T11:51:00Z">
        <w:r w:rsidRPr="009809D7">
          <w:rPr>
            <w:b/>
            <w:bCs/>
            <w:szCs w:val="22"/>
          </w:rPr>
          <w:t>ETIKET VOORGEVULDE SPUIT 200 mg</w:t>
        </w:r>
      </w:ins>
    </w:p>
    <w:p w14:paraId="02E36740" w14:textId="77777777" w:rsidR="00641832" w:rsidRPr="009809D7" w:rsidRDefault="00641832" w:rsidP="00641832">
      <w:pPr>
        <w:tabs>
          <w:tab w:val="clear" w:pos="567"/>
        </w:tabs>
        <w:spacing w:line="240" w:lineRule="auto"/>
        <w:rPr>
          <w:ins w:id="697" w:author="NL RA-4" w:date="2025-07-08T11:51:00Z"/>
        </w:rPr>
      </w:pPr>
    </w:p>
    <w:p w14:paraId="68FCBD71" w14:textId="77777777" w:rsidR="00641832" w:rsidRPr="009809D7" w:rsidRDefault="00641832" w:rsidP="00641832">
      <w:pPr>
        <w:tabs>
          <w:tab w:val="clear" w:pos="567"/>
        </w:tabs>
        <w:spacing w:line="240" w:lineRule="auto"/>
        <w:rPr>
          <w:ins w:id="698" w:author="NL RA-4" w:date="2025-07-08T11:51:00Z"/>
        </w:rPr>
      </w:pPr>
    </w:p>
    <w:p w14:paraId="42FC84ED" w14:textId="514F3061"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699" w:author="NL RA-4" w:date="2025-07-08T11:51:00Z"/>
          <w:b/>
        </w:rPr>
      </w:pPr>
      <w:ins w:id="700" w:author="NL RA-4" w:date="2025-07-08T11:51:00Z">
        <w:r w:rsidRPr="009809D7">
          <w:rPr>
            <w:b/>
            <w:bCs/>
            <w:szCs w:val="22"/>
          </w:rPr>
          <w:t>1.</w:t>
        </w:r>
        <w:r w:rsidRPr="009809D7">
          <w:rPr>
            <w:b/>
            <w:bCs/>
            <w:szCs w:val="22"/>
          </w:rPr>
          <w:tab/>
          <w:t>NAAM VAN HET GENEESMIDDEL EN DE TOEDIENINGSWEG(EN)</w:t>
        </w:r>
      </w:ins>
      <w:r w:rsidR="003B57BE" w:rsidRPr="009809D7">
        <w:rPr>
          <w:b/>
          <w:bCs/>
          <w:szCs w:val="22"/>
        </w:rPr>
        <w:fldChar w:fldCharType="begin"/>
      </w:r>
      <w:r w:rsidR="003B57BE" w:rsidRPr="009809D7">
        <w:rPr>
          <w:b/>
          <w:bCs/>
          <w:szCs w:val="22"/>
        </w:rPr>
        <w:instrText xml:space="preserve"> DOCVARIABLE VAULT_ND_24b48286-af03-4fe7-9bf4-6a3520396645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C843FA7" w14:textId="77777777" w:rsidR="00641832" w:rsidRPr="009809D7" w:rsidRDefault="00641832" w:rsidP="00641832">
      <w:pPr>
        <w:tabs>
          <w:tab w:val="clear" w:pos="567"/>
        </w:tabs>
        <w:spacing w:line="240" w:lineRule="auto"/>
        <w:rPr>
          <w:ins w:id="701" w:author="NL RA-4" w:date="2025-07-08T11:51:00Z"/>
        </w:rPr>
      </w:pPr>
    </w:p>
    <w:p w14:paraId="288AD56B" w14:textId="53D98FED" w:rsidR="00641832" w:rsidRPr="009809D7" w:rsidRDefault="00641832" w:rsidP="00641832">
      <w:pPr>
        <w:tabs>
          <w:tab w:val="clear" w:pos="567"/>
        </w:tabs>
        <w:spacing w:line="240" w:lineRule="auto"/>
        <w:rPr>
          <w:ins w:id="702" w:author="NL RA-4" w:date="2025-07-08T11:51:00Z"/>
        </w:rPr>
      </w:pPr>
      <w:ins w:id="703" w:author="NL RA-4" w:date="2025-07-08T11:51:00Z">
        <w:r w:rsidRPr="009809D7">
          <w:rPr>
            <w:szCs w:val="22"/>
          </w:rPr>
          <w:t xml:space="preserve">Omvoh </w:t>
        </w:r>
      </w:ins>
      <w:ins w:id="704" w:author="NL RA-4" w:date="2025-07-08T11:52:00Z">
        <w:r w:rsidRPr="009809D7">
          <w:rPr>
            <w:szCs w:val="22"/>
          </w:rPr>
          <w:t>2</w:t>
        </w:r>
      </w:ins>
      <w:ins w:id="705" w:author="NL RA-4" w:date="2025-07-08T11:51:00Z">
        <w:r w:rsidRPr="009809D7">
          <w:rPr>
            <w:szCs w:val="22"/>
          </w:rPr>
          <w:t>00 mg injectie</w:t>
        </w:r>
      </w:ins>
    </w:p>
    <w:p w14:paraId="712A2523" w14:textId="77777777" w:rsidR="00641832" w:rsidRPr="009809D7" w:rsidRDefault="00641832" w:rsidP="00641832">
      <w:pPr>
        <w:tabs>
          <w:tab w:val="clear" w:pos="567"/>
        </w:tabs>
        <w:spacing w:line="240" w:lineRule="auto"/>
        <w:rPr>
          <w:ins w:id="706" w:author="NL RA-4" w:date="2025-07-08T11:51:00Z"/>
        </w:rPr>
      </w:pPr>
      <w:ins w:id="707" w:author="NL RA-4" w:date="2025-07-08T11:51:00Z">
        <w:r w:rsidRPr="009809D7">
          <w:rPr>
            <w:szCs w:val="22"/>
          </w:rPr>
          <w:t>mirikizumab</w:t>
        </w:r>
      </w:ins>
    </w:p>
    <w:p w14:paraId="78DFA38D" w14:textId="77777777" w:rsidR="00641832" w:rsidRPr="009809D7" w:rsidRDefault="00641832" w:rsidP="00641832">
      <w:pPr>
        <w:tabs>
          <w:tab w:val="clear" w:pos="567"/>
        </w:tabs>
        <w:spacing w:line="240" w:lineRule="auto"/>
        <w:rPr>
          <w:ins w:id="708" w:author="NL RA-4" w:date="2025-07-08T11:51:00Z"/>
        </w:rPr>
      </w:pPr>
      <w:ins w:id="709" w:author="NL RA-4" w:date="2025-07-08T11:51:00Z">
        <w:r w:rsidRPr="009809D7">
          <w:rPr>
            <w:szCs w:val="22"/>
          </w:rPr>
          <w:t>s.c.</w:t>
        </w:r>
      </w:ins>
    </w:p>
    <w:p w14:paraId="36925188" w14:textId="77777777" w:rsidR="00641832" w:rsidRPr="009809D7" w:rsidRDefault="00641832" w:rsidP="00641832">
      <w:pPr>
        <w:tabs>
          <w:tab w:val="clear" w:pos="567"/>
        </w:tabs>
        <w:spacing w:line="240" w:lineRule="auto"/>
        <w:rPr>
          <w:ins w:id="710" w:author="NL RA-4" w:date="2025-07-08T11:51:00Z"/>
        </w:rPr>
      </w:pPr>
    </w:p>
    <w:p w14:paraId="264EAB3F" w14:textId="77777777" w:rsidR="00641832" w:rsidRPr="009809D7" w:rsidRDefault="00641832" w:rsidP="00641832">
      <w:pPr>
        <w:tabs>
          <w:tab w:val="clear" w:pos="567"/>
        </w:tabs>
        <w:spacing w:line="240" w:lineRule="auto"/>
        <w:rPr>
          <w:ins w:id="711" w:author="NL RA-4" w:date="2025-07-08T11:51:00Z"/>
        </w:rPr>
      </w:pPr>
    </w:p>
    <w:p w14:paraId="330C4563" w14:textId="6397EF02"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712" w:author="NL RA-4" w:date="2025-07-08T11:51:00Z"/>
          <w:b/>
        </w:rPr>
      </w:pPr>
      <w:ins w:id="713" w:author="NL RA-4" w:date="2025-07-08T11:51:00Z">
        <w:r w:rsidRPr="009809D7">
          <w:rPr>
            <w:b/>
            <w:bCs/>
            <w:szCs w:val="22"/>
          </w:rPr>
          <w:t>2.</w:t>
        </w:r>
        <w:r w:rsidRPr="009809D7">
          <w:rPr>
            <w:b/>
            <w:bCs/>
            <w:szCs w:val="22"/>
          </w:rPr>
          <w:tab/>
          <w:t>WIJZE VAN TOEDIENING</w:t>
        </w:r>
      </w:ins>
      <w:r w:rsidR="003B57BE" w:rsidRPr="009809D7">
        <w:rPr>
          <w:b/>
          <w:bCs/>
          <w:szCs w:val="22"/>
        </w:rPr>
        <w:fldChar w:fldCharType="begin"/>
      </w:r>
      <w:r w:rsidR="003B57BE" w:rsidRPr="009809D7">
        <w:rPr>
          <w:b/>
          <w:bCs/>
          <w:szCs w:val="22"/>
        </w:rPr>
        <w:instrText xml:space="preserve"> DOCVARIABLE VAULT_ND_e44c4bfb-db50-4d83-996d-1e483e39aaf8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CEB4F6" w14:textId="77777777" w:rsidR="00641832" w:rsidRPr="009809D7" w:rsidRDefault="00641832" w:rsidP="00641832">
      <w:pPr>
        <w:tabs>
          <w:tab w:val="clear" w:pos="567"/>
        </w:tabs>
        <w:spacing w:line="240" w:lineRule="auto"/>
        <w:rPr>
          <w:ins w:id="714" w:author="NL RA-4" w:date="2025-07-08T11:51:00Z"/>
        </w:rPr>
      </w:pPr>
    </w:p>
    <w:p w14:paraId="2D0144F1" w14:textId="77777777" w:rsidR="00641832" w:rsidRPr="009809D7" w:rsidRDefault="00641832" w:rsidP="00641832">
      <w:pPr>
        <w:tabs>
          <w:tab w:val="clear" w:pos="567"/>
        </w:tabs>
        <w:spacing w:line="240" w:lineRule="auto"/>
        <w:rPr>
          <w:ins w:id="715" w:author="NL RA-4" w:date="2025-07-08T11:51:00Z"/>
        </w:rPr>
      </w:pPr>
    </w:p>
    <w:p w14:paraId="24BEA9E5" w14:textId="38704E90"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716" w:author="NL RA-4" w:date="2025-07-08T11:51:00Z"/>
          <w:b/>
        </w:rPr>
      </w:pPr>
      <w:ins w:id="717" w:author="NL RA-4" w:date="2025-07-08T11:51:00Z">
        <w:r w:rsidRPr="009809D7">
          <w:rPr>
            <w:b/>
            <w:bCs/>
            <w:szCs w:val="22"/>
          </w:rPr>
          <w:t>3.</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VAULT_ND_829f2af4-7fcb-443a-930b-28937f469917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1886F96" w14:textId="77777777" w:rsidR="00641832" w:rsidRPr="009809D7" w:rsidRDefault="00641832" w:rsidP="00641832">
      <w:pPr>
        <w:tabs>
          <w:tab w:val="clear" w:pos="567"/>
        </w:tabs>
        <w:spacing w:line="240" w:lineRule="auto"/>
        <w:rPr>
          <w:ins w:id="718" w:author="NL RA-4" w:date="2025-07-08T11:51:00Z"/>
        </w:rPr>
      </w:pPr>
    </w:p>
    <w:p w14:paraId="2A2DAC94" w14:textId="77777777" w:rsidR="00641832" w:rsidRPr="009809D7" w:rsidRDefault="00641832" w:rsidP="00641832">
      <w:pPr>
        <w:tabs>
          <w:tab w:val="clear" w:pos="567"/>
        </w:tabs>
        <w:spacing w:line="240" w:lineRule="auto"/>
        <w:rPr>
          <w:ins w:id="719" w:author="NL RA-4" w:date="2025-07-08T11:51:00Z"/>
        </w:rPr>
      </w:pPr>
      <w:ins w:id="720" w:author="NL RA-4" w:date="2025-07-08T11:51:00Z">
        <w:r w:rsidRPr="009809D7">
          <w:rPr>
            <w:szCs w:val="22"/>
          </w:rPr>
          <w:t>EXP</w:t>
        </w:r>
      </w:ins>
    </w:p>
    <w:p w14:paraId="35427080" w14:textId="77777777" w:rsidR="00641832" w:rsidRPr="009809D7" w:rsidRDefault="00641832" w:rsidP="00641832">
      <w:pPr>
        <w:tabs>
          <w:tab w:val="clear" w:pos="567"/>
        </w:tabs>
        <w:spacing w:line="240" w:lineRule="auto"/>
        <w:rPr>
          <w:ins w:id="721" w:author="NL RA-4" w:date="2025-07-08T11:51:00Z"/>
        </w:rPr>
      </w:pPr>
    </w:p>
    <w:p w14:paraId="50E2A3F5" w14:textId="77777777" w:rsidR="00641832" w:rsidRPr="009809D7" w:rsidRDefault="00641832" w:rsidP="00641832">
      <w:pPr>
        <w:tabs>
          <w:tab w:val="clear" w:pos="567"/>
        </w:tabs>
        <w:spacing w:line="240" w:lineRule="auto"/>
        <w:rPr>
          <w:ins w:id="722" w:author="NL RA-4" w:date="2025-07-08T11:51:00Z"/>
        </w:rPr>
      </w:pPr>
    </w:p>
    <w:p w14:paraId="21B8D675" w14:textId="181CAC27"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723" w:author="NL RA-4" w:date="2025-07-08T11:51:00Z"/>
          <w:b/>
        </w:rPr>
      </w:pPr>
      <w:ins w:id="724" w:author="NL RA-4" w:date="2025-07-08T11:51:00Z">
        <w:r w:rsidRPr="009809D7">
          <w:rPr>
            <w:b/>
            <w:bCs/>
            <w:szCs w:val="22"/>
          </w:rPr>
          <w:t>4.</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VAULT_ND_2c944a50-507c-4292-93a0-7d9d29416da1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B0801EC" w14:textId="77777777" w:rsidR="00641832" w:rsidRPr="009809D7" w:rsidRDefault="00641832" w:rsidP="00641832">
      <w:pPr>
        <w:tabs>
          <w:tab w:val="clear" w:pos="567"/>
        </w:tabs>
        <w:spacing w:line="240" w:lineRule="auto"/>
        <w:ind w:right="113"/>
        <w:rPr>
          <w:ins w:id="725" w:author="NL RA-4" w:date="2025-07-08T11:51:00Z"/>
          <w:i/>
        </w:rPr>
      </w:pPr>
    </w:p>
    <w:p w14:paraId="0D3E9626" w14:textId="77777777" w:rsidR="00641832" w:rsidRPr="009809D7" w:rsidRDefault="00641832" w:rsidP="00641832">
      <w:pPr>
        <w:tabs>
          <w:tab w:val="clear" w:pos="567"/>
        </w:tabs>
        <w:spacing w:line="240" w:lineRule="auto"/>
        <w:ind w:right="113"/>
        <w:rPr>
          <w:ins w:id="726" w:author="NL RA-4" w:date="2025-07-08T11:51:00Z"/>
        </w:rPr>
      </w:pPr>
      <w:ins w:id="727" w:author="NL RA-4" w:date="2025-07-08T11:51:00Z">
        <w:r w:rsidRPr="009809D7">
          <w:rPr>
            <w:szCs w:val="22"/>
          </w:rPr>
          <w:t>Lot</w:t>
        </w:r>
      </w:ins>
    </w:p>
    <w:p w14:paraId="3512FA5C" w14:textId="77777777" w:rsidR="00641832" w:rsidRPr="009809D7" w:rsidRDefault="00641832" w:rsidP="00641832">
      <w:pPr>
        <w:tabs>
          <w:tab w:val="clear" w:pos="567"/>
        </w:tabs>
        <w:spacing w:line="240" w:lineRule="auto"/>
        <w:ind w:right="113"/>
        <w:rPr>
          <w:ins w:id="728" w:author="NL RA-4" w:date="2025-07-08T11:51:00Z"/>
        </w:rPr>
      </w:pPr>
    </w:p>
    <w:p w14:paraId="341B6AFF" w14:textId="77777777" w:rsidR="00641832" w:rsidRPr="009809D7" w:rsidRDefault="00641832" w:rsidP="00641832">
      <w:pPr>
        <w:tabs>
          <w:tab w:val="clear" w:pos="567"/>
        </w:tabs>
        <w:spacing w:line="240" w:lineRule="auto"/>
        <w:ind w:right="113"/>
        <w:rPr>
          <w:ins w:id="729" w:author="NL RA-4" w:date="2025-07-08T11:51:00Z"/>
        </w:rPr>
      </w:pPr>
    </w:p>
    <w:p w14:paraId="1AE48EBB" w14:textId="5830A431"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730" w:author="NL RA-4" w:date="2025-07-08T11:51:00Z"/>
          <w:b/>
        </w:rPr>
      </w:pPr>
      <w:ins w:id="731" w:author="NL RA-4" w:date="2025-07-08T11:51:00Z">
        <w:r w:rsidRPr="009809D7">
          <w:rPr>
            <w:b/>
            <w:bCs/>
            <w:szCs w:val="22"/>
          </w:rPr>
          <w:t>5.</w:t>
        </w:r>
        <w:r w:rsidRPr="009809D7">
          <w:rPr>
            <w:b/>
            <w:bCs/>
            <w:szCs w:val="22"/>
          </w:rPr>
          <w:tab/>
          <w:t>INHOUD UITGEDRUKT IN GEWICHT, VOLUME OF EENHEID</w:t>
        </w:r>
      </w:ins>
      <w:r w:rsidR="003B57BE" w:rsidRPr="009809D7">
        <w:rPr>
          <w:b/>
          <w:bCs/>
          <w:szCs w:val="22"/>
        </w:rPr>
        <w:fldChar w:fldCharType="begin"/>
      </w:r>
      <w:r w:rsidR="003B57BE" w:rsidRPr="009809D7">
        <w:rPr>
          <w:b/>
          <w:bCs/>
          <w:szCs w:val="22"/>
        </w:rPr>
        <w:instrText xml:space="preserve"> DOCVARIABLE VAULT_ND_2b04f7a1-7ecd-4116-94b4-068926a8b00b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D446A75" w14:textId="77777777" w:rsidR="00641832" w:rsidRPr="009809D7" w:rsidRDefault="00641832" w:rsidP="00641832">
      <w:pPr>
        <w:spacing w:line="240" w:lineRule="auto"/>
        <w:ind w:right="-20"/>
        <w:rPr>
          <w:ins w:id="732" w:author="NL RA-4" w:date="2025-07-08T11:51:00Z"/>
        </w:rPr>
      </w:pPr>
    </w:p>
    <w:p w14:paraId="54B4F221" w14:textId="0D3A50ED" w:rsidR="00641832" w:rsidRPr="009809D7" w:rsidRDefault="00641832" w:rsidP="00641832">
      <w:pPr>
        <w:spacing w:line="240" w:lineRule="auto"/>
        <w:ind w:right="-20"/>
        <w:rPr>
          <w:ins w:id="733" w:author="NL RA-4" w:date="2025-07-08T11:51:00Z"/>
        </w:rPr>
      </w:pPr>
      <w:ins w:id="734" w:author="NL RA-4" w:date="2025-07-08T11:52:00Z">
        <w:r w:rsidRPr="009809D7">
          <w:rPr>
            <w:szCs w:val="22"/>
          </w:rPr>
          <w:t>2</w:t>
        </w:r>
      </w:ins>
      <w:ins w:id="735" w:author="NL RA-4" w:date="2025-07-08T11:51:00Z">
        <w:r w:rsidRPr="009809D7">
          <w:rPr>
            <w:szCs w:val="22"/>
          </w:rPr>
          <w:t> ml</w:t>
        </w:r>
      </w:ins>
    </w:p>
    <w:p w14:paraId="3CB9BDD8" w14:textId="77777777" w:rsidR="00641832" w:rsidRPr="009809D7" w:rsidRDefault="00641832" w:rsidP="00641832">
      <w:pPr>
        <w:tabs>
          <w:tab w:val="clear" w:pos="567"/>
        </w:tabs>
        <w:spacing w:line="240" w:lineRule="auto"/>
        <w:ind w:right="113"/>
        <w:rPr>
          <w:ins w:id="736" w:author="NL RA-4" w:date="2025-07-08T11:51:00Z"/>
        </w:rPr>
      </w:pPr>
    </w:p>
    <w:p w14:paraId="3CB4E9DA" w14:textId="77777777" w:rsidR="00641832" w:rsidRPr="009809D7" w:rsidRDefault="00641832" w:rsidP="00641832">
      <w:pPr>
        <w:tabs>
          <w:tab w:val="clear" w:pos="567"/>
        </w:tabs>
        <w:spacing w:line="240" w:lineRule="auto"/>
        <w:ind w:right="113"/>
        <w:rPr>
          <w:ins w:id="737" w:author="NL RA-4" w:date="2025-07-08T11:51:00Z"/>
        </w:rPr>
      </w:pPr>
    </w:p>
    <w:p w14:paraId="037C16A2" w14:textId="300E2582" w:rsidR="00641832" w:rsidRPr="009809D7" w:rsidRDefault="00641832" w:rsidP="00641832">
      <w:pPr>
        <w:pBdr>
          <w:top w:val="single" w:sz="4" w:space="1" w:color="auto"/>
          <w:left w:val="single" w:sz="4" w:space="4" w:color="auto"/>
          <w:bottom w:val="single" w:sz="4" w:space="1" w:color="auto"/>
          <w:right w:val="single" w:sz="4" w:space="4" w:color="auto"/>
        </w:pBdr>
        <w:spacing w:line="240" w:lineRule="auto"/>
        <w:outlineLvl w:val="0"/>
        <w:rPr>
          <w:ins w:id="738" w:author="NL RA-4" w:date="2025-07-08T11:51:00Z"/>
          <w:b/>
        </w:rPr>
      </w:pPr>
      <w:ins w:id="739" w:author="NL RA-4" w:date="2025-07-08T11:51:00Z">
        <w:r w:rsidRPr="009809D7">
          <w:rPr>
            <w:b/>
            <w:bCs/>
            <w:szCs w:val="22"/>
          </w:rPr>
          <w:t>6.</w:t>
        </w:r>
        <w:r w:rsidRPr="009809D7">
          <w:rPr>
            <w:b/>
            <w:bCs/>
            <w:szCs w:val="22"/>
          </w:rPr>
          <w:tab/>
          <w:t>OVERIGE</w:t>
        </w:r>
      </w:ins>
      <w:r w:rsidR="003B57BE" w:rsidRPr="009809D7">
        <w:rPr>
          <w:b/>
          <w:bCs/>
          <w:szCs w:val="22"/>
        </w:rPr>
        <w:fldChar w:fldCharType="begin"/>
      </w:r>
      <w:r w:rsidR="003B57BE" w:rsidRPr="009809D7">
        <w:rPr>
          <w:b/>
          <w:bCs/>
          <w:szCs w:val="22"/>
        </w:rPr>
        <w:instrText xml:space="preserve"> DOCVARIABLE VAULT_ND_72672646-c5b0-4187-bfa8-c6450e4b3b73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A7CEE70" w14:textId="77777777" w:rsidR="00641832" w:rsidRPr="009809D7" w:rsidRDefault="00641832" w:rsidP="00641832">
      <w:pPr>
        <w:tabs>
          <w:tab w:val="clear" w:pos="567"/>
        </w:tabs>
        <w:spacing w:line="240" w:lineRule="auto"/>
        <w:rPr>
          <w:ins w:id="740" w:author="NL RA-4" w:date="2025-07-08T11:51:00Z"/>
          <w:szCs w:val="22"/>
        </w:rPr>
      </w:pPr>
    </w:p>
    <w:p w14:paraId="35D41142" w14:textId="77777777" w:rsidR="00641832" w:rsidRPr="009809D7" w:rsidRDefault="00641832" w:rsidP="00641832">
      <w:pPr>
        <w:tabs>
          <w:tab w:val="clear" w:pos="567"/>
        </w:tabs>
        <w:spacing w:line="240" w:lineRule="auto"/>
        <w:rPr>
          <w:ins w:id="741" w:author="NL RA-4" w:date="2025-07-08T11:51:00Z"/>
          <w:szCs w:val="22"/>
        </w:rPr>
      </w:pPr>
      <w:ins w:id="742" w:author="NL RA-4" w:date="2025-07-08T11:51:00Z">
        <w:r w:rsidRPr="009809D7">
          <w:rPr>
            <w:szCs w:val="22"/>
          </w:rPr>
          <w:br w:type="page"/>
        </w:r>
      </w:ins>
    </w:p>
    <w:p w14:paraId="61EB1C22" w14:textId="72B3F12A" w:rsidR="005839E5" w:rsidRPr="009809D7" w:rsidDel="00641832" w:rsidRDefault="005839E5">
      <w:pPr>
        <w:tabs>
          <w:tab w:val="clear" w:pos="567"/>
        </w:tabs>
        <w:spacing w:line="240" w:lineRule="auto"/>
        <w:rPr>
          <w:del w:id="743" w:author="NL RA-4" w:date="2025-07-08T11:52:00Z"/>
          <w:szCs w:val="22"/>
        </w:rPr>
      </w:pPr>
    </w:p>
    <w:p w14:paraId="39467BBE" w14:textId="77777777"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GEGEVENS DIE OP DE BUITENVERPAKKING MOETEN WORDEN VERMELD</w:t>
      </w:r>
    </w:p>
    <w:p w14:paraId="6005EF5B" w14:textId="77777777"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5EBC4CE6" w14:textId="77777777"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BUITENVERPAKKING - VOORGEVULDE SPUIT (verpakking van 2)</w:t>
      </w:r>
    </w:p>
    <w:p w14:paraId="78DF0165" w14:textId="77777777" w:rsidR="005839E5" w:rsidRPr="009809D7" w:rsidRDefault="005839E5" w:rsidP="005839E5">
      <w:pPr>
        <w:tabs>
          <w:tab w:val="clear" w:pos="567"/>
        </w:tabs>
        <w:spacing w:line="240" w:lineRule="auto"/>
      </w:pPr>
    </w:p>
    <w:p w14:paraId="1E458AD6" w14:textId="77777777" w:rsidR="005839E5" w:rsidRPr="009809D7" w:rsidRDefault="005839E5" w:rsidP="005839E5">
      <w:pPr>
        <w:tabs>
          <w:tab w:val="clear" w:pos="567"/>
        </w:tabs>
        <w:spacing w:line="240" w:lineRule="auto"/>
      </w:pPr>
    </w:p>
    <w:p w14:paraId="6CEBF30E" w14:textId="7C5AC523"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VAULT_ND_4115969b-a933-41b7-8bce-4dfeafd90e72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2D84C95" w14:textId="77777777" w:rsidR="005839E5" w:rsidRPr="009809D7" w:rsidRDefault="005839E5" w:rsidP="005839E5">
      <w:pPr>
        <w:tabs>
          <w:tab w:val="clear" w:pos="567"/>
        </w:tabs>
        <w:spacing w:line="240" w:lineRule="auto"/>
      </w:pPr>
    </w:p>
    <w:p w14:paraId="509C91BD" w14:textId="77777777" w:rsidR="00A75CA1" w:rsidRPr="009809D7" w:rsidRDefault="005839E5" w:rsidP="005839E5">
      <w:pPr>
        <w:tabs>
          <w:tab w:val="clear" w:pos="567"/>
        </w:tabs>
        <w:spacing w:line="240" w:lineRule="auto"/>
        <w:rPr>
          <w:szCs w:val="22"/>
        </w:rPr>
      </w:pPr>
      <w:r w:rsidRPr="009809D7">
        <w:rPr>
          <w:szCs w:val="22"/>
        </w:rPr>
        <w:t xml:space="preserve">Omvoh 100 mg </w:t>
      </w:r>
    </w:p>
    <w:p w14:paraId="562C6BD5" w14:textId="374BA53F" w:rsidR="00A75CA1" w:rsidRPr="009809D7" w:rsidRDefault="00A75CA1" w:rsidP="00A75CA1">
      <w:pPr>
        <w:tabs>
          <w:tab w:val="clear" w:pos="567"/>
        </w:tabs>
        <w:spacing w:line="240" w:lineRule="auto"/>
        <w:rPr>
          <w:szCs w:val="22"/>
        </w:rPr>
      </w:pPr>
      <w:r w:rsidRPr="009809D7">
        <w:rPr>
          <w:szCs w:val="22"/>
        </w:rPr>
        <w:t xml:space="preserve">Omvoh 200 mg </w:t>
      </w:r>
    </w:p>
    <w:p w14:paraId="2EFECA92" w14:textId="51D76DCF" w:rsidR="005839E5" w:rsidRPr="009809D7" w:rsidRDefault="005839E5" w:rsidP="005839E5">
      <w:pPr>
        <w:tabs>
          <w:tab w:val="clear" w:pos="567"/>
        </w:tabs>
        <w:spacing w:line="240" w:lineRule="auto"/>
      </w:pPr>
      <w:r w:rsidRPr="009809D7">
        <w:rPr>
          <w:szCs w:val="22"/>
        </w:rPr>
        <w:t xml:space="preserve">oplossing voor injectie in voorgevulde spuit </w:t>
      </w:r>
    </w:p>
    <w:p w14:paraId="7FADFFBA" w14:textId="77777777" w:rsidR="005839E5" w:rsidRPr="009809D7" w:rsidRDefault="005839E5" w:rsidP="005839E5">
      <w:pPr>
        <w:tabs>
          <w:tab w:val="clear" w:pos="567"/>
        </w:tabs>
        <w:spacing w:line="240" w:lineRule="auto"/>
      </w:pPr>
      <w:r w:rsidRPr="009809D7">
        <w:rPr>
          <w:szCs w:val="22"/>
        </w:rPr>
        <w:t>mirikizumab</w:t>
      </w:r>
    </w:p>
    <w:p w14:paraId="513887B8" w14:textId="77777777" w:rsidR="005839E5" w:rsidRPr="009809D7" w:rsidRDefault="005839E5" w:rsidP="005839E5">
      <w:pPr>
        <w:tabs>
          <w:tab w:val="clear" w:pos="567"/>
        </w:tabs>
        <w:spacing w:line="240" w:lineRule="auto"/>
      </w:pPr>
    </w:p>
    <w:p w14:paraId="00BB6F25" w14:textId="77777777" w:rsidR="005839E5" w:rsidRPr="009809D7" w:rsidRDefault="005839E5" w:rsidP="005839E5">
      <w:pPr>
        <w:tabs>
          <w:tab w:val="clear" w:pos="567"/>
        </w:tabs>
        <w:spacing w:line="240" w:lineRule="auto"/>
      </w:pPr>
    </w:p>
    <w:p w14:paraId="31A394FE" w14:textId="05651AFD"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VAULT_ND_ae7cb611-e5f3-460b-9b91-1b4f2cc165e6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B9790BD" w14:textId="77777777" w:rsidR="005839E5" w:rsidRPr="009809D7" w:rsidRDefault="005839E5" w:rsidP="005839E5">
      <w:pPr>
        <w:tabs>
          <w:tab w:val="clear" w:pos="567"/>
        </w:tabs>
        <w:spacing w:line="240" w:lineRule="auto"/>
        <w:rPr>
          <w:szCs w:val="22"/>
        </w:rPr>
      </w:pPr>
    </w:p>
    <w:p w14:paraId="30989E68" w14:textId="167027FD" w:rsidR="005839E5" w:rsidRPr="009809D7" w:rsidRDefault="005839E5" w:rsidP="005839E5">
      <w:pPr>
        <w:tabs>
          <w:tab w:val="clear" w:pos="567"/>
        </w:tabs>
        <w:spacing w:line="240" w:lineRule="auto"/>
        <w:rPr>
          <w:szCs w:val="22"/>
        </w:rPr>
      </w:pPr>
      <w:r w:rsidRPr="009809D7">
        <w:rPr>
          <w:szCs w:val="22"/>
        </w:rPr>
        <w:t xml:space="preserve">Elke voorgevulde spuit </w:t>
      </w:r>
      <w:r w:rsidR="00D24BD2" w:rsidRPr="009809D7">
        <w:rPr>
          <w:szCs w:val="22"/>
        </w:rPr>
        <w:t>met</w:t>
      </w:r>
      <w:r w:rsidR="00A75CA1" w:rsidRPr="009809D7">
        <w:rPr>
          <w:szCs w:val="22"/>
        </w:rPr>
        <w:t xml:space="preserve"> 1 ml </w:t>
      </w:r>
      <w:r w:rsidR="00D24BD2" w:rsidRPr="009809D7">
        <w:rPr>
          <w:szCs w:val="22"/>
        </w:rPr>
        <w:t xml:space="preserve">oplossing </w:t>
      </w:r>
      <w:r w:rsidRPr="009809D7">
        <w:rPr>
          <w:szCs w:val="22"/>
        </w:rPr>
        <w:t>bevat 100 mg mirikizumab.</w:t>
      </w:r>
    </w:p>
    <w:p w14:paraId="72DD8CFB" w14:textId="4646EEB6" w:rsidR="00D24BD2" w:rsidRPr="009809D7" w:rsidRDefault="00D24BD2" w:rsidP="00D24BD2">
      <w:pPr>
        <w:tabs>
          <w:tab w:val="clear" w:pos="567"/>
        </w:tabs>
        <w:spacing w:line="240" w:lineRule="auto"/>
        <w:rPr>
          <w:szCs w:val="22"/>
        </w:rPr>
      </w:pPr>
      <w:r w:rsidRPr="009809D7">
        <w:rPr>
          <w:szCs w:val="22"/>
        </w:rPr>
        <w:t>Elke voorgevulde spuit met 2 ml oplossing bevat 200 mg mirikizumab.</w:t>
      </w:r>
    </w:p>
    <w:p w14:paraId="6A01C1B0" w14:textId="77777777" w:rsidR="005839E5" w:rsidRPr="009809D7" w:rsidRDefault="005839E5" w:rsidP="005839E5">
      <w:pPr>
        <w:tabs>
          <w:tab w:val="clear" w:pos="567"/>
        </w:tabs>
        <w:spacing w:line="240" w:lineRule="auto"/>
        <w:rPr>
          <w:szCs w:val="22"/>
        </w:rPr>
      </w:pPr>
    </w:p>
    <w:p w14:paraId="607068D5" w14:textId="77777777" w:rsidR="005839E5" w:rsidRPr="009809D7" w:rsidRDefault="005839E5" w:rsidP="005839E5">
      <w:pPr>
        <w:tabs>
          <w:tab w:val="clear" w:pos="567"/>
        </w:tabs>
        <w:spacing w:line="240" w:lineRule="auto"/>
        <w:rPr>
          <w:szCs w:val="22"/>
        </w:rPr>
      </w:pPr>
    </w:p>
    <w:p w14:paraId="5372A2CC" w14:textId="6DDF6572"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VAULT_ND_9848d220-8237-448f-9252-82d9bc9e223e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FDC49C4" w14:textId="77777777" w:rsidR="005839E5" w:rsidRPr="009809D7" w:rsidRDefault="005839E5" w:rsidP="005839E5">
      <w:pPr>
        <w:tabs>
          <w:tab w:val="clear" w:pos="567"/>
        </w:tabs>
        <w:spacing w:line="240" w:lineRule="auto"/>
      </w:pPr>
    </w:p>
    <w:p w14:paraId="7106E65A" w14:textId="3CB87FF1" w:rsidR="005839E5" w:rsidRPr="009809D7" w:rsidRDefault="005839E5" w:rsidP="005839E5">
      <w:pPr>
        <w:spacing w:line="240" w:lineRule="auto"/>
      </w:pPr>
      <w:r w:rsidRPr="009809D7">
        <w:rPr>
          <w:szCs w:val="22"/>
        </w:rPr>
        <w:t>Hulpstoffen: histidine; histidine</w:t>
      </w:r>
      <w:r w:rsidR="00FC42D9" w:rsidRPr="009809D7">
        <w:rPr>
          <w:szCs w:val="22"/>
        </w:rPr>
        <w:t>mono</w:t>
      </w:r>
      <w:r w:rsidRPr="009809D7">
        <w:rPr>
          <w:szCs w:val="22"/>
        </w:rPr>
        <w:t>hydrochloride; natriumchloride; mannitol</w:t>
      </w:r>
      <w:r w:rsidR="00FC42D9" w:rsidRPr="009809D7">
        <w:rPr>
          <w:szCs w:val="22"/>
        </w:rPr>
        <w:t xml:space="preserve"> (E 421)</w:t>
      </w:r>
      <w:r w:rsidRPr="009809D7">
        <w:rPr>
          <w:szCs w:val="22"/>
        </w:rPr>
        <w:t>; polysorbaat 80</w:t>
      </w:r>
      <w:r w:rsidR="00FC42D9"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30BFF82B" w14:textId="77777777" w:rsidR="005839E5" w:rsidRPr="009809D7" w:rsidRDefault="005839E5" w:rsidP="005839E5">
      <w:pPr>
        <w:tabs>
          <w:tab w:val="clear" w:pos="567"/>
        </w:tabs>
        <w:spacing w:line="240" w:lineRule="auto"/>
      </w:pPr>
    </w:p>
    <w:p w14:paraId="4FA04BA2" w14:textId="77777777" w:rsidR="005839E5" w:rsidRPr="009809D7" w:rsidRDefault="005839E5" w:rsidP="005839E5">
      <w:pPr>
        <w:tabs>
          <w:tab w:val="clear" w:pos="567"/>
        </w:tabs>
        <w:spacing w:line="240" w:lineRule="auto"/>
      </w:pPr>
    </w:p>
    <w:p w14:paraId="538260AA" w14:textId="39177A5F"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VAULT_ND_d37e110c-e267-47f7-86c9-cd7b59993782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BC3394A" w14:textId="77777777" w:rsidR="005839E5" w:rsidRPr="009809D7" w:rsidRDefault="005839E5" w:rsidP="005839E5">
      <w:pPr>
        <w:tabs>
          <w:tab w:val="clear" w:pos="567"/>
        </w:tabs>
        <w:spacing w:line="240" w:lineRule="auto"/>
        <w:rPr>
          <w:i/>
        </w:rPr>
      </w:pPr>
    </w:p>
    <w:p w14:paraId="1B79BC6D" w14:textId="77777777" w:rsidR="005839E5" w:rsidRPr="009809D7" w:rsidRDefault="005839E5" w:rsidP="005839E5">
      <w:pPr>
        <w:tabs>
          <w:tab w:val="clear" w:pos="567"/>
        </w:tabs>
        <w:spacing w:line="240" w:lineRule="auto"/>
        <w:rPr>
          <w:highlight w:val="lightGray"/>
        </w:rPr>
      </w:pPr>
      <w:r w:rsidRPr="009809D7">
        <w:rPr>
          <w:highlight w:val="lightGray"/>
        </w:rPr>
        <w:t>Oplossing voor injectie</w:t>
      </w:r>
    </w:p>
    <w:p w14:paraId="196E0D1D" w14:textId="7AD69010" w:rsidR="009638C4" w:rsidRPr="009809D7" w:rsidRDefault="009638C4" w:rsidP="009638C4">
      <w:pPr>
        <w:tabs>
          <w:tab w:val="clear" w:pos="567"/>
        </w:tabs>
        <w:spacing w:line="240" w:lineRule="auto"/>
        <w:rPr>
          <w:szCs w:val="22"/>
        </w:rPr>
      </w:pPr>
      <w:r w:rsidRPr="009809D7">
        <w:rPr>
          <w:szCs w:val="22"/>
        </w:rPr>
        <w:t xml:space="preserve">1 </w:t>
      </w:r>
      <w:r w:rsidR="005839E5" w:rsidRPr="009809D7">
        <w:rPr>
          <w:szCs w:val="22"/>
        </w:rPr>
        <w:t>voorgevulde spui</w:t>
      </w:r>
      <w:r w:rsidRPr="009809D7">
        <w:rPr>
          <w:szCs w:val="22"/>
        </w:rPr>
        <w:t>t</w:t>
      </w:r>
      <w:r w:rsidR="005839E5" w:rsidRPr="009809D7">
        <w:rPr>
          <w:szCs w:val="22"/>
        </w:rPr>
        <w:t xml:space="preserve"> van 1</w:t>
      </w:r>
      <w:r w:rsidR="00FC42D9" w:rsidRPr="009809D7">
        <w:rPr>
          <w:szCs w:val="22"/>
        </w:rPr>
        <w:t>00</w:t>
      </w:r>
      <w:r w:rsidR="00252066" w:rsidRPr="009809D7">
        <w:rPr>
          <w:szCs w:val="22"/>
        </w:rPr>
        <w:t> </w:t>
      </w:r>
      <w:r w:rsidR="00FC42D9" w:rsidRPr="009809D7">
        <w:rPr>
          <w:szCs w:val="22"/>
        </w:rPr>
        <w:t>mg</w:t>
      </w:r>
      <w:r w:rsidR="005839E5" w:rsidRPr="009809D7">
        <w:rPr>
          <w:szCs w:val="22"/>
        </w:rPr>
        <w:t xml:space="preserve"> </w:t>
      </w:r>
      <w:r w:rsidRPr="009809D7">
        <w:rPr>
          <w:szCs w:val="22"/>
        </w:rPr>
        <w:t>en 1 voorgevulde spuit van 2</w:t>
      </w:r>
      <w:r w:rsidR="00FC42D9" w:rsidRPr="009809D7">
        <w:rPr>
          <w:szCs w:val="22"/>
        </w:rPr>
        <w:t>00 mg</w:t>
      </w:r>
      <w:r w:rsidRPr="009809D7">
        <w:rPr>
          <w:szCs w:val="22"/>
        </w:rPr>
        <w:t xml:space="preserve"> </w:t>
      </w:r>
    </w:p>
    <w:p w14:paraId="2504B9CA" w14:textId="77777777" w:rsidR="00A81274" w:rsidRPr="009809D7" w:rsidRDefault="00A81274" w:rsidP="009638C4">
      <w:pPr>
        <w:tabs>
          <w:tab w:val="clear" w:pos="567"/>
        </w:tabs>
        <w:spacing w:line="240" w:lineRule="auto"/>
        <w:rPr>
          <w:szCs w:val="22"/>
        </w:rPr>
      </w:pPr>
    </w:p>
    <w:p w14:paraId="7F0F94FF" w14:textId="1A10AA7F" w:rsidR="005839E5" w:rsidRPr="009809D7" w:rsidRDefault="00F31D00" w:rsidP="005839E5">
      <w:pPr>
        <w:tabs>
          <w:tab w:val="clear" w:pos="567"/>
        </w:tabs>
        <w:spacing w:line="240" w:lineRule="auto"/>
      </w:pPr>
      <w:r w:rsidRPr="009809D7">
        <w:rPr>
          <w:noProof/>
        </w:rPr>
        <w:drawing>
          <wp:inline distT="0" distB="0" distL="0" distR="0" wp14:anchorId="0C699931" wp14:editId="4A26921D">
            <wp:extent cx="803564" cy="1109684"/>
            <wp:effectExtent l="0" t="0" r="0" b="0"/>
            <wp:docPr id="10908655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78084" name="Grafik 1" descr="Ein Bild, das Hüpfstab enthält.&#10;&#10;Automatisch generierte Beschreibung"/>
                    <pic:cNvPicPr/>
                  </pic:nvPicPr>
                  <pic:blipFill>
                    <a:blip r:embed="rId18"/>
                    <a:stretch>
                      <a:fillRect/>
                    </a:stretch>
                  </pic:blipFill>
                  <pic:spPr>
                    <a:xfrm>
                      <a:off x="0" y="0"/>
                      <a:ext cx="818752" cy="1130659"/>
                    </a:xfrm>
                    <a:prstGeom prst="rect">
                      <a:avLst/>
                    </a:prstGeom>
                  </pic:spPr>
                </pic:pic>
              </a:graphicData>
            </a:graphic>
          </wp:inline>
        </w:drawing>
      </w:r>
    </w:p>
    <w:p w14:paraId="13D3EDA8" w14:textId="77777777" w:rsidR="005839E5" w:rsidRPr="009809D7" w:rsidRDefault="005839E5" w:rsidP="005839E5">
      <w:pPr>
        <w:tabs>
          <w:tab w:val="clear" w:pos="567"/>
        </w:tabs>
        <w:spacing w:line="240" w:lineRule="auto"/>
      </w:pPr>
    </w:p>
    <w:p w14:paraId="4450F29D" w14:textId="77777777" w:rsidR="005839E5" w:rsidRPr="009809D7" w:rsidRDefault="005839E5" w:rsidP="005839E5">
      <w:pPr>
        <w:tabs>
          <w:tab w:val="clear" w:pos="567"/>
        </w:tabs>
        <w:spacing w:line="240" w:lineRule="auto"/>
      </w:pPr>
    </w:p>
    <w:p w14:paraId="70784DCB" w14:textId="510B4DD4" w:rsidR="005839E5" w:rsidRPr="009809D7" w:rsidRDefault="005839E5" w:rsidP="005839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VAULT_ND_a7a60094-a44d-470e-9ee9-4af71656f68f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24D6001" w14:textId="77777777" w:rsidR="005839E5" w:rsidRPr="009809D7" w:rsidRDefault="005839E5" w:rsidP="005839E5">
      <w:pPr>
        <w:tabs>
          <w:tab w:val="clear" w:pos="567"/>
        </w:tabs>
        <w:spacing w:line="240" w:lineRule="auto"/>
        <w:rPr>
          <w:i/>
        </w:rPr>
      </w:pPr>
    </w:p>
    <w:p w14:paraId="7D68D88E" w14:textId="77777777" w:rsidR="005839E5" w:rsidRPr="009809D7" w:rsidRDefault="005839E5" w:rsidP="005839E5">
      <w:pPr>
        <w:tabs>
          <w:tab w:val="clear" w:pos="567"/>
        </w:tabs>
        <w:spacing w:line="240" w:lineRule="auto"/>
      </w:pPr>
      <w:r w:rsidRPr="009809D7">
        <w:rPr>
          <w:szCs w:val="22"/>
        </w:rPr>
        <w:t>Uitsluitend voor eenmalig gebruik.</w:t>
      </w:r>
    </w:p>
    <w:p w14:paraId="3A48C9C1" w14:textId="77777777" w:rsidR="005839E5" w:rsidRPr="009809D7" w:rsidRDefault="005839E5" w:rsidP="005839E5">
      <w:pPr>
        <w:tabs>
          <w:tab w:val="clear" w:pos="567"/>
        </w:tabs>
        <w:spacing w:line="240" w:lineRule="auto"/>
      </w:pPr>
      <w:r w:rsidRPr="009809D7">
        <w:rPr>
          <w:szCs w:val="22"/>
        </w:rPr>
        <w:t>Lees voor het gebruik de bijsluiter.</w:t>
      </w:r>
    </w:p>
    <w:p w14:paraId="1570C8DB" w14:textId="77777777" w:rsidR="005839E5" w:rsidRPr="009809D7" w:rsidRDefault="005839E5" w:rsidP="005839E5">
      <w:pPr>
        <w:tabs>
          <w:tab w:val="clear" w:pos="567"/>
        </w:tabs>
        <w:spacing w:line="240" w:lineRule="auto"/>
      </w:pPr>
      <w:r w:rsidRPr="009809D7">
        <w:rPr>
          <w:szCs w:val="22"/>
        </w:rPr>
        <w:t>Subcutaan gebruik</w:t>
      </w:r>
    </w:p>
    <w:p w14:paraId="22D647F0" w14:textId="77777777" w:rsidR="005839E5" w:rsidRPr="009809D7" w:rsidRDefault="005839E5" w:rsidP="005839E5">
      <w:pPr>
        <w:keepNext/>
        <w:tabs>
          <w:tab w:val="clear" w:pos="567"/>
        </w:tabs>
        <w:spacing w:line="240" w:lineRule="auto"/>
        <w:rPr>
          <w:szCs w:val="22"/>
          <w:lang w:eastAsia="en-GB"/>
        </w:rPr>
      </w:pPr>
      <w:r w:rsidRPr="009809D7">
        <w:rPr>
          <w:szCs w:val="22"/>
        </w:rPr>
        <w:t>Niet schudden.</w:t>
      </w:r>
    </w:p>
    <w:p w14:paraId="11927584" w14:textId="77777777" w:rsidR="005839E5" w:rsidRPr="009809D7" w:rsidRDefault="005839E5" w:rsidP="005839E5">
      <w:pPr>
        <w:tabs>
          <w:tab w:val="clear" w:pos="567"/>
        </w:tabs>
        <w:spacing w:line="240" w:lineRule="auto"/>
      </w:pPr>
    </w:p>
    <w:p w14:paraId="3AB30CB0" w14:textId="77777777" w:rsidR="005839E5" w:rsidRPr="009809D7" w:rsidRDefault="005839E5" w:rsidP="005839E5">
      <w:pPr>
        <w:tabs>
          <w:tab w:val="clear" w:pos="567"/>
        </w:tabs>
        <w:spacing w:line="240" w:lineRule="auto"/>
      </w:pPr>
    </w:p>
    <w:p w14:paraId="01FA9D93" w14:textId="0E177826" w:rsidR="005839E5" w:rsidRPr="009809D7" w:rsidRDefault="005839E5" w:rsidP="005839E5">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VAULT_ND_abbed37b-433d-440e-9cb8-ac9d01f37a32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67BB785" w14:textId="77777777" w:rsidR="005839E5" w:rsidRPr="009809D7" w:rsidRDefault="005839E5" w:rsidP="005839E5">
      <w:pPr>
        <w:keepNext/>
        <w:tabs>
          <w:tab w:val="clear" w:pos="567"/>
        </w:tabs>
        <w:spacing w:line="240" w:lineRule="auto"/>
      </w:pPr>
    </w:p>
    <w:p w14:paraId="533C15C0" w14:textId="4CBF1C31" w:rsidR="005839E5" w:rsidRPr="009809D7" w:rsidRDefault="005839E5" w:rsidP="005839E5">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vault_nd_e948c6d4-b37f-4d3c-8506-f8eee55584c1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431B4C91" w14:textId="77777777" w:rsidR="005839E5" w:rsidRPr="009809D7" w:rsidRDefault="005839E5" w:rsidP="005839E5">
      <w:pPr>
        <w:tabs>
          <w:tab w:val="clear" w:pos="567"/>
        </w:tabs>
        <w:spacing w:line="240" w:lineRule="auto"/>
      </w:pPr>
    </w:p>
    <w:p w14:paraId="095541D4" w14:textId="77777777" w:rsidR="005839E5" w:rsidRPr="009809D7" w:rsidRDefault="005839E5" w:rsidP="005839E5">
      <w:pPr>
        <w:tabs>
          <w:tab w:val="clear" w:pos="567"/>
        </w:tabs>
        <w:spacing w:line="240" w:lineRule="auto"/>
      </w:pPr>
    </w:p>
    <w:p w14:paraId="26CB0BC1" w14:textId="77451DCC" w:rsidR="005839E5" w:rsidRPr="009809D7" w:rsidRDefault="005839E5" w:rsidP="005839E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VAULT_ND_3ec3d9be-14fc-40da-8c8e-c219dc22bc85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68EA542" w14:textId="77777777" w:rsidR="005839E5" w:rsidRPr="009809D7" w:rsidRDefault="005839E5" w:rsidP="005839E5">
      <w:pPr>
        <w:tabs>
          <w:tab w:val="clear" w:pos="567"/>
        </w:tabs>
        <w:spacing w:line="240" w:lineRule="auto"/>
      </w:pPr>
    </w:p>
    <w:p w14:paraId="3966AD05" w14:textId="77777777" w:rsidR="005839E5" w:rsidRPr="009809D7" w:rsidRDefault="005839E5" w:rsidP="005839E5">
      <w:pPr>
        <w:tabs>
          <w:tab w:val="clear" w:pos="567"/>
          <w:tab w:val="left" w:pos="749"/>
        </w:tabs>
        <w:spacing w:line="240" w:lineRule="auto"/>
      </w:pPr>
    </w:p>
    <w:p w14:paraId="33085CB4" w14:textId="114C66BD" w:rsidR="005839E5" w:rsidRPr="009809D7" w:rsidRDefault="005839E5" w:rsidP="005839E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VAULT_ND_3f2c5a1d-2442-4e7f-bfac-bb9bdc3e7559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2D92E98" w14:textId="77777777" w:rsidR="005839E5" w:rsidRPr="009809D7" w:rsidRDefault="005839E5" w:rsidP="005839E5">
      <w:pPr>
        <w:keepNext/>
        <w:tabs>
          <w:tab w:val="clear" w:pos="567"/>
        </w:tabs>
        <w:spacing w:line="240" w:lineRule="auto"/>
        <w:rPr>
          <w:i/>
        </w:rPr>
      </w:pPr>
    </w:p>
    <w:p w14:paraId="40DD68D1" w14:textId="77777777" w:rsidR="005839E5" w:rsidRPr="009809D7" w:rsidRDefault="005839E5" w:rsidP="005839E5">
      <w:pPr>
        <w:keepNext/>
        <w:tabs>
          <w:tab w:val="clear" w:pos="567"/>
        </w:tabs>
        <w:spacing w:line="240" w:lineRule="auto"/>
      </w:pPr>
      <w:r w:rsidRPr="009809D7">
        <w:rPr>
          <w:szCs w:val="22"/>
        </w:rPr>
        <w:t>EXP</w:t>
      </w:r>
    </w:p>
    <w:p w14:paraId="090AED79" w14:textId="77777777" w:rsidR="005839E5" w:rsidRPr="009809D7" w:rsidRDefault="005839E5" w:rsidP="005839E5">
      <w:pPr>
        <w:tabs>
          <w:tab w:val="clear" w:pos="567"/>
        </w:tabs>
        <w:spacing w:line="240" w:lineRule="auto"/>
      </w:pPr>
    </w:p>
    <w:p w14:paraId="034502BE" w14:textId="77777777" w:rsidR="005839E5" w:rsidRPr="009809D7" w:rsidRDefault="005839E5" w:rsidP="005839E5">
      <w:pPr>
        <w:tabs>
          <w:tab w:val="clear" w:pos="567"/>
        </w:tabs>
        <w:spacing w:line="240" w:lineRule="auto"/>
      </w:pPr>
    </w:p>
    <w:p w14:paraId="0986E6F4" w14:textId="4A806339" w:rsidR="005839E5" w:rsidRPr="009809D7" w:rsidRDefault="005839E5" w:rsidP="005839E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VAULT_ND_fa8fbaef-35e9-4b56-b6d0-3518d9055bbc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756CD67" w14:textId="77777777" w:rsidR="005839E5" w:rsidRPr="009809D7" w:rsidRDefault="005839E5" w:rsidP="005839E5">
      <w:pPr>
        <w:keepNext/>
        <w:tabs>
          <w:tab w:val="clear" w:pos="567"/>
        </w:tabs>
        <w:spacing w:line="240" w:lineRule="auto"/>
        <w:rPr>
          <w:i/>
        </w:rPr>
      </w:pPr>
    </w:p>
    <w:p w14:paraId="781299B5" w14:textId="77777777" w:rsidR="005839E5" w:rsidRPr="009809D7" w:rsidRDefault="005839E5" w:rsidP="005839E5">
      <w:pPr>
        <w:keepNext/>
        <w:spacing w:line="240" w:lineRule="auto"/>
      </w:pPr>
      <w:r w:rsidRPr="009809D7">
        <w:rPr>
          <w:szCs w:val="22"/>
        </w:rPr>
        <w:t>Bewaren in de koelkast.</w:t>
      </w:r>
    </w:p>
    <w:p w14:paraId="7C9FB9A3" w14:textId="77777777" w:rsidR="005839E5" w:rsidRPr="009809D7" w:rsidRDefault="005839E5" w:rsidP="005839E5">
      <w:pPr>
        <w:keepNext/>
        <w:spacing w:line="240" w:lineRule="auto"/>
      </w:pPr>
      <w:r w:rsidRPr="009809D7">
        <w:rPr>
          <w:szCs w:val="22"/>
        </w:rPr>
        <w:t>Niet in de vriezer bewaren.</w:t>
      </w:r>
    </w:p>
    <w:p w14:paraId="16A194A2" w14:textId="77777777" w:rsidR="005839E5" w:rsidRPr="009809D7" w:rsidRDefault="005839E5" w:rsidP="005839E5">
      <w:pPr>
        <w:spacing w:line="240" w:lineRule="auto"/>
      </w:pPr>
      <w:r w:rsidRPr="009809D7">
        <w:rPr>
          <w:szCs w:val="22"/>
        </w:rPr>
        <w:t>Bewaren in de oorspronkelijke verpakking ter bescherming tegen licht.</w:t>
      </w:r>
    </w:p>
    <w:p w14:paraId="4FCFCC6A" w14:textId="77777777" w:rsidR="005839E5" w:rsidRPr="009809D7" w:rsidRDefault="005839E5" w:rsidP="005839E5">
      <w:pPr>
        <w:pStyle w:val="Default"/>
        <w:rPr>
          <w:sz w:val="22"/>
          <w:lang w:val="nl-NL"/>
        </w:rPr>
      </w:pPr>
    </w:p>
    <w:p w14:paraId="71E1D5DF" w14:textId="77777777" w:rsidR="005839E5" w:rsidRPr="009809D7" w:rsidRDefault="005839E5" w:rsidP="005839E5">
      <w:pPr>
        <w:tabs>
          <w:tab w:val="clear" w:pos="567"/>
        </w:tabs>
        <w:spacing w:line="240" w:lineRule="auto"/>
        <w:ind w:left="567" w:hanging="567"/>
      </w:pPr>
    </w:p>
    <w:p w14:paraId="7FD6C445" w14:textId="03DAA5E1" w:rsidR="005839E5" w:rsidRPr="009809D7" w:rsidRDefault="005839E5" w:rsidP="005839E5">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VAULT_ND_6658a7bd-dbd5-4f1a-894f-91e549c5d066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D34796F" w14:textId="77777777" w:rsidR="005839E5" w:rsidRPr="009809D7" w:rsidRDefault="005839E5" w:rsidP="005839E5">
      <w:pPr>
        <w:tabs>
          <w:tab w:val="clear" w:pos="567"/>
        </w:tabs>
        <w:spacing w:line="240" w:lineRule="auto"/>
        <w:rPr>
          <w:i/>
        </w:rPr>
      </w:pPr>
    </w:p>
    <w:p w14:paraId="11238699" w14:textId="77777777" w:rsidR="005839E5" w:rsidRPr="009809D7" w:rsidRDefault="005839E5" w:rsidP="005839E5">
      <w:pPr>
        <w:tabs>
          <w:tab w:val="clear" w:pos="567"/>
        </w:tabs>
        <w:spacing w:line="240" w:lineRule="auto"/>
        <w:rPr>
          <w:szCs w:val="22"/>
        </w:rPr>
      </w:pPr>
    </w:p>
    <w:p w14:paraId="1AEF4505" w14:textId="386565B4" w:rsidR="005839E5" w:rsidRPr="009809D7" w:rsidRDefault="005839E5" w:rsidP="005839E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VAULT_ND_3d6e4080-cdab-4949-9e5d-90994fc14c71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8379573" w14:textId="77777777" w:rsidR="005839E5" w:rsidRPr="009809D7" w:rsidRDefault="005839E5" w:rsidP="005839E5">
      <w:pPr>
        <w:keepNext/>
        <w:tabs>
          <w:tab w:val="clear" w:pos="567"/>
        </w:tabs>
        <w:spacing w:line="240" w:lineRule="auto"/>
        <w:rPr>
          <w:i/>
        </w:rPr>
      </w:pPr>
    </w:p>
    <w:p w14:paraId="376D454E" w14:textId="77777777" w:rsidR="005839E5" w:rsidRPr="009809D7" w:rsidRDefault="005839E5" w:rsidP="005839E5">
      <w:pPr>
        <w:pStyle w:val="Default"/>
        <w:keepNext/>
        <w:jc w:val="both"/>
        <w:rPr>
          <w:color w:val="auto"/>
          <w:sz w:val="22"/>
          <w:lang w:val="nl-NL"/>
        </w:rPr>
      </w:pPr>
      <w:r w:rsidRPr="009809D7">
        <w:rPr>
          <w:color w:val="auto"/>
          <w:sz w:val="22"/>
          <w:szCs w:val="22"/>
          <w:lang w:val="nl-NL"/>
        </w:rPr>
        <w:t>Eli Lilly Nederland B.V.,</w:t>
      </w:r>
    </w:p>
    <w:p w14:paraId="760883B8" w14:textId="77777777" w:rsidR="005839E5" w:rsidRPr="009809D7" w:rsidRDefault="005839E5" w:rsidP="005839E5">
      <w:pPr>
        <w:keepNext/>
        <w:tabs>
          <w:tab w:val="clear" w:pos="567"/>
        </w:tabs>
        <w:spacing w:line="240" w:lineRule="auto"/>
        <w:rPr>
          <w:szCs w:val="22"/>
        </w:rPr>
      </w:pPr>
      <w:r w:rsidRPr="009809D7">
        <w:rPr>
          <w:szCs w:val="22"/>
        </w:rPr>
        <w:t>Papendorpseweg 83, 3528 BJ Utrecht,</w:t>
      </w:r>
    </w:p>
    <w:p w14:paraId="3FB22780" w14:textId="77777777" w:rsidR="005839E5" w:rsidRPr="009809D7" w:rsidRDefault="005839E5" w:rsidP="005839E5">
      <w:pPr>
        <w:tabs>
          <w:tab w:val="clear" w:pos="567"/>
        </w:tabs>
        <w:spacing w:line="240" w:lineRule="auto"/>
      </w:pPr>
      <w:r w:rsidRPr="009809D7">
        <w:rPr>
          <w:szCs w:val="22"/>
        </w:rPr>
        <w:t>Nederland</w:t>
      </w:r>
    </w:p>
    <w:p w14:paraId="30A22481" w14:textId="77777777" w:rsidR="005839E5" w:rsidRPr="009809D7" w:rsidRDefault="005839E5" w:rsidP="005839E5">
      <w:pPr>
        <w:tabs>
          <w:tab w:val="clear" w:pos="567"/>
        </w:tabs>
        <w:spacing w:line="240" w:lineRule="auto"/>
      </w:pPr>
    </w:p>
    <w:p w14:paraId="575F3BE2" w14:textId="77777777" w:rsidR="005839E5" w:rsidRPr="009809D7" w:rsidRDefault="005839E5" w:rsidP="005839E5">
      <w:pPr>
        <w:tabs>
          <w:tab w:val="clear" w:pos="567"/>
        </w:tabs>
        <w:spacing w:line="240" w:lineRule="auto"/>
      </w:pPr>
    </w:p>
    <w:p w14:paraId="7B8930D4" w14:textId="1CCF78BA" w:rsidR="005839E5" w:rsidRPr="009809D7" w:rsidRDefault="005839E5" w:rsidP="005839E5">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VAULT_ND_6707161e-38f8-429d-9246-2fe4dd0aeb2c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232C27" w14:textId="77777777" w:rsidR="005839E5" w:rsidRPr="009809D7" w:rsidRDefault="005839E5" w:rsidP="005839E5">
      <w:pPr>
        <w:keepNext/>
        <w:tabs>
          <w:tab w:val="clear" w:pos="567"/>
        </w:tabs>
        <w:spacing w:line="240" w:lineRule="auto"/>
      </w:pPr>
    </w:p>
    <w:p w14:paraId="3561A6D1" w14:textId="58565CDC" w:rsidR="005839E5" w:rsidRPr="009809D7" w:rsidRDefault="005839E5" w:rsidP="005839E5">
      <w:pPr>
        <w:tabs>
          <w:tab w:val="clear" w:pos="567"/>
        </w:tabs>
        <w:spacing w:line="240" w:lineRule="auto"/>
        <w:rPr>
          <w:szCs w:val="22"/>
        </w:rPr>
      </w:pPr>
      <w:r w:rsidRPr="009809D7">
        <w:rPr>
          <w:szCs w:val="22"/>
        </w:rPr>
        <w:t>EU/1/23/1736/00</w:t>
      </w:r>
      <w:r w:rsidR="00A119F1" w:rsidRPr="009809D7">
        <w:rPr>
          <w:szCs w:val="22"/>
        </w:rPr>
        <w:t>7</w:t>
      </w:r>
    </w:p>
    <w:p w14:paraId="7E4960CF" w14:textId="77777777" w:rsidR="005839E5" w:rsidRPr="009809D7" w:rsidRDefault="005839E5" w:rsidP="005839E5">
      <w:pPr>
        <w:tabs>
          <w:tab w:val="clear" w:pos="567"/>
        </w:tabs>
        <w:spacing w:line="240" w:lineRule="auto"/>
      </w:pPr>
    </w:p>
    <w:p w14:paraId="6013F0F0" w14:textId="77777777" w:rsidR="005839E5" w:rsidRPr="009809D7" w:rsidRDefault="005839E5" w:rsidP="005839E5">
      <w:pPr>
        <w:tabs>
          <w:tab w:val="clear" w:pos="567"/>
        </w:tabs>
        <w:spacing w:line="240" w:lineRule="auto"/>
      </w:pPr>
    </w:p>
    <w:p w14:paraId="780F1E3F" w14:textId="5D8EA6F4" w:rsidR="005839E5" w:rsidRPr="009809D7" w:rsidRDefault="005839E5" w:rsidP="005839E5">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VAULT_ND_797b1600-80ac-4e17-b519-467bb421f14b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70848C6" w14:textId="77777777" w:rsidR="005839E5" w:rsidRPr="009809D7" w:rsidRDefault="005839E5" w:rsidP="005839E5">
      <w:pPr>
        <w:tabs>
          <w:tab w:val="clear" w:pos="567"/>
        </w:tabs>
        <w:spacing w:line="240" w:lineRule="auto"/>
      </w:pPr>
    </w:p>
    <w:p w14:paraId="13DCD7BB" w14:textId="77777777" w:rsidR="005839E5" w:rsidRPr="009809D7" w:rsidRDefault="005839E5" w:rsidP="005839E5">
      <w:pPr>
        <w:tabs>
          <w:tab w:val="clear" w:pos="567"/>
        </w:tabs>
        <w:spacing w:line="240" w:lineRule="auto"/>
      </w:pPr>
      <w:r w:rsidRPr="009809D7">
        <w:rPr>
          <w:szCs w:val="22"/>
        </w:rPr>
        <w:t>Lot</w:t>
      </w:r>
    </w:p>
    <w:p w14:paraId="1A4CE7E5" w14:textId="77777777" w:rsidR="005839E5" w:rsidRPr="009809D7" w:rsidRDefault="005839E5" w:rsidP="005839E5">
      <w:pPr>
        <w:tabs>
          <w:tab w:val="clear" w:pos="567"/>
        </w:tabs>
        <w:spacing w:line="240" w:lineRule="auto"/>
      </w:pPr>
    </w:p>
    <w:p w14:paraId="1368F032" w14:textId="77777777" w:rsidR="005839E5" w:rsidRPr="009809D7" w:rsidRDefault="005839E5" w:rsidP="005839E5">
      <w:pPr>
        <w:tabs>
          <w:tab w:val="clear" w:pos="567"/>
        </w:tabs>
        <w:spacing w:line="240" w:lineRule="auto"/>
      </w:pPr>
    </w:p>
    <w:p w14:paraId="3BD363E3" w14:textId="456E2022" w:rsidR="005839E5" w:rsidRPr="009809D7" w:rsidRDefault="005839E5" w:rsidP="005839E5">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VAULT_ND_054f3e75-557a-4fa5-aae9-a834bed46d83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7ABDE5F" w14:textId="77777777" w:rsidR="005839E5" w:rsidRPr="009809D7" w:rsidRDefault="005839E5" w:rsidP="005839E5">
      <w:pPr>
        <w:suppressLineNumbers/>
        <w:spacing w:line="240" w:lineRule="auto"/>
        <w:rPr>
          <w:szCs w:val="22"/>
        </w:rPr>
      </w:pPr>
    </w:p>
    <w:p w14:paraId="577EB35C" w14:textId="77777777" w:rsidR="005839E5" w:rsidRPr="009809D7" w:rsidRDefault="005839E5" w:rsidP="005839E5">
      <w:pPr>
        <w:tabs>
          <w:tab w:val="clear" w:pos="567"/>
        </w:tabs>
        <w:spacing w:line="240" w:lineRule="auto"/>
      </w:pPr>
    </w:p>
    <w:p w14:paraId="32B3A9E3" w14:textId="494E4CDA" w:rsidR="005839E5" w:rsidRPr="009809D7" w:rsidRDefault="005839E5" w:rsidP="005839E5">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VAULT_ND_640c4ced-5ef1-468f-b4fb-39a12bb6f27b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1893EA9" w14:textId="77777777" w:rsidR="005839E5" w:rsidRPr="009809D7" w:rsidRDefault="005839E5" w:rsidP="005839E5">
      <w:pPr>
        <w:tabs>
          <w:tab w:val="clear" w:pos="567"/>
        </w:tabs>
        <w:spacing w:line="240" w:lineRule="auto"/>
        <w:rPr>
          <w:i/>
        </w:rPr>
      </w:pPr>
    </w:p>
    <w:p w14:paraId="7935A106" w14:textId="77777777" w:rsidR="005839E5" w:rsidRPr="009809D7" w:rsidRDefault="005839E5" w:rsidP="005839E5">
      <w:pPr>
        <w:tabs>
          <w:tab w:val="clear" w:pos="567"/>
        </w:tabs>
        <w:spacing w:line="240" w:lineRule="auto"/>
        <w:rPr>
          <w:i/>
          <w:szCs w:val="22"/>
        </w:rPr>
      </w:pPr>
    </w:p>
    <w:p w14:paraId="196F55E6" w14:textId="77777777" w:rsidR="005839E5" w:rsidRPr="009809D7" w:rsidRDefault="005839E5" w:rsidP="005839E5">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5F3F0FA0" w14:textId="77777777" w:rsidR="005839E5" w:rsidRPr="009809D7" w:rsidRDefault="005839E5" w:rsidP="005839E5">
      <w:pPr>
        <w:tabs>
          <w:tab w:val="clear" w:pos="567"/>
        </w:tabs>
        <w:spacing w:line="240" w:lineRule="auto"/>
      </w:pPr>
    </w:p>
    <w:p w14:paraId="11475A60" w14:textId="77777777" w:rsidR="005839E5" w:rsidRPr="009809D7" w:rsidRDefault="005839E5" w:rsidP="005839E5">
      <w:pPr>
        <w:pStyle w:val="CommentText"/>
        <w:spacing w:line="240" w:lineRule="auto"/>
        <w:rPr>
          <w:sz w:val="22"/>
          <w:szCs w:val="22"/>
        </w:rPr>
      </w:pPr>
      <w:r w:rsidRPr="009809D7">
        <w:rPr>
          <w:sz w:val="22"/>
          <w:szCs w:val="22"/>
        </w:rPr>
        <w:t>Omvoh 100 mg</w:t>
      </w:r>
    </w:p>
    <w:p w14:paraId="7AB173B5" w14:textId="0B151C19" w:rsidR="00A119F1" w:rsidRPr="009809D7" w:rsidRDefault="00A119F1" w:rsidP="00A119F1">
      <w:pPr>
        <w:pStyle w:val="CommentText"/>
        <w:spacing w:line="240" w:lineRule="auto"/>
        <w:rPr>
          <w:sz w:val="22"/>
          <w:szCs w:val="22"/>
        </w:rPr>
      </w:pPr>
      <w:r w:rsidRPr="009809D7">
        <w:rPr>
          <w:sz w:val="22"/>
          <w:szCs w:val="22"/>
        </w:rPr>
        <w:t>Omvoh 200 mg</w:t>
      </w:r>
    </w:p>
    <w:p w14:paraId="7962C1E7" w14:textId="77777777" w:rsidR="005839E5" w:rsidRPr="009809D7" w:rsidRDefault="005839E5" w:rsidP="005839E5">
      <w:pPr>
        <w:pStyle w:val="CommentText"/>
        <w:spacing w:line="240" w:lineRule="auto"/>
        <w:rPr>
          <w:sz w:val="22"/>
          <w:szCs w:val="22"/>
        </w:rPr>
      </w:pPr>
    </w:p>
    <w:p w14:paraId="5CB5C17D" w14:textId="77777777" w:rsidR="005839E5" w:rsidRPr="009809D7" w:rsidRDefault="005839E5" w:rsidP="005839E5">
      <w:pPr>
        <w:spacing w:line="240" w:lineRule="auto"/>
        <w:rPr>
          <w:szCs w:val="22"/>
          <w:shd w:val="clear" w:color="auto" w:fill="CCCCCC"/>
        </w:rPr>
      </w:pPr>
    </w:p>
    <w:p w14:paraId="43CCBAF1" w14:textId="77777777" w:rsidR="005839E5" w:rsidRPr="009809D7" w:rsidRDefault="005839E5" w:rsidP="005839E5">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202C83EC" w14:textId="77777777" w:rsidR="005839E5" w:rsidRPr="009809D7" w:rsidRDefault="005839E5" w:rsidP="005839E5">
      <w:pPr>
        <w:keepNext/>
        <w:tabs>
          <w:tab w:val="left" w:pos="720"/>
        </w:tabs>
        <w:spacing w:line="240" w:lineRule="auto"/>
      </w:pPr>
    </w:p>
    <w:p w14:paraId="66CDBC70" w14:textId="77777777" w:rsidR="005839E5" w:rsidRPr="009809D7" w:rsidRDefault="005839E5" w:rsidP="005839E5">
      <w:pPr>
        <w:keepNext/>
        <w:spacing w:line="240" w:lineRule="auto"/>
        <w:rPr>
          <w:highlight w:val="lightGray"/>
        </w:rPr>
      </w:pPr>
      <w:r w:rsidRPr="009809D7">
        <w:rPr>
          <w:highlight w:val="lightGray"/>
        </w:rPr>
        <w:t>2D matrixcode met het unieke identificatiekenmerk.</w:t>
      </w:r>
    </w:p>
    <w:p w14:paraId="7DC30E5E" w14:textId="77777777" w:rsidR="005839E5" w:rsidRPr="009809D7" w:rsidRDefault="005839E5" w:rsidP="005839E5">
      <w:pPr>
        <w:tabs>
          <w:tab w:val="left" w:pos="720"/>
        </w:tabs>
        <w:spacing w:line="240" w:lineRule="auto"/>
      </w:pPr>
    </w:p>
    <w:p w14:paraId="3F0B2BC0" w14:textId="77777777" w:rsidR="005839E5" w:rsidRPr="009809D7" w:rsidRDefault="005839E5" w:rsidP="005839E5">
      <w:pPr>
        <w:tabs>
          <w:tab w:val="left" w:pos="720"/>
        </w:tabs>
        <w:spacing w:line="240" w:lineRule="auto"/>
      </w:pPr>
    </w:p>
    <w:p w14:paraId="2A9A4B7A" w14:textId="77777777" w:rsidR="005839E5" w:rsidRPr="009809D7" w:rsidRDefault="005839E5" w:rsidP="005839E5">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lastRenderedPageBreak/>
        <w:t>18.</w:t>
      </w:r>
      <w:r w:rsidRPr="009809D7">
        <w:rPr>
          <w:b/>
          <w:bCs/>
          <w:szCs w:val="22"/>
        </w:rPr>
        <w:tab/>
        <w:t>UNIEK IDENTIFICATIEKENMERK - VOOR MENSEN LEESBARE GEGEVENS</w:t>
      </w:r>
    </w:p>
    <w:p w14:paraId="7C4E6248" w14:textId="77777777" w:rsidR="005839E5" w:rsidRPr="009809D7" w:rsidRDefault="005839E5" w:rsidP="005839E5">
      <w:pPr>
        <w:keepNext/>
        <w:tabs>
          <w:tab w:val="left" w:pos="720"/>
        </w:tabs>
        <w:spacing w:line="240" w:lineRule="auto"/>
      </w:pPr>
    </w:p>
    <w:p w14:paraId="661D51A0" w14:textId="77777777" w:rsidR="005839E5" w:rsidRPr="009809D7" w:rsidRDefault="005839E5" w:rsidP="005839E5">
      <w:pPr>
        <w:keepNext/>
        <w:rPr>
          <w:szCs w:val="22"/>
        </w:rPr>
      </w:pPr>
      <w:r w:rsidRPr="009809D7">
        <w:rPr>
          <w:szCs w:val="22"/>
        </w:rPr>
        <w:t>PC</w:t>
      </w:r>
    </w:p>
    <w:p w14:paraId="0DD14F81" w14:textId="77777777" w:rsidR="005839E5" w:rsidRPr="009809D7" w:rsidRDefault="005839E5" w:rsidP="00FC6BEE">
      <w:pPr>
        <w:keepNext/>
        <w:rPr>
          <w:szCs w:val="22"/>
        </w:rPr>
      </w:pPr>
      <w:r w:rsidRPr="009809D7">
        <w:rPr>
          <w:szCs w:val="22"/>
        </w:rPr>
        <w:t>SN</w:t>
      </w:r>
    </w:p>
    <w:p w14:paraId="2464DFDE" w14:textId="7AB3D454" w:rsidR="00A119F1" w:rsidRPr="009809D7" w:rsidRDefault="005839E5" w:rsidP="005839E5">
      <w:pPr>
        <w:keepNext/>
        <w:rPr>
          <w:szCs w:val="22"/>
        </w:rPr>
      </w:pPr>
      <w:r w:rsidRPr="009809D7">
        <w:rPr>
          <w:szCs w:val="22"/>
        </w:rPr>
        <w:t>NN</w:t>
      </w:r>
    </w:p>
    <w:p w14:paraId="5FE59C97" w14:textId="77777777" w:rsidR="00A119F1" w:rsidRPr="009809D7" w:rsidRDefault="00A119F1">
      <w:pPr>
        <w:tabs>
          <w:tab w:val="clear" w:pos="567"/>
        </w:tabs>
        <w:spacing w:line="240" w:lineRule="auto"/>
        <w:rPr>
          <w:szCs w:val="22"/>
        </w:rPr>
      </w:pPr>
      <w:r w:rsidRPr="009809D7">
        <w:rPr>
          <w:szCs w:val="22"/>
        </w:rPr>
        <w:br w:type="page"/>
      </w:r>
    </w:p>
    <w:p w14:paraId="7FD59F43"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414BC586"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12E58D02"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BUITENVERPAKKING VOOR MULTIVERPAKKING (met blue box)</w:t>
      </w:r>
    </w:p>
    <w:p w14:paraId="0B5F4BB7" w14:textId="77777777" w:rsidR="00A119F1" w:rsidRPr="009809D7" w:rsidRDefault="00A119F1" w:rsidP="00A119F1">
      <w:pPr>
        <w:tabs>
          <w:tab w:val="clear" w:pos="567"/>
        </w:tabs>
        <w:spacing w:line="240" w:lineRule="auto"/>
      </w:pPr>
    </w:p>
    <w:p w14:paraId="61E8519E" w14:textId="77777777" w:rsidR="00A119F1" w:rsidRPr="009809D7" w:rsidRDefault="00A119F1" w:rsidP="00A119F1">
      <w:pPr>
        <w:tabs>
          <w:tab w:val="clear" w:pos="567"/>
        </w:tabs>
        <w:spacing w:line="240" w:lineRule="auto"/>
      </w:pPr>
    </w:p>
    <w:p w14:paraId="289005B3" w14:textId="09895783"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VAULT_ND_b979ca0d-ec38-4395-9dc4-cf1651c727e5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8375BB3" w14:textId="77777777" w:rsidR="00A119F1" w:rsidRPr="009809D7" w:rsidRDefault="00A119F1" w:rsidP="00A119F1">
      <w:pPr>
        <w:tabs>
          <w:tab w:val="clear" w:pos="567"/>
        </w:tabs>
        <w:spacing w:line="240" w:lineRule="auto"/>
      </w:pPr>
    </w:p>
    <w:p w14:paraId="50B4198C" w14:textId="77777777" w:rsidR="003D1C88" w:rsidRPr="009809D7" w:rsidRDefault="00A119F1" w:rsidP="00A119F1">
      <w:pPr>
        <w:tabs>
          <w:tab w:val="clear" w:pos="567"/>
        </w:tabs>
        <w:spacing w:line="240" w:lineRule="auto"/>
        <w:rPr>
          <w:szCs w:val="22"/>
        </w:rPr>
      </w:pPr>
      <w:r w:rsidRPr="009809D7">
        <w:rPr>
          <w:szCs w:val="22"/>
        </w:rPr>
        <w:t xml:space="preserve">Omvoh 100 mg </w:t>
      </w:r>
    </w:p>
    <w:p w14:paraId="3ECD6172" w14:textId="35C05193" w:rsidR="003D1C88" w:rsidRPr="009809D7" w:rsidRDefault="003D1C88" w:rsidP="003D1C88">
      <w:pPr>
        <w:tabs>
          <w:tab w:val="clear" w:pos="567"/>
        </w:tabs>
        <w:spacing w:line="240" w:lineRule="auto"/>
        <w:rPr>
          <w:szCs w:val="22"/>
        </w:rPr>
      </w:pPr>
      <w:r w:rsidRPr="009809D7">
        <w:rPr>
          <w:szCs w:val="22"/>
        </w:rPr>
        <w:t xml:space="preserve">Omvoh 200 mg </w:t>
      </w:r>
    </w:p>
    <w:p w14:paraId="3EC5BA4B" w14:textId="3116BF42" w:rsidR="00A119F1" w:rsidRPr="009809D7" w:rsidRDefault="00A119F1" w:rsidP="00A119F1">
      <w:pPr>
        <w:tabs>
          <w:tab w:val="clear" w:pos="567"/>
        </w:tabs>
        <w:spacing w:line="240" w:lineRule="auto"/>
      </w:pPr>
      <w:r w:rsidRPr="009809D7">
        <w:rPr>
          <w:szCs w:val="22"/>
        </w:rPr>
        <w:t xml:space="preserve">oplossing voor injectie in voorgevulde spuit </w:t>
      </w:r>
    </w:p>
    <w:p w14:paraId="4288A809" w14:textId="77777777" w:rsidR="00A119F1" w:rsidRPr="009809D7" w:rsidRDefault="00A119F1" w:rsidP="00A119F1">
      <w:pPr>
        <w:tabs>
          <w:tab w:val="clear" w:pos="567"/>
        </w:tabs>
        <w:spacing w:line="240" w:lineRule="auto"/>
      </w:pPr>
      <w:r w:rsidRPr="009809D7">
        <w:rPr>
          <w:szCs w:val="22"/>
        </w:rPr>
        <w:t>mirikizumab</w:t>
      </w:r>
    </w:p>
    <w:p w14:paraId="0FA3447A" w14:textId="77777777" w:rsidR="00A119F1" w:rsidRPr="009809D7" w:rsidRDefault="00A119F1" w:rsidP="00A119F1">
      <w:pPr>
        <w:tabs>
          <w:tab w:val="clear" w:pos="567"/>
        </w:tabs>
        <w:spacing w:line="240" w:lineRule="auto"/>
      </w:pPr>
    </w:p>
    <w:p w14:paraId="0586C2AF" w14:textId="77777777" w:rsidR="00A119F1" w:rsidRPr="009809D7" w:rsidRDefault="00A119F1" w:rsidP="00A119F1">
      <w:pPr>
        <w:tabs>
          <w:tab w:val="clear" w:pos="567"/>
        </w:tabs>
        <w:spacing w:line="240" w:lineRule="auto"/>
      </w:pPr>
    </w:p>
    <w:p w14:paraId="1DE75632" w14:textId="5023142C"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VAULT_ND_cdcb5e6f-c0e6-44ef-9140-ac360631ea34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EE26C7E" w14:textId="77777777" w:rsidR="00A119F1" w:rsidRPr="009809D7" w:rsidRDefault="00A119F1" w:rsidP="00A119F1">
      <w:pPr>
        <w:tabs>
          <w:tab w:val="clear" w:pos="567"/>
        </w:tabs>
        <w:spacing w:line="240" w:lineRule="auto"/>
        <w:rPr>
          <w:szCs w:val="22"/>
        </w:rPr>
      </w:pPr>
    </w:p>
    <w:p w14:paraId="5F68FDAE" w14:textId="37C2234E" w:rsidR="00A119F1" w:rsidRPr="009809D7" w:rsidRDefault="00A119F1" w:rsidP="00A119F1">
      <w:pPr>
        <w:tabs>
          <w:tab w:val="clear" w:pos="567"/>
        </w:tabs>
        <w:spacing w:line="240" w:lineRule="auto"/>
        <w:rPr>
          <w:szCs w:val="22"/>
        </w:rPr>
      </w:pPr>
      <w:r w:rsidRPr="009809D7">
        <w:rPr>
          <w:szCs w:val="22"/>
        </w:rPr>
        <w:t xml:space="preserve">Elke voorgevulde spuit </w:t>
      </w:r>
      <w:r w:rsidR="003D1C88" w:rsidRPr="009809D7">
        <w:rPr>
          <w:szCs w:val="22"/>
        </w:rPr>
        <w:t>met 1 ml oplossing bevat</w:t>
      </w:r>
      <w:r w:rsidRPr="009809D7">
        <w:rPr>
          <w:szCs w:val="22"/>
        </w:rPr>
        <w:t xml:space="preserve"> 100 mg mirikizumab.</w:t>
      </w:r>
    </w:p>
    <w:p w14:paraId="6D5240AD" w14:textId="3630ABEB" w:rsidR="003D1C88" w:rsidRPr="009809D7" w:rsidRDefault="003D1C88" w:rsidP="003D1C88">
      <w:pPr>
        <w:tabs>
          <w:tab w:val="clear" w:pos="567"/>
        </w:tabs>
        <w:spacing w:line="240" w:lineRule="auto"/>
        <w:rPr>
          <w:szCs w:val="22"/>
        </w:rPr>
      </w:pPr>
      <w:r w:rsidRPr="009809D7">
        <w:rPr>
          <w:szCs w:val="22"/>
        </w:rPr>
        <w:t>Elke voorgevulde spuit met 2 ml oplossing bevat 200 mg mirikizumab.</w:t>
      </w:r>
    </w:p>
    <w:p w14:paraId="59D8E93B" w14:textId="77777777" w:rsidR="00A119F1" w:rsidRPr="009809D7" w:rsidRDefault="00A119F1" w:rsidP="00A119F1">
      <w:pPr>
        <w:tabs>
          <w:tab w:val="clear" w:pos="567"/>
        </w:tabs>
        <w:spacing w:line="240" w:lineRule="auto"/>
        <w:rPr>
          <w:szCs w:val="22"/>
        </w:rPr>
      </w:pPr>
    </w:p>
    <w:p w14:paraId="71786149" w14:textId="77777777" w:rsidR="00A119F1" w:rsidRPr="009809D7" w:rsidRDefault="00A119F1" w:rsidP="00A119F1">
      <w:pPr>
        <w:tabs>
          <w:tab w:val="clear" w:pos="567"/>
        </w:tabs>
        <w:spacing w:line="240" w:lineRule="auto"/>
        <w:rPr>
          <w:szCs w:val="22"/>
        </w:rPr>
      </w:pPr>
    </w:p>
    <w:p w14:paraId="32391A18" w14:textId="7E7678C8"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VAULT_ND_ac0eaf26-a5ba-4fcd-9ea3-4fa92ed71c4c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3AAC5D6" w14:textId="77777777" w:rsidR="00A119F1" w:rsidRPr="009809D7" w:rsidRDefault="00A119F1" w:rsidP="00A119F1">
      <w:pPr>
        <w:tabs>
          <w:tab w:val="clear" w:pos="567"/>
        </w:tabs>
        <w:spacing w:line="240" w:lineRule="auto"/>
      </w:pPr>
    </w:p>
    <w:p w14:paraId="597488A5" w14:textId="7658230B" w:rsidR="00A119F1" w:rsidRPr="009809D7" w:rsidRDefault="00A119F1" w:rsidP="00A119F1">
      <w:pPr>
        <w:spacing w:line="240" w:lineRule="auto"/>
      </w:pPr>
      <w:r w:rsidRPr="009809D7">
        <w:rPr>
          <w:szCs w:val="22"/>
        </w:rPr>
        <w:t>Hulpstoffen: histidine; histidine</w:t>
      </w:r>
      <w:r w:rsidR="00252066" w:rsidRPr="009809D7">
        <w:rPr>
          <w:szCs w:val="22"/>
        </w:rPr>
        <w:t>mono</w:t>
      </w:r>
      <w:r w:rsidRPr="009809D7">
        <w:rPr>
          <w:szCs w:val="22"/>
        </w:rPr>
        <w:t>hydrochloride; natriumchloride; mannitol</w:t>
      </w:r>
      <w:r w:rsidR="00252066" w:rsidRPr="009809D7">
        <w:rPr>
          <w:szCs w:val="22"/>
        </w:rPr>
        <w:t xml:space="preserve"> (E 421)</w:t>
      </w:r>
      <w:r w:rsidRPr="009809D7">
        <w:rPr>
          <w:szCs w:val="22"/>
        </w:rPr>
        <w:t>; polysorbaat</w:t>
      </w:r>
      <w:r w:rsidR="00252066" w:rsidRPr="009809D7">
        <w:rPr>
          <w:szCs w:val="22"/>
        </w:rPr>
        <w:t> </w:t>
      </w:r>
      <w:r w:rsidRPr="009809D7">
        <w:rPr>
          <w:szCs w:val="22"/>
        </w:rPr>
        <w:t>80</w:t>
      </w:r>
      <w:r w:rsidR="00252066"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66AAFCFA" w14:textId="77777777" w:rsidR="00A119F1" w:rsidRPr="009809D7" w:rsidRDefault="00A119F1" w:rsidP="00A119F1">
      <w:pPr>
        <w:tabs>
          <w:tab w:val="clear" w:pos="567"/>
        </w:tabs>
        <w:spacing w:line="240" w:lineRule="auto"/>
      </w:pPr>
    </w:p>
    <w:p w14:paraId="48B7F742" w14:textId="77777777" w:rsidR="00A119F1" w:rsidRPr="009809D7" w:rsidRDefault="00A119F1" w:rsidP="00A119F1">
      <w:pPr>
        <w:tabs>
          <w:tab w:val="clear" w:pos="567"/>
        </w:tabs>
        <w:spacing w:line="240" w:lineRule="auto"/>
      </w:pPr>
    </w:p>
    <w:p w14:paraId="54958328" w14:textId="40A73A3A" w:rsidR="00A119F1" w:rsidRPr="009809D7" w:rsidRDefault="00A119F1" w:rsidP="00A119F1">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VAULT_ND_9f386683-d029-4a14-9194-dd8db4385907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6D569C1" w14:textId="77777777" w:rsidR="00A119F1" w:rsidRPr="009809D7" w:rsidRDefault="00A119F1" w:rsidP="00A119F1">
      <w:pPr>
        <w:tabs>
          <w:tab w:val="clear" w:pos="567"/>
        </w:tabs>
        <w:spacing w:line="240" w:lineRule="auto"/>
        <w:rPr>
          <w:i/>
        </w:rPr>
      </w:pPr>
    </w:p>
    <w:p w14:paraId="4446CAE2" w14:textId="77777777" w:rsidR="00A119F1" w:rsidRPr="009809D7" w:rsidRDefault="00A119F1" w:rsidP="00A119F1">
      <w:pPr>
        <w:tabs>
          <w:tab w:val="clear" w:pos="567"/>
        </w:tabs>
        <w:spacing w:line="240" w:lineRule="auto"/>
        <w:rPr>
          <w:highlight w:val="lightGray"/>
        </w:rPr>
      </w:pPr>
      <w:r w:rsidRPr="009809D7">
        <w:rPr>
          <w:highlight w:val="lightGray"/>
        </w:rPr>
        <w:t>Oplossing voor injectie</w:t>
      </w:r>
    </w:p>
    <w:p w14:paraId="6AE21BA9" w14:textId="681AE8D2" w:rsidR="00A119F1" w:rsidRPr="009809D7" w:rsidRDefault="00A119F1" w:rsidP="00A119F1">
      <w:pPr>
        <w:tabs>
          <w:tab w:val="clear" w:pos="567"/>
        </w:tabs>
        <w:spacing w:line="240" w:lineRule="auto"/>
        <w:rPr>
          <w:szCs w:val="22"/>
        </w:rPr>
      </w:pPr>
      <w:r w:rsidRPr="009809D7">
        <w:rPr>
          <w:szCs w:val="22"/>
        </w:rPr>
        <w:t xml:space="preserve">Multiverpakking: </w:t>
      </w:r>
      <w:r w:rsidR="00E77D21" w:rsidRPr="009809D7">
        <w:rPr>
          <w:szCs w:val="22"/>
        </w:rPr>
        <w:t xml:space="preserve">6 voorgevulde spuiten </w:t>
      </w:r>
      <w:r w:rsidR="00CE626D" w:rsidRPr="009809D7">
        <w:rPr>
          <w:szCs w:val="22"/>
        </w:rPr>
        <w:t>(</w:t>
      </w:r>
      <w:r w:rsidRPr="009809D7">
        <w:rPr>
          <w:szCs w:val="22"/>
        </w:rPr>
        <w:t xml:space="preserve">3 verpakkingen </w:t>
      </w:r>
      <w:r w:rsidR="003D1C88" w:rsidRPr="009809D7">
        <w:rPr>
          <w:szCs w:val="22"/>
        </w:rPr>
        <w:t>met elk 1 voorgevulde spuit van 1</w:t>
      </w:r>
      <w:r w:rsidR="00EB5825" w:rsidRPr="009809D7">
        <w:rPr>
          <w:szCs w:val="22"/>
        </w:rPr>
        <w:t xml:space="preserve">00 mg </w:t>
      </w:r>
      <w:r w:rsidR="003D1C88" w:rsidRPr="009809D7">
        <w:rPr>
          <w:szCs w:val="22"/>
        </w:rPr>
        <w:t>en 1 voorgevulde spuit van 2</w:t>
      </w:r>
      <w:r w:rsidR="00EB5825" w:rsidRPr="009809D7">
        <w:rPr>
          <w:szCs w:val="22"/>
        </w:rPr>
        <w:t>00 mg</w:t>
      </w:r>
      <w:r w:rsidR="00CE626D" w:rsidRPr="009809D7">
        <w:rPr>
          <w:szCs w:val="22"/>
        </w:rPr>
        <w:t>)</w:t>
      </w:r>
    </w:p>
    <w:p w14:paraId="26A45BA9" w14:textId="77777777" w:rsidR="00A119F1" w:rsidRPr="009809D7" w:rsidRDefault="00A119F1" w:rsidP="00A119F1">
      <w:pPr>
        <w:tabs>
          <w:tab w:val="clear" w:pos="567"/>
        </w:tabs>
        <w:spacing w:line="240" w:lineRule="auto"/>
      </w:pPr>
    </w:p>
    <w:p w14:paraId="0A5D19EC" w14:textId="77777777" w:rsidR="00A119F1" w:rsidRPr="009809D7" w:rsidRDefault="00A119F1" w:rsidP="00A119F1">
      <w:pPr>
        <w:tabs>
          <w:tab w:val="clear" w:pos="567"/>
        </w:tabs>
        <w:spacing w:line="240" w:lineRule="auto"/>
      </w:pPr>
    </w:p>
    <w:p w14:paraId="30B816B4" w14:textId="04C329B3"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VAULT_ND_5df6b074-94c1-4ff1-a17c-b2576312f7cd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14BB210" w14:textId="77777777" w:rsidR="00A119F1" w:rsidRPr="009809D7" w:rsidRDefault="00A119F1" w:rsidP="00A119F1">
      <w:pPr>
        <w:tabs>
          <w:tab w:val="clear" w:pos="567"/>
        </w:tabs>
        <w:spacing w:line="240" w:lineRule="auto"/>
        <w:rPr>
          <w:i/>
        </w:rPr>
      </w:pPr>
    </w:p>
    <w:p w14:paraId="6FFACBE7" w14:textId="77777777" w:rsidR="00A119F1" w:rsidRPr="009809D7" w:rsidRDefault="00A119F1" w:rsidP="00A119F1">
      <w:pPr>
        <w:tabs>
          <w:tab w:val="clear" w:pos="567"/>
        </w:tabs>
        <w:spacing w:line="240" w:lineRule="auto"/>
      </w:pPr>
      <w:r w:rsidRPr="009809D7">
        <w:rPr>
          <w:szCs w:val="22"/>
        </w:rPr>
        <w:t>Uitsluitend voor eenmalig gebruik.</w:t>
      </w:r>
    </w:p>
    <w:p w14:paraId="036D50B0" w14:textId="77777777" w:rsidR="00A119F1" w:rsidRPr="009809D7" w:rsidRDefault="00A119F1" w:rsidP="00A119F1">
      <w:pPr>
        <w:tabs>
          <w:tab w:val="clear" w:pos="567"/>
        </w:tabs>
        <w:spacing w:line="240" w:lineRule="auto"/>
      </w:pPr>
      <w:r w:rsidRPr="009809D7">
        <w:rPr>
          <w:szCs w:val="22"/>
        </w:rPr>
        <w:t>Lees voor het gebruik de bijsluiter.</w:t>
      </w:r>
    </w:p>
    <w:p w14:paraId="13BD157B" w14:textId="77777777" w:rsidR="00A119F1" w:rsidRPr="009809D7" w:rsidRDefault="00A119F1" w:rsidP="00A119F1">
      <w:pPr>
        <w:tabs>
          <w:tab w:val="clear" w:pos="567"/>
        </w:tabs>
        <w:spacing w:line="240" w:lineRule="auto"/>
      </w:pPr>
      <w:r w:rsidRPr="009809D7">
        <w:rPr>
          <w:szCs w:val="22"/>
        </w:rPr>
        <w:t>Subcutaan gebruik.</w:t>
      </w:r>
    </w:p>
    <w:p w14:paraId="57EDC33C" w14:textId="77777777" w:rsidR="00A119F1" w:rsidRPr="009809D7" w:rsidRDefault="00A119F1" w:rsidP="00A119F1">
      <w:pPr>
        <w:keepNext/>
        <w:tabs>
          <w:tab w:val="clear" w:pos="567"/>
        </w:tabs>
        <w:spacing w:line="240" w:lineRule="auto"/>
        <w:rPr>
          <w:szCs w:val="22"/>
          <w:lang w:eastAsia="en-GB"/>
        </w:rPr>
      </w:pPr>
      <w:r w:rsidRPr="009809D7">
        <w:rPr>
          <w:szCs w:val="22"/>
        </w:rPr>
        <w:t>Niet schudden.</w:t>
      </w:r>
    </w:p>
    <w:p w14:paraId="5767AD70" w14:textId="77777777" w:rsidR="00A119F1" w:rsidRPr="009809D7" w:rsidRDefault="00A119F1" w:rsidP="00A119F1">
      <w:pPr>
        <w:tabs>
          <w:tab w:val="clear" w:pos="567"/>
        </w:tabs>
        <w:spacing w:line="240" w:lineRule="auto"/>
      </w:pPr>
    </w:p>
    <w:p w14:paraId="3F7576F5" w14:textId="77777777" w:rsidR="00A119F1" w:rsidRPr="009809D7" w:rsidRDefault="00A119F1" w:rsidP="00A119F1">
      <w:pPr>
        <w:tabs>
          <w:tab w:val="clear" w:pos="567"/>
        </w:tabs>
        <w:spacing w:line="240" w:lineRule="auto"/>
      </w:pPr>
    </w:p>
    <w:p w14:paraId="1861639B" w14:textId="7A3BD5E3"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VAULT_ND_d57cc7a3-a7db-476c-8337-dc3f8a883f70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B36F98A" w14:textId="77777777" w:rsidR="00A119F1" w:rsidRPr="009809D7" w:rsidRDefault="00A119F1" w:rsidP="00A119F1">
      <w:pPr>
        <w:keepNext/>
        <w:tabs>
          <w:tab w:val="clear" w:pos="567"/>
        </w:tabs>
        <w:spacing w:line="240" w:lineRule="auto"/>
      </w:pPr>
    </w:p>
    <w:p w14:paraId="371000DE" w14:textId="22D658D7" w:rsidR="00A119F1" w:rsidRPr="009809D7" w:rsidRDefault="00A119F1" w:rsidP="00A119F1">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vault_nd_5e1f35c3-a41b-48af-aa29-517ffcb865d4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BFE277A" w14:textId="77777777" w:rsidR="00A119F1" w:rsidRPr="009809D7" w:rsidRDefault="00A119F1" w:rsidP="00A119F1">
      <w:pPr>
        <w:tabs>
          <w:tab w:val="clear" w:pos="567"/>
        </w:tabs>
        <w:spacing w:line="240" w:lineRule="auto"/>
      </w:pPr>
    </w:p>
    <w:p w14:paraId="603D6390" w14:textId="77777777" w:rsidR="00A119F1" w:rsidRPr="009809D7" w:rsidRDefault="00A119F1" w:rsidP="00A119F1">
      <w:pPr>
        <w:tabs>
          <w:tab w:val="clear" w:pos="567"/>
        </w:tabs>
        <w:spacing w:line="240" w:lineRule="auto"/>
      </w:pPr>
    </w:p>
    <w:p w14:paraId="2E21690D" w14:textId="5AE665F0"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VAULT_ND_8b16cc49-5388-4f85-b6a3-88b98656c7db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2C7D41D" w14:textId="77777777" w:rsidR="00A119F1" w:rsidRPr="009809D7" w:rsidRDefault="00A119F1" w:rsidP="00A119F1">
      <w:pPr>
        <w:keepNext/>
        <w:tabs>
          <w:tab w:val="clear" w:pos="567"/>
        </w:tabs>
        <w:spacing w:line="240" w:lineRule="auto"/>
      </w:pPr>
    </w:p>
    <w:p w14:paraId="572145CF" w14:textId="77777777" w:rsidR="00A119F1" w:rsidRPr="009809D7" w:rsidRDefault="00A119F1" w:rsidP="00A119F1">
      <w:pPr>
        <w:tabs>
          <w:tab w:val="clear" w:pos="567"/>
          <w:tab w:val="left" w:pos="749"/>
        </w:tabs>
        <w:spacing w:line="240" w:lineRule="auto"/>
      </w:pPr>
    </w:p>
    <w:p w14:paraId="327FF7E8" w14:textId="4C8B0B0A"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VAULT_ND_28c8235c-7d2b-4a5c-a2c6-8566be063ab7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25653B9" w14:textId="77777777" w:rsidR="00A119F1" w:rsidRPr="009809D7" w:rsidRDefault="00A119F1" w:rsidP="00A119F1">
      <w:pPr>
        <w:keepNext/>
        <w:tabs>
          <w:tab w:val="clear" w:pos="567"/>
        </w:tabs>
        <w:spacing w:line="240" w:lineRule="auto"/>
        <w:rPr>
          <w:i/>
        </w:rPr>
      </w:pPr>
    </w:p>
    <w:p w14:paraId="74D6D53E" w14:textId="77777777" w:rsidR="00A119F1" w:rsidRPr="009809D7" w:rsidRDefault="00A119F1" w:rsidP="00A119F1">
      <w:pPr>
        <w:keepNext/>
        <w:tabs>
          <w:tab w:val="clear" w:pos="567"/>
        </w:tabs>
        <w:spacing w:line="240" w:lineRule="auto"/>
      </w:pPr>
      <w:r w:rsidRPr="009809D7">
        <w:rPr>
          <w:szCs w:val="22"/>
        </w:rPr>
        <w:t>EXP</w:t>
      </w:r>
    </w:p>
    <w:p w14:paraId="70BFA13C" w14:textId="77777777" w:rsidR="00A119F1" w:rsidRPr="009809D7" w:rsidRDefault="00A119F1" w:rsidP="00A119F1">
      <w:pPr>
        <w:tabs>
          <w:tab w:val="clear" w:pos="567"/>
        </w:tabs>
        <w:spacing w:line="240" w:lineRule="auto"/>
      </w:pPr>
    </w:p>
    <w:p w14:paraId="0299626D" w14:textId="77777777" w:rsidR="00A119F1" w:rsidRPr="009809D7" w:rsidRDefault="00A119F1" w:rsidP="00A119F1">
      <w:pPr>
        <w:tabs>
          <w:tab w:val="clear" w:pos="567"/>
        </w:tabs>
        <w:spacing w:line="240" w:lineRule="auto"/>
      </w:pPr>
    </w:p>
    <w:p w14:paraId="5161AB2A" w14:textId="2CEFD2A2"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VAULT_ND_e17e2fab-fc2c-4003-8b5a-a7ef3983f126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AF0539C" w14:textId="77777777" w:rsidR="00A119F1" w:rsidRPr="009809D7" w:rsidRDefault="00A119F1" w:rsidP="00A119F1">
      <w:pPr>
        <w:keepNext/>
        <w:tabs>
          <w:tab w:val="clear" w:pos="567"/>
        </w:tabs>
        <w:spacing w:line="240" w:lineRule="auto"/>
        <w:rPr>
          <w:i/>
        </w:rPr>
      </w:pPr>
    </w:p>
    <w:p w14:paraId="60C460FC" w14:textId="77777777" w:rsidR="00A119F1" w:rsidRPr="009809D7" w:rsidRDefault="00A119F1" w:rsidP="00A119F1">
      <w:pPr>
        <w:keepNext/>
        <w:spacing w:line="240" w:lineRule="auto"/>
      </w:pPr>
      <w:r w:rsidRPr="009809D7">
        <w:rPr>
          <w:szCs w:val="22"/>
        </w:rPr>
        <w:t>Bewaren in de koelkast.</w:t>
      </w:r>
    </w:p>
    <w:p w14:paraId="68C9912A" w14:textId="77777777" w:rsidR="00A119F1" w:rsidRPr="009809D7" w:rsidRDefault="00A119F1" w:rsidP="00A119F1">
      <w:pPr>
        <w:keepNext/>
        <w:spacing w:line="240" w:lineRule="auto"/>
      </w:pPr>
      <w:r w:rsidRPr="009809D7">
        <w:rPr>
          <w:szCs w:val="22"/>
        </w:rPr>
        <w:t>Niet in de vriezer bewaren.</w:t>
      </w:r>
    </w:p>
    <w:p w14:paraId="17D2EE7F" w14:textId="77777777" w:rsidR="00A119F1" w:rsidRPr="009809D7" w:rsidRDefault="00A119F1" w:rsidP="00A119F1">
      <w:pPr>
        <w:spacing w:line="240" w:lineRule="auto"/>
      </w:pPr>
      <w:r w:rsidRPr="009809D7">
        <w:rPr>
          <w:szCs w:val="22"/>
        </w:rPr>
        <w:t>Bewaren in de oorspronkelijke verpakking ter bescherming tegen licht.</w:t>
      </w:r>
    </w:p>
    <w:p w14:paraId="121449BE" w14:textId="77777777" w:rsidR="00A119F1" w:rsidRPr="009809D7" w:rsidRDefault="00A119F1" w:rsidP="00A119F1">
      <w:pPr>
        <w:pStyle w:val="Default"/>
        <w:rPr>
          <w:sz w:val="22"/>
          <w:lang w:val="nl-NL"/>
        </w:rPr>
      </w:pPr>
    </w:p>
    <w:p w14:paraId="2F5DBC11" w14:textId="77777777" w:rsidR="00A119F1" w:rsidRPr="009809D7" w:rsidRDefault="00A119F1" w:rsidP="00A119F1">
      <w:pPr>
        <w:tabs>
          <w:tab w:val="clear" w:pos="567"/>
        </w:tabs>
        <w:spacing w:line="240" w:lineRule="auto"/>
        <w:ind w:left="567" w:hanging="567"/>
      </w:pPr>
    </w:p>
    <w:p w14:paraId="3A049AF0" w14:textId="331B25A7"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VAULT_ND_fe8d8854-4fe1-40be-88b4-e36464d66a0b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DB8BCF5" w14:textId="77777777" w:rsidR="00A119F1" w:rsidRPr="009809D7" w:rsidRDefault="00A119F1" w:rsidP="00A119F1">
      <w:pPr>
        <w:tabs>
          <w:tab w:val="clear" w:pos="567"/>
        </w:tabs>
        <w:spacing w:line="240" w:lineRule="auto"/>
        <w:rPr>
          <w:i/>
        </w:rPr>
      </w:pPr>
    </w:p>
    <w:p w14:paraId="1335DFB1" w14:textId="77777777" w:rsidR="00A119F1" w:rsidRPr="009809D7" w:rsidRDefault="00A119F1" w:rsidP="00A119F1">
      <w:pPr>
        <w:tabs>
          <w:tab w:val="clear" w:pos="567"/>
        </w:tabs>
        <w:spacing w:line="240" w:lineRule="auto"/>
        <w:rPr>
          <w:szCs w:val="22"/>
        </w:rPr>
      </w:pPr>
    </w:p>
    <w:p w14:paraId="14D3573B" w14:textId="2D207C40"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VAULT_ND_06fd7e46-7d12-43ef-bdf6-d7dc5dfab13a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AC62251" w14:textId="77777777" w:rsidR="00A119F1" w:rsidRPr="009809D7" w:rsidRDefault="00A119F1" w:rsidP="00A119F1">
      <w:pPr>
        <w:keepNext/>
        <w:tabs>
          <w:tab w:val="clear" w:pos="567"/>
        </w:tabs>
        <w:spacing w:line="240" w:lineRule="auto"/>
        <w:rPr>
          <w:i/>
        </w:rPr>
      </w:pPr>
    </w:p>
    <w:p w14:paraId="6E1F3386" w14:textId="77777777" w:rsidR="00A119F1" w:rsidRPr="009809D7" w:rsidRDefault="00A119F1" w:rsidP="00A119F1">
      <w:pPr>
        <w:pStyle w:val="Default"/>
        <w:keepNext/>
        <w:jc w:val="both"/>
        <w:rPr>
          <w:color w:val="auto"/>
          <w:sz w:val="22"/>
          <w:lang w:val="nl-NL"/>
        </w:rPr>
      </w:pPr>
      <w:r w:rsidRPr="009809D7">
        <w:rPr>
          <w:color w:val="auto"/>
          <w:sz w:val="22"/>
          <w:szCs w:val="22"/>
          <w:lang w:val="nl-NL"/>
        </w:rPr>
        <w:t>Eli Lilly Nederland B.V.,</w:t>
      </w:r>
    </w:p>
    <w:p w14:paraId="3E087B10" w14:textId="77777777" w:rsidR="00A119F1" w:rsidRPr="009809D7" w:rsidRDefault="00A119F1" w:rsidP="00A119F1">
      <w:pPr>
        <w:keepNext/>
        <w:tabs>
          <w:tab w:val="clear" w:pos="567"/>
        </w:tabs>
        <w:spacing w:line="240" w:lineRule="auto"/>
        <w:rPr>
          <w:szCs w:val="22"/>
        </w:rPr>
      </w:pPr>
      <w:r w:rsidRPr="009809D7">
        <w:rPr>
          <w:szCs w:val="22"/>
        </w:rPr>
        <w:t>Papendorpseweg 83, 3528 BJ Utrecht,</w:t>
      </w:r>
    </w:p>
    <w:p w14:paraId="6665F77E" w14:textId="77777777" w:rsidR="00A119F1" w:rsidRPr="009809D7" w:rsidRDefault="00A119F1" w:rsidP="00A119F1">
      <w:pPr>
        <w:tabs>
          <w:tab w:val="clear" w:pos="567"/>
        </w:tabs>
        <w:spacing w:line="240" w:lineRule="auto"/>
      </w:pPr>
      <w:r w:rsidRPr="009809D7">
        <w:rPr>
          <w:szCs w:val="22"/>
        </w:rPr>
        <w:t>Nederland</w:t>
      </w:r>
    </w:p>
    <w:p w14:paraId="70D47F14" w14:textId="77777777" w:rsidR="00A119F1" w:rsidRPr="009809D7" w:rsidRDefault="00A119F1" w:rsidP="00A119F1">
      <w:pPr>
        <w:tabs>
          <w:tab w:val="clear" w:pos="567"/>
        </w:tabs>
        <w:spacing w:line="240" w:lineRule="auto"/>
      </w:pPr>
    </w:p>
    <w:p w14:paraId="231C0818" w14:textId="77777777" w:rsidR="00A119F1" w:rsidRPr="009809D7" w:rsidRDefault="00A119F1" w:rsidP="00A119F1">
      <w:pPr>
        <w:tabs>
          <w:tab w:val="clear" w:pos="567"/>
        </w:tabs>
        <w:spacing w:line="240" w:lineRule="auto"/>
      </w:pPr>
    </w:p>
    <w:p w14:paraId="056F54DE" w14:textId="48B29625"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VAULT_ND_4041db6b-44ea-4321-8c58-70325b271f7c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B177B74" w14:textId="77777777" w:rsidR="00A119F1" w:rsidRPr="009809D7" w:rsidRDefault="00A119F1" w:rsidP="00A119F1">
      <w:pPr>
        <w:keepNext/>
        <w:tabs>
          <w:tab w:val="clear" w:pos="567"/>
        </w:tabs>
        <w:spacing w:line="240" w:lineRule="auto"/>
      </w:pPr>
    </w:p>
    <w:p w14:paraId="6EE7CA75" w14:textId="7AC43AB6" w:rsidR="00A119F1" w:rsidRPr="009809D7" w:rsidRDefault="00A119F1" w:rsidP="00A119F1">
      <w:pPr>
        <w:tabs>
          <w:tab w:val="clear" w:pos="567"/>
        </w:tabs>
        <w:spacing w:line="240" w:lineRule="auto"/>
        <w:rPr>
          <w:szCs w:val="22"/>
        </w:rPr>
      </w:pPr>
      <w:r w:rsidRPr="009809D7">
        <w:rPr>
          <w:szCs w:val="22"/>
        </w:rPr>
        <w:t>EU/1/23/1736/00</w:t>
      </w:r>
      <w:r w:rsidR="003D1C88" w:rsidRPr="009809D7">
        <w:rPr>
          <w:szCs w:val="22"/>
        </w:rPr>
        <w:t>8</w:t>
      </w:r>
    </w:p>
    <w:p w14:paraId="4D4EE8FB" w14:textId="77777777" w:rsidR="00A119F1" w:rsidRPr="009809D7" w:rsidRDefault="00A119F1" w:rsidP="00A119F1">
      <w:pPr>
        <w:tabs>
          <w:tab w:val="clear" w:pos="567"/>
        </w:tabs>
        <w:spacing w:line="240" w:lineRule="auto"/>
      </w:pPr>
    </w:p>
    <w:p w14:paraId="674CD666" w14:textId="77777777" w:rsidR="00A119F1" w:rsidRPr="009809D7" w:rsidRDefault="00A119F1" w:rsidP="00A119F1">
      <w:pPr>
        <w:tabs>
          <w:tab w:val="clear" w:pos="567"/>
        </w:tabs>
        <w:spacing w:line="240" w:lineRule="auto"/>
      </w:pPr>
    </w:p>
    <w:p w14:paraId="09C9F281" w14:textId="1F686EF8"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VAULT_ND_7bcdc390-9652-4e88-9ecc-9e9f381c563e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3690479" w14:textId="77777777" w:rsidR="00A119F1" w:rsidRPr="009809D7" w:rsidRDefault="00A119F1" w:rsidP="00A119F1">
      <w:pPr>
        <w:tabs>
          <w:tab w:val="clear" w:pos="567"/>
        </w:tabs>
        <w:spacing w:line="240" w:lineRule="auto"/>
      </w:pPr>
    </w:p>
    <w:p w14:paraId="0EDD65FC" w14:textId="77777777" w:rsidR="00A119F1" w:rsidRPr="009809D7" w:rsidRDefault="00A119F1" w:rsidP="00A119F1">
      <w:pPr>
        <w:tabs>
          <w:tab w:val="clear" w:pos="567"/>
        </w:tabs>
        <w:spacing w:line="240" w:lineRule="auto"/>
      </w:pPr>
      <w:r w:rsidRPr="009809D7">
        <w:rPr>
          <w:szCs w:val="22"/>
        </w:rPr>
        <w:t>Lot</w:t>
      </w:r>
    </w:p>
    <w:p w14:paraId="5E9E27B9" w14:textId="77777777" w:rsidR="00A119F1" w:rsidRPr="009809D7" w:rsidRDefault="00A119F1" w:rsidP="00A119F1">
      <w:pPr>
        <w:tabs>
          <w:tab w:val="clear" w:pos="567"/>
        </w:tabs>
        <w:spacing w:line="240" w:lineRule="auto"/>
      </w:pPr>
    </w:p>
    <w:p w14:paraId="7466C05E" w14:textId="77777777" w:rsidR="00A119F1" w:rsidRPr="009809D7" w:rsidRDefault="00A119F1" w:rsidP="00A119F1">
      <w:pPr>
        <w:tabs>
          <w:tab w:val="clear" w:pos="567"/>
        </w:tabs>
        <w:spacing w:line="240" w:lineRule="auto"/>
      </w:pPr>
    </w:p>
    <w:p w14:paraId="24EEC006" w14:textId="2AFB451A"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VAULT_ND_33d2782d-567d-40bd-ac9e-40bda7272de0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64972FA" w14:textId="77777777" w:rsidR="00A119F1" w:rsidRPr="009809D7" w:rsidRDefault="00A119F1" w:rsidP="00A119F1">
      <w:pPr>
        <w:suppressLineNumbers/>
        <w:spacing w:line="240" w:lineRule="auto"/>
        <w:rPr>
          <w:szCs w:val="22"/>
        </w:rPr>
      </w:pPr>
    </w:p>
    <w:p w14:paraId="7ACCE7FD" w14:textId="77777777" w:rsidR="00A119F1" w:rsidRPr="009809D7" w:rsidRDefault="00A119F1" w:rsidP="00A119F1">
      <w:pPr>
        <w:tabs>
          <w:tab w:val="clear" w:pos="567"/>
        </w:tabs>
        <w:spacing w:line="240" w:lineRule="auto"/>
      </w:pPr>
    </w:p>
    <w:p w14:paraId="21ECC8D4" w14:textId="471A2C93" w:rsidR="00A119F1" w:rsidRPr="009809D7" w:rsidRDefault="00A119F1" w:rsidP="00A119F1">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VAULT_ND_9a8ec2f8-1a94-4332-880f-3871022ff95b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3E1207F" w14:textId="77777777" w:rsidR="00A119F1" w:rsidRPr="009809D7" w:rsidRDefault="00A119F1" w:rsidP="00A119F1">
      <w:pPr>
        <w:tabs>
          <w:tab w:val="clear" w:pos="567"/>
        </w:tabs>
        <w:spacing w:line="240" w:lineRule="auto"/>
        <w:rPr>
          <w:i/>
        </w:rPr>
      </w:pPr>
    </w:p>
    <w:p w14:paraId="3EA85372" w14:textId="77777777" w:rsidR="00A119F1" w:rsidRPr="009809D7" w:rsidRDefault="00A119F1" w:rsidP="00A119F1">
      <w:pPr>
        <w:tabs>
          <w:tab w:val="clear" w:pos="567"/>
        </w:tabs>
        <w:spacing w:line="240" w:lineRule="auto"/>
        <w:rPr>
          <w:i/>
          <w:szCs w:val="22"/>
        </w:rPr>
      </w:pPr>
    </w:p>
    <w:p w14:paraId="5A9615CD" w14:textId="77777777" w:rsidR="00A119F1" w:rsidRPr="009809D7" w:rsidRDefault="00A119F1" w:rsidP="00A119F1">
      <w:pPr>
        <w:tabs>
          <w:tab w:val="clear" w:pos="567"/>
        </w:tabs>
        <w:spacing w:line="240" w:lineRule="auto"/>
        <w:rPr>
          <w:i/>
          <w:szCs w:val="22"/>
        </w:rPr>
      </w:pPr>
    </w:p>
    <w:p w14:paraId="4ACF4E10" w14:textId="77777777" w:rsidR="00A119F1" w:rsidRPr="009809D7" w:rsidRDefault="00A119F1" w:rsidP="00A119F1">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0DF28792" w14:textId="77777777" w:rsidR="00A119F1" w:rsidRPr="009809D7" w:rsidRDefault="00A119F1" w:rsidP="00A119F1">
      <w:pPr>
        <w:tabs>
          <w:tab w:val="clear" w:pos="567"/>
        </w:tabs>
        <w:spacing w:line="240" w:lineRule="auto"/>
      </w:pPr>
    </w:p>
    <w:p w14:paraId="2C4791A8" w14:textId="77777777" w:rsidR="00A119F1" w:rsidRPr="009809D7" w:rsidRDefault="00A119F1" w:rsidP="00A119F1">
      <w:pPr>
        <w:pStyle w:val="CommentText"/>
        <w:spacing w:line="240" w:lineRule="auto"/>
        <w:rPr>
          <w:sz w:val="22"/>
          <w:szCs w:val="22"/>
        </w:rPr>
      </w:pPr>
      <w:r w:rsidRPr="009809D7">
        <w:rPr>
          <w:sz w:val="22"/>
          <w:szCs w:val="22"/>
        </w:rPr>
        <w:t>Omvoh 100 mg</w:t>
      </w:r>
    </w:p>
    <w:p w14:paraId="7AC615E8" w14:textId="35B5B588" w:rsidR="003D1C88" w:rsidRPr="009809D7" w:rsidRDefault="003D1C88" w:rsidP="003D1C88">
      <w:pPr>
        <w:pStyle w:val="CommentText"/>
        <w:spacing w:line="240" w:lineRule="auto"/>
        <w:rPr>
          <w:sz w:val="22"/>
          <w:szCs w:val="22"/>
        </w:rPr>
      </w:pPr>
      <w:r w:rsidRPr="009809D7">
        <w:rPr>
          <w:sz w:val="22"/>
          <w:szCs w:val="22"/>
        </w:rPr>
        <w:t>Omvoh 200 mg</w:t>
      </w:r>
    </w:p>
    <w:p w14:paraId="50AB948D" w14:textId="77777777" w:rsidR="00A119F1" w:rsidRPr="009809D7" w:rsidRDefault="00A119F1" w:rsidP="00A119F1">
      <w:pPr>
        <w:pStyle w:val="CommentText"/>
        <w:spacing w:line="240" w:lineRule="auto"/>
        <w:rPr>
          <w:sz w:val="22"/>
          <w:szCs w:val="22"/>
        </w:rPr>
      </w:pPr>
    </w:p>
    <w:p w14:paraId="616EB9BD" w14:textId="77777777" w:rsidR="00A119F1" w:rsidRPr="009809D7" w:rsidRDefault="00A119F1" w:rsidP="00A119F1">
      <w:pPr>
        <w:spacing w:line="240" w:lineRule="auto"/>
        <w:rPr>
          <w:szCs w:val="22"/>
          <w:shd w:val="clear" w:color="auto" w:fill="CCCCCC"/>
        </w:rPr>
      </w:pPr>
    </w:p>
    <w:p w14:paraId="6FD883AA" w14:textId="77777777" w:rsidR="00A119F1" w:rsidRPr="009809D7" w:rsidRDefault="00A119F1" w:rsidP="00A119F1">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60400233" w14:textId="77777777" w:rsidR="00A119F1" w:rsidRPr="009809D7" w:rsidRDefault="00A119F1" w:rsidP="00A119F1">
      <w:pPr>
        <w:tabs>
          <w:tab w:val="left" w:pos="720"/>
        </w:tabs>
        <w:spacing w:line="240" w:lineRule="auto"/>
      </w:pPr>
    </w:p>
    <w:p w14:paraId="12A138AB" w14:textId="77777777" w:rsidR="00A119F1" w:rsidRPr="009809D7" w:rsidRDefault="00A119F1" w:rsidP="00A119F1">
      <w:pPr>
        <w:spacing w:line="240" w:lineRule="auto"/>
        <w:rPr>
          <w:highlight w:val="lightGray"/>
        </w:rPr>
      </w:pPr>
      <w:r w:rsidRPr="009809D7">
        <w:rPr>
          <w:highlight w:val="lightGray"/>
        </w:rPr>
        <w:t>2D matrixcode met het unieke identificatiekenmerk.</w:t>
      </w:r>
    </w:p>
    <w:p w14:paraId="4E07BF4D" w14:textId="77777777" w:rsidR="00A119F1" w:rsidRPr="009809D7" w:rsidRDefault="00A119F1" w:rsidP="00A119F1">
      <w:pPr>
        <w:tabs>
          <w:tab w:val="left" w:pos="720"/>
        </w:tabs>
        <w:spacing w:line="240" w:lineRule="auto"/>
      </w:pPr>
    </w:p>
    <w:p w14:paraId="1A42DC3E" w14:textId="77777777" w:rsidR="00A119F1" w:rsidRPr="009809D7" w:rsidRDefault="00A119F1" w:rsidP="00A119F1">
      <w:pPr>
        <w:tabs>
          <w:tab w:val="left" w:pos="720"/>
        </w:tabs>
        <w:spacing w:line="240" w:lineRule="auto"/>
      </w:pPr>
    </w:p>
    <w:p w14:paraId="12080640" w14:textId="77777777" w:rsidR="00A119F1" w:rsidRPr="009809D7" w:rsidRDefault="00A119F1" w:rsidP="00A119F1">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58E482EA" w14:textId="77777777" w:rsidR="00A119F1" w:rsidRPr="009809D7" w:rsidRDefault="00A119F1" w:rsidP="00A119F1">
      <w:pPr>
        <w:keepNext/>
        <w:tabs>
          <w:tab w:val="left" w:pos="720"/>
        </w:tabs>
        <w:spacing w:line="240" w:lineRule="auto"/>
      </w:pPr>
    </w:p>
    <w:p w14:paraId="517F37A7" w14:textId="77777777" w:rsidR="00A119F1" w:rsidRPr="009809D7" w:rsidRDefault="00A119F1" w:rsidP="00A119F1">
      <w:pPr>
        <w:keepNext/>
        <w:rPr>
          <w:szCs w:val="22"/>
        </w:rPr>
      </w:pPr>
      <w:r w:rsidRPr="009809D7">
        <w:rPr>
          <w:szCs w:val="22"/>
        </w:rPr>
        <w:t>PC</w:t>
      </w:r>
    </w:p>
    <w:p w14:paraId="1886EA0C" w14:textId="77777777" w:rsidR="00A119F1" w:rsidRPr="009809D7" w:rsidRDefault="00A119F1" w:rsidP="00A119F1">
      <w:pPr>
        <w:keepNext/>
        <w:rPr>
          <w:szCs w:val="22"/>
        </w:rPr>
      </w:pPr>
      <w:r w:rsidRPr="009809D7">
        <w:rPr>
          <w:szCs w:val="22"/>
        </w:rPr>
        <w:t>SN</w:t>
      </w:r>
    </w:p>
    <w:p w14:paraId="0ACD82D0" w14:textId="77777777" w:rsidR="00A119F1" w:rsidRPr="009809D7" w:rsidRDefault="00A119F1" w:rsidP="00A119F1">
      <w:pPr>
        <w:pStyle w:val="CommentText"/>
        <w:spacing w:line="240" w:lineRule="auto"/>
        <w:rPr>
          <w:b/>
          <w:szCs w:val="22"/>
        </w:rPr>
      </w:pPr>
      <w:r w:rsidRPr="009809D7">
        <w:rPr>
          <w:sz w:val="22"/>
          <w:szCs w:val="22"/>
        </w:rPr>
        <w:t>NN</w:t>
      </w:r>
      <w:r w:rsidRPr="009809D7">
        <w:rPr>
          <w:sz w:val="22"/>
          <w:szCs w:val="22"/>
        </w:rPr>
        <w:br w:type="page"/>
      </w:r>
    </w:p>
    <w:p w14:paraId="09201EBD"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3047DC7A"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4FE2076A"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BINNENDOOS VOOR MULTIVERPAKKING (zonder blue box)</w:t>
      </w:r>
    </w:p>
    <w:p w14:paraId="2D435835" w14:textId="77777777" w:rsidR="00A119F1" w:rsidRPr="009809D7" w:rsidRDefault="00A119F1" w:rsidP="00A119F1">
      <w:pPr>
        <w:tabs>
          <w:tab w:val="clear" w:pos="567"/>
        </w:tabs>
        <w:spacing w:line="240" w:lineRule="auto"/>
      </w:pPr>
    </w:p>
    <w:p w14:paraId="0B9BB5E9" w14:textId="77777777" w:rsidR="00A119F1" w:rsidRPr="009809D7" w:rsidRDefault="00A119F1" w:rsidP="00A119F1">
      <w:pPr>
        <w:tabs>
          <w:tab w:val="clear" w:pos="567"/>
        </w:tabs>
        <w:spacing w:line="240" w:lineRule="auto"/>
      </w:pPr>
    </w:p>
    <w:p w14:paraId="6F9E5826" w14:textId="1187AD41"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VAULT_ND_e9fffdd7-26f5-42b1-a77c-d8b0594517c3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8A8A5F6" w14:textId="77777777" w:rsidR="00A119F1" w:rsidRPr="009809D7" w:rsidRDefault="00A119F1" w:rsidP="00A119F1">
      <w:pPr>
        <w:tabs>
          <w:tab w:val="clear" w:pos="567"/>
        </w:tabs>
        <w:spacing w:line="240" w:lineRule="auto"/>
      </w:pPr>
    </w:p>
    <w:p w14:paraId="45A4B15D" w14:textId="77777777" w:rsidR="003D1C88" w:rsidRPr="009809D7" w:rsidRDefault="00A119F1" w:rsidP="00A119F1">
      <w:pPr>
        <w:tabs>
          <w:tab w:val="clear" w:pos="567"/>
        </w:tabs>
        <w:spacing w:line="240" w:lineRule="auto"/>
        <w:rPr>
          <w:szCs w:val="22"/>
        </w:rPr>
      </w:pPr>
      <w:r w:rsidRPr="009809D7">
        <w:rPr>
          <w:szCs w:val="22"/>
        </w:rPr>
        <w:t xml:space="preserve">Omvoh 100 mg </w:t>
      </w:r>
    </w:p>
    <w:p w14:paraId="537393FD" w14:textId="31B5586C" w:rsidR="003D1C88" w:rsidRPr="009809D7" w:rsidRDefault="003D1C88" w:rsidP="003D1C88">
      <w:pPr>
        <w:tabs>
          <w:tab w:val="clear" w:pos="567"/>
        </w:tabs>
        <w:spacing w:line="240" w:lineRule="auto"/>
        <w:rPr>
          <w:szCs w:val="22"/>
        </w:rPr>
      </w:pPr>
      <w:r w:rsidRPr="009809D7">
        <w:rPr>
          <w:szCs w:val="22"/>
        </w:rPr>
        <w:t xml:space="preserve">Omvoh 200 mg </w:t>
      </w:r>
    </w:p>
    <w:p w14:paraId="68F3A774" w14:textId="3C890918" w:rsidR="00A119F1" w:rsidRPr="009809D7" w:rsidRDefault="00A119F1" w:rsidP="00A119F1">
      <w:pPr>
        <w:tabs>
          <w:tab w:val="clear" w:pos="567"/>
        </w:tabs>
        <w:spacing w:line="240" w:lineRule="auto"/>
      </w:pPr>
      <w:r w:rsidRPr="009809D7">
        <w:rPr>
          <w:szCs w:val="22"/>
        </w:rPr>
        <w:t xml:space="preserve">oplossing voor injectie in voorgevulde spuit </w:t>
      </w:r>
    </w:p>
    <w:p w14:paraId="666C0C38" w14:textId="77777777" w:rsidR="00A119F1" w:rsidRPr="009809D7" w:rsidRDefault="00A119F1" w:rsidP="00A119F1">
      <w:pPr>
        <w:tabs>
          <w:tab w:val="clear" w:pos="567"/>
        </w:tabs>
        <w:spacing w:line="240" w:lineRule="auto"/>
      </w:pPr>
      <w:r w:rsidRPr="009809D7">
        <w:rPr>
          <w:szCs w:val="22"/>
        </w:rPr>
        <w:t>mirikizumab</w:t>
      </w:r>
    </w:p>
    <w:p w14:paraId="5A1D9C94" w14:textId="77777777" w:rsidR="00A119F1" w:rsidRPr="009809D7" w:rsidRDefault="00A119F1" w:rsidP="00A119F1">
      <w:pPr>
        <w:tabs>
          <w:tab w:val="clear" w:pos="567"/>
        </w:tabs>
        <w:spacing w:line="240" w:lineRule="auto"/>
      </w:pPr>
    </w:p>
    <w:p w14:paraId="3D0CCA9C" w14:textId="77777777" w:rsidR="00A119F1" w:rsidRPr="009809D7" w:rsidRDefault="00A119F1" w:rsidP="00A119F1">
      <w:pPr>
        <w:tabs>
          <w:tab w:val="clear" w:pos="567"/>
        </w:tabs>
        <w:spacing w:line="240" w:lineRule="auto"/>
      </w:pPr>
    </w:p>
    <w:p w14:paraId="2EC58B47" w14:textId="0A025738"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VAULT_ND_aa754b7a-ba85-4c62-a423-8c9fe5ba2149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B7CFD01" w14:textId="77777777" w:rsidR="00A119F1" w:rsidRPr="009809D7" w:rsidRDefault="00A119F1" w:rsidP="00A119F1">
      <w:pPr>
        <w:tabs>
          <w:tab w:val="clear" w:pos="567"/>
        </w:tabs>
        <w:spacing w:line="240" w:lineRule="auto"/>
        <w:rPr>
          <w:szCs w:val="22"/>
        </w:rPr>
      </w:pPr>
    </w:p>
    <w:p w14:paraId="14B8D202" w14:textId="77777777" w:rsidR="00CD6B21" w:rsidRPr="009809D7" w:rsidRDefault="00CD6B21" w:rsidP="00CD6B21">
      <w:pPr>
        <w:tabs>
          <w:tab w:val="clear" w:pos="567"/>
        </w:tabs>
        <w:spacing w:line="240" w:lineRule="auto"/>
        <w:rPr>
          <w:szCs w:val="22"/>
        </w:rPr>
      </w:pPr>
      <w:r w:rsidRPr="009809D7">
        <w:rPr>
          <w:szCs w:val="22"/>
        </w:rPr>
        <w:t>Elke voorgevulde spuit met 1 ml oplossing bevat 100 mg mirikizumab.</w:t>
      </w:r>
    </w:p>
    <w:p w14:paraId="115D6435" w14:textId="77777777" w:rsidR="00CD6B21" w:rsidRPr="009809D7" w:rsidRDefault="00CD6B21" w:rsidP="00CD6B21">
      <w:pPr>
        <w:tabs>
          <w:tab w:val="clear" w:pos="567"/>
        </w:tabs>
        <w:spacing w:line="240" w:lineRule="auto"/>
        <w:rPr>
          <w:szCs w:val="22"/>
        </w:rPr>
      </w:pPr>
      <w:r w:rsidRPr="009809D7">
        <w:rPr>
          <w:szCs w:val="22"/>
        </w:rPr>
        <w:t>Elke voorgevulde spuit met 2 ml oplossing bevat 200 mg mirikizumab.</w:t>
      </w:r>
    </w:p>
    <w:p w14:paraId="4FB89399" w14:textId="77777777" w:rsidR="00A119F1" w:rsidRPr="009809D7" w:rsidRDefault="00A119F1" w:rsidP="00A119F1">
      <w:pPr>
        <w:tabs>
          <w:tab w:val="clear" w:pos="567"/>
        </w:tabs>
        <w:spacing w:line="240" w:lineRule="auto"/>
        <w:rPr>
          <w:szCs w:val="22"/>
        </w:rPr>
      </w:pPr>
    </w:p>
    <w:p w14:paraId="77032BA5" w14:textId="77777777" w:rsidR="00A119F1" w:rsidRPr="009809D7" w:rsidRDefault="00A119F1" w:rsidP="00A119F1">
      <w:pPr>
        <w:tabs>
          <w:tab w:val="clear" w:pos="567"/>
        </w:tabs>
        <w:spacing w:line="240" w:lineRule="auto"/>
        <w:rPr>
          <w:szCs w:val="22"/>
        </w:rPr>
      </w:pPr>
    </w:p>
    <w:p w14:paraId="4FAE5BB1" w14:textId="5C19A884"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VAULT_ND_5dbaeafe-6aa5-4b03-93d8-5e02a606a088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F006DCA" w14:textId="77777777" w:rsidR="00A119F1" w:rsidRPr="009809D7" w:rsidRDefault="00A119F1" w:rsidP="00A119F1">
      <w:pPr>
        <w:tabs>
          <w:tab w:val="clear" w:pos="567"/>
        </w:tabs>
        <w:spacing w:line="240" w:lineRule="auto"/>
      </w:pPr>
    </w:p>
    <w:p w14:paraId="7E80CC13" w14:textId="2E45533C" w:rsidR="00A119F1" w:rsidRPr="009809D7" w:rsidRDefault="00A119F1" w:rsidP="00A119F1">
      <w:pPr>
        <w:spacing w:line="240" w:lineRule="auto"/>
      </w:pPr>
      <w:r w:rsidRPr="009809D7">
        <w:rPr>
          <w:szCs w:val="22"/>
        </w:rPr>
        <w:t>Hulpstoffen: histidine; histidine</w:t>
      </w:r>
      <w:r w:rsidR="00CD3E63" w:rsidRPr="009809D7">
        <w:rPr>
          <w:szCs w:val="22"/>
        </w:rPr>
        <w:t>mono</w:t>
      </w:r>
      <w:r w:rsidRPr="009809D7">
        <w:rPr>
          <w:szCs w:val="22"/>
        </w:rPr>
        <w:t>hydrochloride; natriumchloride; mannitol</w:t>
      </w:r>
      <w:r w:rsidR="00CD3E63" w:rsidRPr="009809D7">
        <w:rPr>
          <w:szCs w:val="22"/>
        </w:rPr>
        <w:t xml:space="preserve"> (E 421)</w:t>
      </w:r>
      <w:r w:rsidRPr="009809D7">
        <w:rPr>
          <w:szCs w:val="22"/>
        </w:rPr>
        <w:t>; polysorbaat 80</w:t>
      </w:r>
      <w:r w:rsidR="00CD3E63"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2E21F21C" w14:textId="77777777" w:rsidR="00A119F1" w:rsidRPr="009809D7" w:rsidRDefault="00A119F1" w:rsidP="00A119F1">
      <w:pPr>
        <w:tabs>
          <w:tab w:val="clear" w:pos="567"/>
        </w:tabs>
        <w:spacing w:line="240" w:lineRule="auto"/>
      </w:pPr>
    </w:p>
    <w:p w14:paraId="6751E3BA" w14:textId="77777777" w:rsidR="00A119F1" w:rsidRPr="009809D7" w:rsidRDefault="00A119F1" w:rsidP="00A119F1">
      <w:pPr>
        <w:tabs>
          <w:tab w:val="clear" w:pos="567"/>
        </w:tabs>
        <w:spacing w:line="240" w:lineRule="auto"/>
      </w:pPr>
    </w:p>
    <w:p w14:paraId="4B9A4251" w14:textId="6C10831B"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VAULT_ND_50182123-b707-4965-97af-5ea0f76da21f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7EEFEE8" w14:textId="77777777" w:rsidR="00A119F1" w:rsidRPr="009809D7" w:rsidRDefault="00A119F1" w:rsidP="00A119F1">
      <w:pPr>
        <w:tabs>
          <w:tab w:val="clear" w:pos="567"/>
        </w:tabs>
        <w:spacing w:line="240" w:lineRule="auto"/>
        <w:rPr>
          <w:i/>
        </w:rPr>
      </w:pPr>
    </w:p>
    <w:p w14:paraId="26B5F030" w14:textId="77777777" w:rsidR="00A119F1" w:rsidRPr="009809D7" w:rsidRDefault="00A119F1" w:rsidP="00A119F1">
      <w:pPr>
        <w:tabs>
          <w:tab w:val="clear" w:pos="567"/>
        </w:tabs>
        <w:spacing w:line="240" w:lineRule="auto"/>
        <w:rPr>
          <w:highlight w:val="lightGray"/>
        </w:rPr>
      </w:pPr>
      <w:r w:rsidRPr="009809D7">
        <w:rPr>
          <w:highlight w:val="lightGray"/>
        </w:rPr>
        <w:t>Oplossing voor injectie.</w:t>
      </w:r>
    </w:p>
    <w:p w14:paraId="06B30F01" w14:textId="06630BDA" w:rsidR="00CD6B21" w:rsidRPr="009809D7" w:rsidRDefault="00CD6B21" w:rsidP="00CD6B21">
      <w:pPr>
        <w:tabs>
          <w:tab w:val="clear" w:pos="567"/>
        </w:tabs>
        <w:spacing w:line="240" w:lineRule="auto"/>
        <w:rPr>
          <w:szCs w:val="22"/>
        </w:rPr>
      </w:pPr>
      <w:r w:rsidRPr="009809D7">
        <w:rPr>
          <w:szCs w:val="22"/>
        </w:rPr>
        <w:t>1 voorgevulde spuit van 1</w:t>
      </w:r>
      <w:r w:rsidR="00834772" w:rsidRPr="009809D7">
        <w:rPr>
          <w:szCs w:val="22"/>
        </w:rPr>
        <w:t>00 mg</w:t>
      </w:r>
      <w:r w:rsidRPr="009809D7">
        <w:rPr>
          <w:szCs w:val="22"/>
        </w:rPr>
        <w:t xml:space="preserve"> en 1 voorgevulde spuit van 2</w:t>
      </w:r>
      <w:r w:rsidR="00834772" w:rsidRPr="009809D7">
        <w:rPr>
          <w:szCs w:val="22"/>
        </w:rPr>
        <w:t>00 mg</w:t>
      </w:r>
      <w:r w:rsidR="00F24858" w:rsidRPr="009809D7">
        <w:rPr>
          <w:szCs w:val="22"/>
        </w:rPr>
        <w:t>.</w:t>
      </w:r>
    </w:p>
    <w:p w14:paraId="0888F9AE" w14:textId="77777777" w:rsidR="00F24858" w:rsidRPr="009809D7" w:rsidRDefault="00F24858" w:rsidP="00F24858">
      <w:pPr>
        <w:tabs>
          <w:tab w:val="clear" w:pos="567"/>
        </w:tabs>
        <w:spacing w:line="240" w:lineRule="auto"/>
        <w:rPr>
          <w:szCs w:val="22"/>
        </w:rPr>
      </w:pPr>
      <w:r w:rsidRPr="009809D7">
        <w:rPr>
          <w:szCs w:val="22"/>
        </w:rPr>
        <w:t>Onderdeel van een multiverpakking, mag niet afzonderlijk worden verkocht.</w:t>
      </w:r>
    </w:p>
    <w:p w14:paraId="5F0D40C9" w14:textId="77777777" w:rsidR="00A81274" w:rsidRPr="009809D7" w:rsidRDefault="00A81274" w:rsidP="00F24858">
      <w:pPr>
        <w:tabs>
          <w:tab w:val="clear" w:pos="567"/>
        </w:tabs>
        <w:spacing w:line="240" w:lineRule="auto"/>
        <w:rPr>
          <w:szCs w:val="22"/>
        </w:rPr>
      </w:pPr>
    </w:p>
    <w:p w14:paraId="1E534307" w14:textId="64DB45FB" w:rsidR="00CD6B21" w:rsidRPr="009809D7" w:rsidRDefault="00FE1760" w:rsidP="00CD6B21">
      <w:pPr>
        <w:tabs>
          <w:tab w:val="clear" w:pos="567"/>
        </w:tabs>
        <w:spacing w:line="240" w:lineRule="auto"/>
      </w:pPr>
      <w:r w:rsidRPr="009809D7">
        <w:rPr>
          <w:noProof/>
        </w:rPr>
        <w:drawing>
          <wp:inline distT="0" distB="0" distL="0" distR="0" wp14:anchorId="4B189369" wp14:editId="08DC0C33">
            <wp:extent cx="804041" cy="1110344"/>
            <wp:effectExtent l="0" t="0" r="0" b="0"/>
            <wp:docPr id="1019421515"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a:blip r:embed="rId18"/>
                    <a:stretch>
                      <a:fillRect/>
                    </a:stretch>
                  </pic:blipFill>
                  <pic:spPr>
                    <a:xfrm>
                      <a:off x="0" y="0"/>
                      <a:ext cx="819264" cy="1131367"/>
                    </a:xfrm>
                    <a:prstGeom prst="rect">
                      <a:avLst/>
                    </a:prstGeom>
                  </pic:spPr>
                </pic:pic>
              </a:graphicData>
            </a:graphic>
          </wp:inline>
        </w:drawing>
      </w:r>
    </w:p>
    <w:p w14:paraId="3E7E58DA" w14:textId="77777777" w:rsidR="00A119F1" w:rsidRPr="009809D7" w:rsidRDefault="00A119F1" w:rsidP="00A119F1">
      <w:pPr>
        <w:tabs>
          <w:tab w:val="clear" w:pos="567"/>
        </w:tabs>
        <w:spacing w:line="240" w:lineRule="auto"/>
      </w:pPr>
    </w:p>
    <w:p w14:paraId="1023776B" w14:textId="77777777" w:rsidR="00A119F1" w:rsidRPr="009809D7" w:rsidRDefault="00A119F1" w:rsidP="00A119F1">
      <w:pPr>
        <w:tabs>
          <w:tab w:val="clear" w:pos="567"/>
        </w:tabs>
        <w:spacing w:line="240" w:lineRule="auto"/>
      </w:pPr>
    </w:p>
    <w:p w14:paraId="3BA8FDA4" w14:textId="70B9CB3D"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VAULT_ND_045026d7-584d-4d47-9fef-a396c1f89086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D175824" w14:textId="77777777" w:rsidR="00A119F1" w:rsidRPr="009809D7" w:rsidRDefault="00A119F1" w:rsidP="00A119F1">
      <w:pPr>
        <w:tabs>
          <w:tab w:val="clear" w:pos="567"/>
        </w:tabs>
        <w:spacing w:line="240" w:lineRule="auto"/>
        <w:rPr>
          <w:i/>
        </w:rPr>
      </w:pPr>
    </w:p>
    <w:p w14:paraId="639D3591" w14:textId="77777777" w:rsidR="00A119F1" w:rsidRPr="009809D7" w:rsidRDefault="00A119F1" w:rsidP="00A119F1">
      <w:pPr>
        <w:tabs>
          <w:tab w:val="clear" w:pos="567"/>
        </w:tabs>
        <w:spacing w:line="240" w:lineRule="auto"/>
      </w:pPr>
      <w:r w:rsidRPr="009809D7">
        <w:rPr>
          <w:szCs w:val="22"/>
        </w:rPr>
        <w:t>Uitsluitend voor eenmalig gebruik.</w:t>
      </w:r>
    </w:p>
    <w:p w14:paraId="211CE95F" w14:textId="77777777" w:rsidR="00A119F1" w:rsidRPr="009809D7" w:rsidRDefault="00A119F1" w:rsidP="00A119F1">
      <w:pPr>
        <w:tabs>
          <w:tab w:val="clear" w:pos="567"/>
        </w:tabs>
        <w:spacing w:line="240" w:lineRule="auto"/>
      </w:pPr>
      <w:r w:rsidRPr="009809D7">
        <w:rPr>
          <w:szCs w:val="22"/>
        </w:rPr>
        <w:t>Lees voor het gebruik de bijsluiter.</w:t>
      </w:r>
    </w:p>
    <w:p w14:paraId="6D31B85A" w14:textId="77777777" w:rsidR="00A119F1" w:rsidRPr="009809D7" w:rsidRDefault="00A119F1" w:rsidP="00A119F1">
      <w:pPr>
        <w:tabs>
          <w:tab w:val="clear" w:pos="567"/>
        </w:tabs>
        <w:spacing w:line="240" w:lineRule="auto"/>
      </w:pPr>
      <w:r w:rsidRPr="009809D7">
        <w:rPr>
          <w:szCs w:val="22"/>
        </w:rPr>
        <w:t>Subcutaan gebruik.</w:t>
      </w:r>
    </w:p>
    <w:p w14:paraId="277A428B" w14:textId="77777777" w:rsidR="00A119F1" w:rsidRPr="009809D7" w:rsidRDefault="00A119F1" w:rsidP="00A119F1">
      <w:pPr>
        <w:keepNext/>
        <w:tabs>
          <w:tab w:val="clear" w:pos="567"/>
        </w:tabs>
        <w:spacing w:line="240" w:lineRule="auto"/>
        <w:rPr>
          <w:szCs w:val="22"/>
          <w:lang w:eastAsia="en-GB"/>
        </w:rPr>
      </w:pPr>
      <w:r w:rsidRPr="009809D7">
        <w:rPr>
          <w:szCs w:val="22"/>
        </w:rPr>
        <w:t>Niet schudden.</w:t>
      </w:r>
    </w:p>
    <w:p w14:paraId="18578D10" w14:textId="77777777" w:rsidR="00A119F1" w:rsidRPr="009809D7" w:rsidRDefault="00A119F1" w:rsidP="00A119F1">
      <w:pPr>
        <w:tabs>
          <w:tab w:val="clear" w:pos="567"/>
        </w:tabs>
        <w:spacing w:line="240" w:lineRule="auto"/>
      </w:pPr>
    </w:p>
    <w:p w14:paraId="71CB6BFC" w14:textId="77777777" w:rsidR="00A119F1" w:rsidRPr="009809D7" w:rsidRDefault="00A119F1" w:rsidP="00A119F1">
      <w:pPr>
        <w:tabs>
          <w:tab w:val="clear" w:pos="567"/>
        </w:tabs>
        <w:spacing w:line="240" w:lineRule="auto"/>
      </w:pPr>
    </w:p>
    <w:p w14:paraId="23FAA633" w14:textId="6E41627F"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VAULT_ND_2af71022-504e-487b-b106-711881073e70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1C6AB8C" w14:textId="77777777" w:rsidR="00A119F1" w:rsidRPr="009809D7" w:rsidRDefault="00A119F1" w:rsidP="00A119F1">
      <w:pPr>
        <w:keepNext/>
        <w:tabs>
          <w:tab w:val="clear" w:pos="567"/>
        </w:tabs>
        <w:spacing w:line="240" w:lineRule="auto"/>
      </w:pPr>
    </w:p>
    <w:p w14:paraId="1DAFFC78" w14:textId="0E488CC6" w:rsidR="00A119F1" w:rsidRPr="009809D7" w:rsidRDefault="00A119F1" w:rsidP="00A119F1">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vault_nd_69c5e269-2843-46dd-a067-9c2121e1fb9a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03753C92" w14:textId="77777777" w:rsidR="00A119F1" w:rsidRPr="009809D7" w:rsidRDefault="00A119F1" w:rsidP="00A119F1">
      <w:pPr>
        <w:tabs>
          <w:tab w:val="clear" w:pos="567"/>
        </w:tabs>
        <w:spacing w:line="240" w:lineRule="auto"/>
      </w:pPr>
    </w:p>
    <w:p w14:paraId="43A170A0" w14:textId="77777777" w:rsidR="00A119F1" w:rsidRPr="009809D7" w:rsidRDefault="00A119F1" w:rsidP="00A119F1">
      <w:pPr>
        <w:tabs>
          <w:tab w:val="clear" w:pos="567"/>
        </w:tabs>
        <w:spacing w:line="240" w:lineRule="auto"/>
      </w:pPr>
    </w:p>
    <w:p w14:paraId="236A7DD2" w14:textId="5CC41CD2"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VAULT_ND_2475e7e9-6020-48be-a3b8-995aa14f7372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769B702" w14:textId="77777777" w:rsidR="00A119F1" w:rsidRPr="009809D7" w:rsidRDefault="00A119F1" w:rsidP="00A119F1">
      <w:pPr>
        <w:keepNext/>
        <w:tabs>
          <w:tab w:val="clear" w:pos="567"/>
        </w:tabs>
        <w:spacing w:line="240" w:lineRule="auto"/>
      </w:pPr>
    </w:p>
    <w:p w14:paraId="3D9E99C6" w14:textId="77777777" w:rsidR="00A119F1" w:rsidRPr="009809D7" w:rsidRDefault="00A119F1" w:rsidP="00A119F1">
      <w:pPr>
        <w:tabs>
          <w:tab w:val="clear" w:pos="567"/>
          <w:tab w:val="left" w:pos="749"/>
        </w:tabs>
        <w:spacing w:line="240" w:lineRule="auto"/>
      </w:pPr>
    </w:p>
    <w:p w14:paraId="087E16CD" w14:textId="2043E88D"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VAULT_ND_767d7772-5174-4381-86fa-200dfbe5e241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83D7017" w14:textId="77777777" w:rsidR="00A119F1" w:rsidRPr="009809D7" w:rsidRDefault="00A119F1" w:rsidP="00A119F1">
      <w:pPr>
        <w:keepNext/>
        <w:tabs>
          <w:tab w:val="clear" w:pos="567"/>
        </w:tabs>
        <w:spacing w:line="240" w:lineRule="auto"/>
        <w:rPr>
          <w:i/>
        </w:rPr>
      </w:pPr>
    </w:p>
    <w:p w14:paraId="18021659" w14:textId="77777777" w:rsidR="00A119F1" w:rsidRPr="009809D7" w:rsidRDefault="00A119F1" w:rsidP="00A119F1">
      <w:pPr>
        <w:keepNext/>
        <w:tabs>
          <w:tab w:val="clear" w:pos="567"/>
        </w:tabs>
        <w:spacing w:line="240" w:lineRule="auto"/>
      </w:pPr>
      <w:r w:rsidRPr="009809D7">
        <w:rPr>
          <w:szCs w:val="22"/>
        </w:rPr>
        <w:t>EXP</w:t>
      </w:r>
    </w:p>
    <w:p w14:paraId="23200EB4" w14:textId="77777777" w:rsidR="00A119F1" w:rsidRPr="009809D7" w:rsidRDefault="00A119F1" w:rsidP="00A119F1">
      <w:pPr>
        <w:tabs>
          <w:tab w:val="clear" w:pos="567"/>
        </w:tabs>
        <w:spacing w:line="240" w:lineRule="auto"/>
      </w:pPr>
    </w:p>
    <w:p w14:paraId="1FE0D5FA" w14:textId="77777777" w:rsidR="00A119F1" w:rsidRPr="009809D7" w:rsidRDefault="00A119F1" w:rsidP="00A119F1">
      <w:pPr>
        <w:tabs>
          <w:tab w:val="clear" w:pos="567"/>
        </w:tabs>
        <w:spacing w:line="240" w:lineRule="auto"/>
      </w:pPr>
    </w:p>
    <w:p w14:paraId="0F7D8F58" w14:textId="54236C72" w:rsidR="00A119F1" w:rsidRPr="009809D7" w:rsidRDefault="00A119F1" w:rsidP="00A119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VAULT_ND_5d999d46-695f-481e-ae74-66074a0f73f8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EF0ED4C" w14:textId="77777777" w:rsidR="00A119F1" w:rsidRPr="009809D7" w:rsidRDefault="00A119F1" w:rsidP="00A119F1">
      <w:pPr>
        <w:keepNext/>
        <w:tabs>
          <w:tab w:val="clear" w:pos="567"/>
        </w:tabs>
        <w:spacing w:line="240" w:lineRule="auto"/>
        <w:rPr>
          <w:i/>
        </w:rPr>
      </w:pPr>
    </w:p>
    <w:p w14:paraId="5BCC5DA4" w14:textId="77777777" w:rsidR="00A119F1" w:rsidRPr="009809D7" w:rsidRDefault="00A119F1" w:rsidP="00A119F1">
      <w:pPr>
        <w:keepNext/>
        <w:spacing w:line="240" w:lineRule="auto"/>
      </w:pPr>
      <w:r w:rsidRPr="009809D7">
        <w:rPr>
          <w:szCs w:val="22"/>
        </w:rPr>
        <w:t>Bewaren in de koelkast.</w:t>
      </w:r>
    </w:p>
    <w:p w14:paraId="4A313F09" w14:textId="77777777" w:rsidR="00A119F1" w:rsidRPr="009809D7" w:rsidRDefault="00A119F1" w:rsidP="00A119F1">
      <w:pPr>
        <w:keepNext/>
        <w:spacing w:line="240" w:lineRule="auto"/>
      </w:pPr>
      <w:r w:rsidRPr="009809D7">
        <w:rPr>
          <w:szCs w:val="22"/>
        </w:rPr>
        <w:t>Niet in de vriezer bewaren.</w:t>
      </w:r>
    </w:p>
    <w:p w14:paraId="5E4C09AB" w14:textId="77777777" w:rsidR="00A119F1" w:rsidRPr="009809D7" w:rsidRDefault="00A119F1" w:rsidP="00A119F1">
      <w:pPr>
        <w:spacing w:line="240" w:lineRule="auto"/>
      </w:pPr>
      <w:r w:rsidRPr="009809D7">
        <w:rPr>
          <w:szCs w:val="22"/>
        </w:rPr>
        <w:t>Bewaren in de oorspronkelijke verpakking ter bescherming tegen licht.</w:t>
      </w:r>
    </w:p>
    <w:p w14:paraId="261BD750" w14:textId="77777777" w:rsidR="00A119F1" w:rsidRPr="009809D7" w:rsidRDefault="00A119F1" w:rsidP="00A119F1">
      <w:pPr>
        <w:pStyle w:val="Default"/>
        <w:rPr>
          <w:sz w:val="22"/>
          <w:lang w:val="nl-NL"/>
        </w:rPr>
      </w:pPr>
    </w:p>
    <w:p w14:paraId="151FEB03" w14:textId="77777777" w:rsidR="00A119F1" w:rsidRPr="009809D7" w:rsidRDefault="00A119F1" w:rsidP="00A119F1">
      <w:pPr>
        <w:tabs>
          <w:tab w:val="clear" w:pos="567"/>
        </w:tabs>
        <w:spacing w:line="240" w:lineRule="auto"/>
        <w:ind w:left="567" w:hanging="567"/>
      </w:pPr>
    </w:p>
    <w:p w14:paraId="0487887E" w14:textId="6BA14337"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VAULT_ND_617edcb4-c0ec-4802-a4aa-f0490fa5fa76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E8BF84D" w14:textId="77777777" w:rsidR="00A119F1" w:rsidRPr="009809D7" w:rsidRDefault="00A119F1" w:rsidP="00A119F1">
      <w:pPr>
        <w:tabs>
          <w:tab w:val="clear" w:pos="567"/>
        </w:tabs>
        <w:spacing w:line="240" w:lineRule="auto"/>
        <w:rPr>
          <w:i/>
        </w:rPr>
      </w:pPr>
    </w:p>
    <w:p w14:paraId="3AC19A75" w14:textId="77777777" w:rsidR="00A119F1" w:rsidRPr="009809D7" w:rsidRDefault="00A119F1" w:rsidP="00A119F1">
      <w:pPr>
        <w:tabs>
          <w:tab w:val="clear" w:pos="567"/>
        </w:tabs>
        <w:spacing w:line="240" w:lineRule="auto"/>
        <w:rPr>
          <w:szCs w:val="22"/>
        </w:rPr>
      </w:pPr>
    </w:p>
    <w:p w14:paraId="304F5757" w14:textId="652A8638"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VAULT_ND_0ec3bff2-4104-4a86-afaa-024067e189f5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ED68077" w14:textId="77777777" w:rsidR="00A119F1" w:rsidRPr="009809D7" w:rsidRDefault="00A119F1" w:rsidP="00A119F1">
      <w:pPr>
        <w:keepNext/>
        <w:tabs>
          <w:tab w:val="clear" w:pos="567"/>
        </w:tabs>
        <w:spacing w:line="240" w:lineRule="auto"/>
        <w:rPr>
          <w:i/>
        </w:rPr>
      </w:pPr>
    </w:p>
    <w:p w14:paraId="360B4998" w14:textId="77777777" w:rsidR="00A119F1" w:rsidRPr="009809D7" w:rsidRDefault="00A119F1" w:rsidP="00A119F1">
      <w:pPr>
        <w:pStyle w:val="Default"/>
        <w:keepNext/>
        <w:jc w:val="both"/>
        <w:rPr>
          <w:color w:val="auto"/>
          <w:sz w:val="22"/>
          <w:lang w:val="nl-NL"/>
        </w:rPr>
      </w:pPr>
      <w:r w:rsidRPr="009809D7">
        <w:rPr>
          <w:color w:val="auto"/>
          <w:sz w:val="22"/>
          <w:szCs w:val="22"/>
          <w:lang w:val="nl-NL"/>
        </w:rPr>
        <w:t>Eli Lilly Nederland B.V.,</w:t>
      </w:r>
    </w:p>
    <w:p w14:paraId="6A132981" w14:textId="77777777" w:rsidR="00A119F1" w:rsidRPr="009809D7" w:rsidRDefault="00A119F1" w:rsidP="00A119F1">
      <w:pPr>
        <w:keepNext/>
        <w:tabs>
          <w:tab w:val="clear" w:pos="567"/>
        </w:tabs>
        <w:spacing w:line="240" w:lineRule="auto"/>
        <w:rPr>
          <w:szCs w:val="22"/>
        </w:rPr>
      </w:pPr>
      <w:r w:rsidRPr="009809D7">
        <w:rPr>
          <w:szCs w:val="22"/>
        </w:rPr>
        <w:t>Papendorpseweg 83, 3528 BJ Utrecht,</w:t>
      </w:r>
    </w:p>
    <w:p w14:paraId="7C2C192B" w14:textId="77777777" w:rsidR="00A119F1" w:rsidRPr="009809D7" w:rsidRDefault="00A119F1" w:rsidP="00A119F1">
      <w:pPr>
        <w:tabs>
          <w:tab w:val="clear" w:pos="567"/>
        </w:tabs>
        <w:spacing w:line="240" w:lineRule="auto"/>
      </w:pPr>
      <w:r w:rsidRPr="009809D7">
        <w:rPr>
          <w:szCs w:val="22"/>
        </w:rPr>
        <w:t>Nederland</w:t>
      </w:r>
    </w:p>
    <w:p w14:paraId="42CE889F" w14:textId="77777777" w:rsidR="00A119F1" w:rsidRPr="009809D7" w:rsidRDefault="00A119F1" w:rsidP="00A119F1">
      <w:pPr>
        <w:tabs>
          <w:tab w:val="clear" w:pos="567"/>
        </w:tabs>
        <w:spacing w:line="240" w:lineRule="auto"/>
      </w:pPr>
    </w:p>
    <w:p w14:paraId="085C1B4D" w14:textId="77777777" w:rsidR="00A119F1" w:rsidRPr="009809D7" w:rsidRDefault="00A119F1" w:rsidP="00A119F1">
      <w:pPr>
        <w:tabs>
          <w:tab w:val="clear" w:pos="567"/>
        </w:tabs>
        <w:spacing w:line="240" w:lineRule="auto"/>
      </w:pPr>
    </w:p>
    <w:p w14:paraId="508FFCCA" w14:textId="16D0D6EA" w:rsidR="00A119F1" w:rsidRPr="009809D7" w:rsidRDefault="00A119F1" w:rsidP="00A119F1">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VAULT_ND_8e564fd0-9b59-499f-afae-2cd335ee772e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E1A47B" w14:textId="77777777" w:rsidR="00A119F1" w:rsidRPr="009809D7" w:rsidRDefault="00A119F1" w:rsidP="00A119F1">
      <w:pPr>
        <w:keepNext/>
        <w:tabs>
          <w:tab w:val="clear" w:pos="567"/>
        </w:tabs>
        <w:spacing w:line="240" w:lineRule="auto"/>
      </w:pPr>
    </w:p>
    <w:p w14:paraId="716FC704" w14:textId="0AC6E91B" w:rsidR="00A119F1" w:rsidRPr="009809D7" w:rsidRDefault="00A119F1" w:rsidP="00A119F1">
      <w:pPr>
        <w:tabs>
          <w:tab w:val="clear" w:pos="567"/>
        </w:tabs>
        <w:spacing w:line="240" w:lineRule="auto"/>
        <w:rPr>
          <w:szCs w:val="22"/>
        </w:rPr>
      </w:pPr>
      <w:r w:rsidRPr="009809D7">
        <w:rPr>
          <w:szCs w:val="22"/>
        </w:rPr>
        <w:t>EU/1/23/1736/00</w:t>
      </w:r>
      <w:r w:rsidR="00F24858" w:rsidRPr="009809D7">
        <w:rPr>
          <w:szCs w:val="22"/>
        </w:rPr>
        <w:t>8</w:t>
      </w:r>
    </w:p>
    <w:p w14:paraId="6832D777" w14:textId="77777777" w:rsidR="00A119F1" w:rsidRPr="009809D7" w:rsidRDefault="00A119F1" w:rsidP="00A119F1">
      <w:pPr>
        <w:tabs>
          <w:tab w:val="clear" w:pos="567"/>
        </w:tabs>
        <w:spacing w:line="240" w:lineRule="auto"/>
      </w:pPr>
    </w:p>
    <w:p w14:paraId="0180E98B" w14:textId="77777777" w:rsidR="00A119F1" w:rsidRPr="009809D7" w:rsidRDefault="00A119F1" w:rsidP="00A119F1">
      <w:pPr>
        <w:tabs>
          <w:tab w:val="clear" w:pos="567"/>
        </w:tabs>
        <w:spacing w:line="240" w:lineRule="auto"/>
      </w:pPr>
    </w:p>
    <w:p w14:paraId="498C2FE5" w14:textId="5C1998DD"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VAULT_ND_aa562838-b50b-4df8-be60-56e3bc0b5ba9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2163917" w14:textId="77777777" w:rsidR="00A119F1" w:rsidRPr="009809D7" w:rsidRDefault="00A119F1" w:rsidP="00A119F1">
      <w:pPr>
        <w:tabs>
          <w:tab w:val="clear" w:pos="567"/>
        </w:tabs>
        <w:spacing w:line="240" w:lineRule="auto"/>
      </w:pPr>
    </w:p>
    <w:p w14:paraId="4998DE94" w14:textId="77777777" w:rsidR="00A119F1" w:rsidRPr="009809D7" w:rsidRDefault="00A119F1" w:rsidP="00A119F1">
      <w:pPr>
        <w:tabs>
          <w:tab w:val="clear" w:pos="567"/>
        </w:tabs>
        <w:spacing w:line="240" w:lineRule="auto"/>
      </w:pPr>
      <w:r w:rsidRPr="009809D7">
        <w:rPr>
          <w:szCs w:val="22"/>
        </w:rPr>
        <w:t>Lot</w:t>
      </w:r>
    </w:p>
    <w:p w14:paraId="089FA897" w14:textId="77777777" w:rsidR="00A119F1" w:rsidRPr="009809D7" w:rsidRDefault="00A119F1" w:rsidP="00A119F1">
      <w:pPr>
        <w:tabs>
          <w:tab w:val="clear" w:pos="567"/>
        </w:tabs>
        <w:spacing w:line="240" w:lineRule="auto"/>
      </w:pPr>
    </w:p>
    <w:p w14:paraId="70134DA5" w14:textId="77777777" w:rsidR="00A119F1" w:rsidRPr="009809D7" w:rsidRDefault="00A119F1" w:rsidP="00A119F1">
      <w:pPr>
        <w:tabs>
          <w:tab w:val="clear" w:pos="567"/>
        </w:tabs>
        <w:spacing w:line="240" w:lineRule="auto"/>
      </w:pPr>
    </w:p>
    <w:p w14:paraId="2F9693E6" w14:textId="192FFA69"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VAULT_ND_382f6be6-5c9a-4463-ac2d-8c8b3ca5d0f6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B4BA31" w14:textId="77777777" w:rsidR="00A119F1" w:rsidRPr="009809D7" w:rsidRDefault="00A119F1" w:rsidP="00A119F1">
      <w:pPr>
        <w:suppressLineNumbers/>
        <w:spacing w:line="240" w:lineRule="auto"/>
        <w:rPr>
          <w:szCs w:val="22"/>
        </w:rPr>
      </w:pPr>
    </w:p>
    <w:p w14:paraId="3657C943" w14:textId="77777777" w:rsidR="00A119F1" w:rsidRPr="009809D7" w:rsidRDefault="00A119F1" w:rsidP="00A119F1">
      <w:pPr>
        <w:tabs>
          <w:tab w:val="clear" w:pos="567"/>
        </w:tabs>
        <w:spacing w:line="240" w:lineRule="auto"/>
      </w:pPr>
    </w:p>
    <w:p w14:paraId="60D0D28D" w14:textId="1B21413F" w:rsidR="00A119F1" w:rsidRPr="009809D7" w:rsidRDefault="00A119F1" w:rsidP="00A119F1">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VAULT_ND_c22cc0bd-8b78-407a-bd08-279a50308d22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62A4270" w14:textId="77777777" w:rsidR="00A119F1" w:rsidRPr="009809D7" w:rsidRDefault="00A119F1" w:rsidP="00A119F1">
      <w:pPr>
        <w:tabs>
          <w:tab w:val="clear" w:pos="567"/>
        </w:tabs>
        <w:spacing w:line="240" w:lineRule="auto"/>
        <w:rPr>
          <w:i/>
        </w:rPr>
      </w:pPr>
    </w:p>
    <w:p w14:paraId="5E43AD02" w14:textId="77777777" w:rsidR="00A119F1" w:rsidRPr="009809D7" w:rsidRDefault="00A119F1" w:rsidP="00A119F1">
      <w:pPr>
        <w:tabs>
          <w:tab w:val="clear" w:pos="567"/>
        </w:tabs>
        <w:spacing w:line="240" w:lineRule="auto"/>
        <w:rPr>
          <w:i/>
          <w:szCs w:val="22"/>
        </w:rPr>
      </w:pPr>
    </w:p>
    <w:p w14:paraId="65511C43" w14:textId="77777777" w:rsidR="00A119F1" w:rsidRPr="009809D7" w:rsidRDefault="00A119F1" w:rsidP="00A119F1">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73B61DD0" w14:textId="77777777" w:rsidR="00A119F1" w:rsidRPr="009809D7" w:rsidRDefault="00A119F1" w:rsidP="00A119F1">
      <w:pPr>
        <w:tabs>
          <w:tab w:val="clear" w:pos="567"/>
        </w:tabs>
        <w:spacing w:line="240" w:lineRule="auto"/>
      </w:pPr>
    </w:p>
    <w:p w14:paraId="2CA2AED9" w14:textId="77777777" w:rsidR="00A119F1" w:rsidRPr="009809D7" w:rsidRDefault="00A119F1" w:rsidP="00A119F1">
      <w:pPr>
        <w:pStyle w:val="CommentText"/>
        <w:spacing w:line="240" w:lineRule="auto"/>
        <w:rPr>
          <w:sz w:val="22"/>
          <w:szCs w:val="22"/>
        </w:rPr>
      </w:pPr>
      <w:r w:rsidRPr="009809D7">
        <w:rPr>
          <w:sz w:val="22"/>
          <w:szCs w:val="22"/>
        </w:rPr>
        <w:t>Omvoh 100 mg</w:t>
      </w:r>
    </w:p>
    <w:p w14:paraId="12E6BC03" w14:textId="1F2FA770" w:rsidR="00F24858" w:rsidRPr="009809D7" w:rsidRDefault="00F24858" w:rsidP="00F24858">
      <w:pPr>
        <w:pStyle w:val="CommentText"/>
        <w:spacing w:line="240" w:lineRule="auto"/>
        <w:rPr>
          <w:sz w:val="22"/>
          <w:szCs w:val="22"/>
        </w:rPr>
      </w:pPr>
      <w:r w:rsidRPr="009809D7">
        <w:rPr>
          <w:sz w:val="22"/>
          <w:szCs w:val="22"/>
        </w:rPr>
        <w:t>Omvoh 200 mg</w:t>
      </w:r>
    </w:p>
    <w:p w14:paraId="51790F87" w14:textId="77777777" w:rsidR="00F24858" w:rsidRPr="009809D7" w:rsidRDefault="00F24858" w:rsidP="00F24858">
      <w:pPr>
        <w:pStyle w:val="CommentText"/>
        <w:spacing w:line="240" w:lineRule="auto"/>
        <w:rPr>
          <w:sz w:val="22"/>
          <w:szCs w:val="22"/>
        </w:rPr>
      </w:pPr>
    </w:p>
    <w:p w14:paraId="2B8A8167" w14:textId="77777777" w:rsidR="00A119F1" w:rsidRPr="009809D7" w:rsidRDefault="00A119F1" w:rsidP="00A119F1">
      <w:pPr>
        <w:spacing w:line="240" w:lineRule="auto"/>
        <w:rPr>
          <w:szCs w:val="22"/>
          <w:shd w:val="clear" w:color="auto" w:fill="CCCCCC"/>
        </w:rPr>
      </w:pPr>
    </w:p>
    <w:p w14:paraId="7B93238E" w14:textId="77777777" w:rsidR="00A119F1" w:rsidRPr="009809D7" w:rsidRDefault="00A119F1" w:rsidP="00A119F1">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56C8084E" w14:textId="77777777" w:rsidR="00A119F1" w:rsidRPr="009809D7" w:rsidRDefault="00A119F1" w:rsidP="00A119F1">
      <w:pPr>
        <w:tabs>
          <w:tab w:val="left" w:pos="720"/>
        </w:tabs>
        <w:spacing w:line="240" w:lineRule="auto"/>
      </w:pPr>
    </w:p>
    <w:p w14:paraId="52F36CC7" w14:textId="77777777" w:rsidR="00A119F1" w:rsidRPr="009809D7" w:rsidRDefault="00A119F1" w:rsidP="00A119F1">
      <w:pPr>
        <w:tabs>
          <w:tab w:val="left" w:pos="720"/>
        </w:tabs>
        <w:spacing w:line="240" w:lineRule="auto"/>
      </w:pPr>
    </w:p>
    <w:p w14:paraId="3F09A314" w14:textId="16DBA856" w:rsidR="00A119F1" w:rsidRPr="009809D7" w:rsidRDefault="00A119F1" w:rsidP="00FC6BE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6FC20FE1"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02E80DDF" w14:textId="77777777"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1B68E37B" w14:textId="7B44FC3D" w:rsidR="00A119F1" w:rsidRPr="009809D7" w:rsidRDefault="00A119F1" w:rsidP="00A119F1">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ETIKET VOORGEVULDE SPUIT </w:t>
      </w:r>
      <w:r w:rsidR="007224EE" w:rsidRPr="009809D7">
        <w:rPr>
          <w:b/>
          <w:bCs/>
          <w:szCs w:val="22"/>
        </w:rPr>
        <w:t>100</w:t>
      </w:r>
      <w:r w:rsidR="000017EE" w:rsidRPr="009809D7">
        <w:rPr>
          <w:b/>
          <w:bCs/>
          <w:szCs w:val="22"/>
        </w:rPr>
        <w:t> mg</w:t>
      </w:r>
    </w:p>
    <w:p w14:paraId="21EB9365" w14:textId="77777777" w:rsidR="00A119F1" w:rsidRPr="009809D7" w:rsidRDefault="00A119F1" w:rsidP="00A119F1">
      <w:pPr>
        <w:tabs>
          <w:tab w:val="clear" w:pos="567"/>
        </w:tabs>
        <w:spacing w:line="240" w:lineRule="auto"/>
      </w:pPr>
    </w:p>
    <w:p w14:paraId="65824C87" w14:textId="77777777" w:rsidR="00A119F1" w:rsidRPr="009809D7" w:rsidRDefault="00A119F1" w:rsidP="00A119F1">
      <w:pPr>
        <w:tabs>
          <w:tab w:val="clear" w:pos="567"/>
        </w:tabs>
        <w:spacing w:line="240" w:lineRule="auto"/>
      </w:pPr>
    </w:p>
    <w:p w14:paraId="52BEB1C8" w14:textId="4927D865"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3B57BE" w:rsidRPr="009809D7">
        <w:rPr>
          <w:b/>
          <w:bCs/>
          <w:szCs w:val="22"/>
        </w:rPr>
        <w:fldChar w:fldCharType="begin"/>
      </w:r>
      <w:r w:rsidR="003B57BE" w:rsidRPr="009809D7">
        <w:rPr>
          <w:b/>
          <w:bCs/>
          <w:szCs w:val="22"/>
        </w:rPr>
        <w:instrText xml:space="preserve"> DOCVARIABLE VAULT_ND_05ca2494-e56e-49f3-926c-391bec45a13d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B71E38" w14:textId="77777777" w:rsidR="00A119F1" w:rsidRPr="009809D7" w:rsidRDefault="00A119F1" w:rsidP="00A119F1">
      <w:pPr>
        <w:tabs>
          <w:tab w:val="clear" w:pos="567"/>
        </w:tabs>
        <w:spacing w:line="240" w:lineRule="auto"/>
      </w:pPr>
    </w:p>
    <w:p w14:paraId="240F3F02" w14:textId="77777777" w:rsidR="00A119F1" w:rsidRPr="009809D7" w:rsidRDefault="00A119F1" w:rsidP="00A119F1">
      <w:pPr>
        <w:tabs>
          <w:tab w:val="clear" w:pos="567"/>
        </w:tabs>
        <w:spacing w:line="240" w:lineRule="auto"/>
      </w:pPr>
      <w:r w:rsidRPr="009809D7">
        <w:rPr>
          <w:szCs w:val="22"/>
        </w:rPr>
        <w:t>Omvoh 100 mg injectie</w:t>
      </w:r>
    </w:p>
    <w:p w14:paraId="77F10285" w14:textId="77777777" w:rsidR="00A119F1" w:rsidRPr="009809D7" w:rsidRDefault="00A119F1" w:rsidP="00A119F1">
      <w:pPr>
        <w:tabs>
          <w:tab w:val="clear" w:pos="567"/>
        </w:tabs>
        <w:spacing w:line="240" w:lineRule="auto"/>
      </w:pPr>
      <w:r w:rsidRPr="009809D7">
        <w:rPr>
          <w:szCs w:val="22"/>
        </w:rPr>
        <w:t>mirikizumab</w:t>
      </w:r>
    </w:p>
    <w:p w14:paraId="73FA9D80" w14:textId="77777777" w:rsidR="00A119F1" w:rsidRPr="009809D7" w:rsidRDefault="00A119F1" w:rsidP="00A119F1">
      <w:pPr>
        <w:tabs>
          <w:tab w:val="clear" w:pos="567"/>
        </w:tabs>
        <w:spacing w:line="240" w:lineRule="auto"/>
      </w:pPr>
      <w:r w:rsidRPr="009809D7">
        <w:rPr>
          <w:szCs w:val="22"/>
        </w:rPr>
        <w:t>s.c.</w:t>
      </w:r>
    </w:p>
    <w:p w14:paraId="70793AFF" w14:textId="77777777" w:rsidR="00A119F1" w:rsidRPr="009809D7" w:rsidRDefault="00A119F1" w:rsidP="00A119F1">
      <w:pPr>
        <w:tabs>
          <w:tab w:val="clear" w:pos="567"/>
        </w:tabs>
        <w:spacing w:line="240" w:lineRule="auto"/>
      </w:pPr>
    </w:p>
    <w:p w14:paraId="75D94072" w14:textId="77777777" w:rsidR="00A119F1" w:rsidRPr="009809D7" w:rsidRDefault="00A119F1" w:rsidP="00A119F1">
      <w:pPr>
        <w:tabs>
          <w:tab w:val="clear" w:pos="567"/>
        </w:tabs>
        <w:spacing w:line="240" w:lineRule="auto"/>
      </w:pPr>
    </w:p>
    <w:p w14:paraId="2A8A4057" w14:textId="153206B7"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3B57BE" w:rsidRPr="009809D7">
        <w:rPr>
          <w:b/>
          <w:bCs/>
          <w:szCs w:val="22"/>
        </w:rPr>
        <w:fldChar w:fldCharType="begin"/>
      </w:r>
      <w:r w:rsidR="003B57BE" w:rsidRPr="009809D7">
        <w:rPr>
          <w:b/>
          <w:bCs/>
          <w:szCs w:val="22"/>
        </w:rPr>
        <w:instrText xml:space="preserve"> DOCVARIABLE VAULT_ND_984470fc-df19-4ab5-b68c-267ea8cb65be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4D304E0" w14:textId="77777777" w:rsidR="00A119F1" w:rsidRPr="009809D7" w:rsidRDefault="00A119F1" w:rsidP="00A119F1">
      <w:pPr>
        <w:tabs>
          <w:tab w:val="clear" w:pos="567"/>
        </w:tabs>
        <w:spacing w:line="240" w:lineRule="auto"/>
      </w:pPr>
    </w:p>
    <w:p w14:paraId="7E6ED2D9" w14:textId="77777777" w:rsidR="00A119F1" w:rsidRPr="009809D7" w:rsidRDefault="00A119F1" w:rsidP="00A119F1">
      <w:pPr>
        <w:tabs>
          <w:tab w:val="clear" w:pos="567"/>
        </w:tabs>
        <w:spacing w:line="240" w:lineRule="auto"/>
      </w:pPr>
    </w:p>
    <w:p w14:paraId="7C9BC7FD" w14:textId="436D6753"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VAULT_ND_64692a56-534a-4693-b28c-f5fd3057309d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F542A2B" w14:textId="77777777" w:rsidR="00A119F1" w:rsidRPr="009809D7" w:rsidRDefault="00A119F1" w:rsidP="00A119F1">
      <w:pPr>
        <w:tabs>
          <w:tab w:val="clear" w:pos="567"/>
        </w:tabs>
        <w:spacing w:line="240" w:lineRule="auto"/>
      </w:pPr>
    </w:p>
    <w:p w14:paraId="5AE2BE2A" w14:textId="77777777" w:rsidR="00A119F1" w:rsidRPr="009809D7" w:rsidRDefault="00A119F1" w:rsidP="00A119F1">
      <w:pPr>
        <w:tabs>
          <w:tab w:val="clear" w:pos="567"/>
        </w:tabs>
        <w:spacing w:line="240" w:lineRule="auto"/>
      </w:pPr>
      <w:r w:rsidRPr="009809D7">
        <w:rPr>
          <w:szCs w:val="22"/>
        </w:rPr>
        <w:t>EXP</w:t>
      </w:r>
    </w:p>
    <w:p w14:paraId="47A6258D" w14:textId="77777777" w:rsidR="00A119F1" w:rsidRPr="009809D7" w:rsidRDefault="00A119F1" w:rsidP="00A119F1">
      <w:pPr>
        <w:tabs>
          <w:tab w:val="clear" w:pos="567"/>
        </w:tabs>
        <w:spacing w:line="240" w:lineRule="auto"/>
      </w:pPr>
    </w:p>
    <w:p w14:paraId="4BFB7953" w14:textId="77777777" w:rsidR="00A119F1" w:rsidRPr="009809D7" w:rsidRDefault="00A119F1" w:rsidP="00A119F1">
      <w:pPr>
        <w:tabs>
          <w:tab w:val="clear" w:pos="567"/>
        </w:tabs>
        <w:spacing w:line="240" w:lineRule="auto"/>
      </w:pPr>
    </w:p>
    <w:p w14:paraId="096A3C99" w14:textId="0ED3C9F1"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VAULT_ND_ff2fd7f3-660d-4d25-aa9e-10186dbab0a4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BA36C15" w14:textId="77777777" w:rsidR="00A119F1" w:rsidRPr="009809D7" w:rsidRDefault="00A119F1" w:rsidP="00A119F1">
      <w:pPr>
        <w:tabs>
          <w:tab w:val="clear" w:pos="567"/>
        </w:tabs>
        <w:spacing w:line="240" w:lineRule="auto"/>
        <w:ind w:right="113"/>
        <w:rPr>
          <w:i/>
        </w:rPr>
      </w:pPr>
    </w:p>
    <w:p w14:paraId="57764BCD" w14:textId="77777777" w:rsidR="00A119F1" w:rsidRPr="009809D7" w:rsidRDefault="00A119F1" w:rsidP="00A119F1">
      <w:pPr>
        <w:tabs>
          <w:tab w:val="clear" w:pos="567"/>
        </w:tabs>
        <w:spacing w:line="240" w:lineRule="auto"/>
        <w:ind w:right="113"/>
      </w:pPr>
      <w:r w:rsidRPr="009809D7">
        <w:rPr>
          <w:szCs w:val="22"/>
        </w:rPr>
        <w:t>Lot</w:t>
      </w:r>
    </w:p>
    <w:p w14:paraId="7046E012" w14:textId="77777777" w:rsidR="00A119F1" w:rsidRPr="009809D7" w:rsidRDefault="00A119F1" w:rsidP="00A119F1">
      <w:pPr>
        <w:tabs>
          <w:tab w:val="clear" w:pos="567"/>
        </w:tabs>
        <w:spacing w:line="240" w:lineRule="auto"/>
        <w:ind w:right="113"/>
      </w:pPr>
    </w:p>
    <w:p w14:paraId="6A0F0241" w14:textId="77777777" w:rsidR="00A119F1" w:rsidRPr="009809D7" w:rsidRDefault="00A119F1" w:rsidP="00A119F1">
      <w:pPr>
        <w:tabs>
          <w:tab w:val="clear" w:pos="567"/>
        </w:tabs>
        <w:spacing w:line="240" w:lineRule="auto"/>
        <w:ind w:right="113"/>
      </w:pPr>
    </w:p>
    <w:p w14:paraId="5CD67138" w14:textId="5572AA72"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3B57BE" w:rsidRPr="009809D7">
        <w:rPr>
          <w:b/>
          <w:bCs/>
          <w:szCs w:val="22"/>
        </w:rPr>
        <w:fldChar w:fldCharType="begin"/>
      </w:r>
      <w:r w:rsidR="003B57BE" w:rsidRPr="009809D7">
        <w:rPr>
          <w:b/>
          <w:bCs/>
          <w:szCs w:val="22"/>
        </w:rPr>
        <w:instrText xml:space="preserve"> DOCVARIABLE VAULT_ND_5d50aa19-fe7d-4e5b-a30d-9f98ed66fa9c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9C269FB" w14:textId="77777777" w:rsidR="00A119F1" w:rsidRPr="009809D7" w:rsidRDefault="00A119F1" w:rsidP="00A119F1">
      <w:pPr>
        <w:spacing w:line="240" w:lineRule="auto"/>
        <w:ind w:right="-20"/>
      </w:pPr>
    </w:p>
    <w:p w14:paraId="22688698" w14:textId="77777777" w:rsidR="00A119F1" w:rsidRPr="009809D7" w:rsidRDefault="00A119F1" w:rsidP="00A119F1">
      <w:pPr>
        <w:spacing w:line="240" w:lineRule="auto"/>
        <w:ind w:right="-20"/>
      </w:pPr>
      <w:r w:rsidRPr="009809D7">
        <w:rPr>
          <w:szCs w:val="22"/>
        </w:rPr>
        <w:t>1 ml</w:t>
      </w:r>
    </w:p>
    <w:p w14:paraId="1F0048D7" w14:textId="77777777" w:rsidR="00A119F1" w:rsidRPr="009809D7" w:rsidRDefault="00A119F1" w:rsidP="00A119F1">
      <w:pPr>
        <w:tabs>
          <w:tab w:val="clear" w:pos="567"/>
        </w:tabs>
        <w:spacing w:line="240" w:lineRule="auto"/>
        <w:ind w:right="113"/>
      </w:pPr>
    </w:p>
    <w:p w14:paraId="68F72EDA" w14:textId="77777777" w:rsidR="00A119F1" w:rsidRPr="009809D7" w:rsidRDefault="00A119F1" w:rsidP="00A119F1">
      <w:pPr>
        <w:tabs>
          <w:tab w:val="clear" w:pos="567"/>
        </w:tabs>
        <w:spacing w:line="240" w:lineRule="auto"/>
        <w:ind w:right="113"/>
      </w:pPr>
    </w:p>
    <w:p w14:paraId="6DCD5DB9" w14:textId="76085FDA" w:rsidR="00A119F1" w:rsidRPr="009809D7" w:rsidRDefault="00A119F1" w:rsidP="00A119F1">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3B57BE" w:rsidRPr="009809D7">
        <w:rPr>
          <w:b/>
          <w:bCs/>
          <w:szCs w:val="22"/>
        </w:rPr>
        <w:fldChar w:fldCharType="begin"/>
      </w:r>
      <w:r w:rsidR="003B57BE" w:rsidRPr="009809D7">
        <w:rPr>
          <w:b/>
          <w:bCs/>
          <w:szCs w:val="22"/>
        </w:rPr>
        <w:instrText xml:space="preserve"> DOCVARIABLE VAULT_ND_10570849-b7cc-4808-85bf-a3369b0a4067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BBE9DAE" w14:textId="6E9FDB63" w:rsidR="005839E5" w:rsidRPr="009809D7" w:rsidRDefault="005839E5" w:rsidP="00FC6BEE">
      <w:pPr>
        <w:tabs>
          <w:tab w:val="clear" w:pos="567"/>
        </w:tabs>
        <w:spacing w:line="240" w:lineRule="auto"/>
        <w:rPr>
          <w:szCs w:val="22"/>
        </w:rPr>
      </w:pPr>
    </w:p>
    <w:p w14:paraId="32898519" w14:textId="77777777" w:rsidR="007224EE" w:rsidRPr="009809D7" w:rsidRDefault="007224EE">
      <w:pPr>
        <w:tabs>
          <w:tab w:val="clear" w:pos="567"/>
        </w:tabs>
        <w:spacing w:line="240" w:lineRule="auto"/>
        <w:rPr>
          <w:szCs w:val="22"/>
        </w:rPr>
      </w:pPr>
      <w:r w:rsidRPr="009809D7">
        <w:rPr>
          <w:szCs w:val="22"/>
        </w:rPr>
        <w:br w:type="page"/>
      </w:r>
    </w:p>
    <w:p w14:paraId="35BEE76A" w14:textId="77777777" w:rsidR="007224EE" w:rsidRPr="009809D7" w:rsidRDefault="007224EE" w:rsidP="007224E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77C0AF23" w14:textId="77777777" w:rsidR="007224EE" w:rsidRPr="009809D7" w:rsidRDefault="007224EE" w:rsidP="007224EE">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360BC58E" w14:textId="4B3B7704" w:rsidR="007224EE" w:rsidRPr="009809D7" w:rsidRDefault="007224EE" w:rsidP="007224E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ETIKET VOORGEVULDE SPUIT </w:t>
      </w:r>
      <w:r w:rsidR="000017EE" w:rsidRPr="009809D7">
        <w:rPr>
          <w:b/>
          <w:bCs/>
          <w:szCs w:val="22"/>
        </w:rPr>
        <w:t>200 mg</w:t>
      </w:r>
    </w:p>
    <w:p w14:paraId="7CA6AB87" w14:textId="77777777" w:rsidR="007224EE" w:rsidRPr="009809D7" w:rsidRDefault="007224EE" w:rsidP="007224EE">
      <w:pPr>
        <w:tabs>
          <w:tab w:val="clear" w:pos="567"/>
        </w:tabs>
        <w:spacing w:line="240" w:lineRule="auto"/>
      </w:pPr>
    </w:p>
    <w:p w14:paraId="210F5D2B" w14:textId="77777777" w:rsidR="007224EE" w:rsidRPr="009809D7" w:rsidRDefault="007224EE" w:rsidP="007224EE">
      <w:pPr>
        <w:tabs>
          <w:tab w:val="clear" w:pos="567"/>
        </w:tabs>
        <w:spacing w:line="240" w:lineRule="auto"/>
      </w:pPr>
    </w:p>
    <w:p w14:paraId="65760FAA" w14:textId="39DC7734"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BA7CBD" w:rsidRPr="009809D7">
        <w:rPr>
          <w:b/>
          <w:bCs/>
          <w:szCs w:val="22"/>
        </w:rPr>
        <w:fldChar w:fldCharType="begin"/>
      </w:r>
      <w:r w:rsidR="00BA7CBD" w:rsidRPr="009809D7">
        <w:rPr>
          <w:b/>
          <w:bCs/>
          <w:szCs w:val="22"/>
        </w:rPr>
        <w:instrText xml:space="preserve"> DOCVARIABLE VAULT_ND_b4fcd875-840d-4ef0-b483-2c508dd78c53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D43CCD0" w14:textId="77777777" w:rsidR="007224EE" w:rsidRPr="009809D7" w:rsidRDefault="007224EE" w:rsidP="007224EE">
      <w:pPr>
        <w:tabs>
          <w:tab w:val="clear" w:pos="567"/>
        </w:tabs>
        <w:spacing w:line="240" w:lineRule="auto"/>
      </w:pPr>
    </w:p>
    <w:p w14:paraId="2D154285" w14:textId="083C3054" w:rsidR="007224EE" w:rsidRPr="009809D7" w:rsidRDefault="007224EE" w:rsidP="007224EE">
      <w:pPr>
        <w:tabs>
          <w:tab w:val="clear" w:pos="567"/>
        </w:tabs>
        <w:spacing w:line="240" w:lineRule="auto"/>
      </w:pPr>
      <w:r w:rsidRPr="009809D7">
        <w:rPr>
          <w:szCs w:val="22"/>
        </w:rPr>
        <w:t xml:space="preserve">Omvoh </w:t>
      </w:r>
      <w:r w:rsidR="000017EE" w:rsidRPr="009809D7">
        <w:rPr>
          <w:szCs w:val="22"/>
        </w:rPr>
        <w:t>2</w:t>
      </w:r>
      <w:r w:rsidRPr="009809D7">
        <w:rPr>
          <w:szCs w:val="22"/>
        </w:rPr>
        <w:t>00 mg injectie</w:t>
      </w:r>
    </w:p>
    <w:p w14:paraId="2983854A" w14:textId="77777777" w:rsidR="007224EE" w:rsidRPr="009809D7" w:rsidRDefault="007224EE" w:rsidP="007224EE">
      <w:pPr>
        <w:tabs>
          <w:tab w:val="clear" w:pos="567"/>
        </w:tabs>
        <w:spacing w:line="240" w:lineRule="auto"/>
      </w:pPr>
      <w:r w:rsidRPr="009809D7">
        <w:rPr>
          <w:szCs w:val="22"/>
        </w:rPr>
        <w:t>mirikizumab</w:t>
      </w:r>
    </w:p>
    <w:p w14:paraId="359D3E20" w14:textId="77777777" w:rsidR="007224EE" w:rsidRPr="009809D7" w:rsidRDefault="007224EE" w:rsidP="007224EE">
      <w:pPr>
        <w:tabs>
          <w:tab w:val="clear" w:pos="567"/>
        </w:tabs>
        <w:spacing w:line="240" w:lineRule="auto"/>
      </w:pPr>
      <w:r w:rsidRPr="009809D7">
        <w:rPr>
          <w:szCs w:val="22"/>
        </w:rPr>
        <w:t>s.c.</w:t>
      </w:r>
    </w:p>
    <w:p w14:paraId="6C652E16" w14:textId="77777777" w:rsidR="007224EE" w:rsidRPr="009809D7" w:rsidRDefault="007224EE" w:rsidP="007224EE">
      <w:pPr>
        <w:tabs>
          <w:tab w:val="clear" w:pos="567"/>
        </w:tabs>
        <w:spacing w:line="240" w:lineRule="auto"/>
      </w:pPr>
    </w:p>
    <w:p w14:paraId="00A5E161" w14:textId="77777777" w:rsidR="007224EE" w:rsidRPr="009809D7" w:rsidRDefault="007224EE" w:rsidP="007224EE">
      <w:pPr>
        <w:tabs>
          <w:tab w:val="clear" w:pos="567"/>
        </w:tabs>
        <w:spacing w:line="240" w:lineRule="auto"/>
      </w:pPr>
    </w:p>
    <w:p w14:paraId="76C4028D" w14:textId="230F2EDE"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BA7CBD" w:rsidRPr="009809D7">
        <w:rPr>
          <w:b/>
          <w:bCs/>
          <w:szCs w:val="22"/>
        </w:rPr>
        <w:fldChar w:fldCharType="begin"/>
      </w:r>
      <w:r w:rsidR="00BA7CBD" w:rsidRPr="009809D7">
        <w:rPr>
          <w:b/>
          <w:bCs/>
          <w:szCs w:val="22"/>
        </w:rPr>
        <w:instrText xml:space="preserve"> DOCVARIABLE VAULT_ND_1e05dff6-c6d7-41d7-9c64-348edc53c0d1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8A2E3E4" w14:textId="77777777" w:rsidR="007224EE" w:rsidRPr="009809D7" w:rsidRDefault="007224EE" w:rsidP="007224EE">
      <w:pPr>
        <w:tabs>
          <w:tab w:val="clear" w:pos="567"/>
        </w:tabs>
        <w:spacing w:line="240" w:lineRule="auto"/>
      </w:pPr>
    </w:p>
    <w:p w14:paraId="7C0D9331" w14:textId="77777777" w:rsidR="007224EE" w:rsidRPr="009809D7" w:rsidRDefault="007224EE" w:rsidP="007224EE">
      <w:pPr>
        <w:tabs>
          <w:tab w:val="clear" w:pos="567"/>
        </w:tabs>
        <w:spacing w:line="240" w:lineRule="auto"/>
      </w:pPr>
    </w:p>
    <w:p w14:paraId="2FD4B830" w14:textId="45740B0D"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VAULT_ND_de09a951-3d1c-4e96-892b-32a3138d99a7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EAAC6CF" w14:textId="77777777" w:rsidR="007224EE" w:rsidRPr="009809D7" w:rsidRDefault="007224EE" w:rsidP="007224EE">
      <w:pPr>
        <w:tabs>
          <w:tab w:val="clear" w:pos="567"/>
        </w:tabs>
        <w:spacing w:line="240" w:lineRule="auto"/>
      </w:pPr>
    </w:p>
    <w:p w14:paraId="48999D9C" w14:textId="77777777" w:rsidR="007224EE" w:rsidRPr="009809D7" w:rsidRDefault="007224EE" w:rsidP="007224EE">
      <w:pPr>
        <w:tabs>
          <w:tab w:val="clear" w:pos="567"/>
        </w:tabs>
        <w:spacing w:line="240" w:lineRule="auto"/>
      </w:pPr>
      <w:r w:rsidRPr="009809D7">
        <w:rPr>
          <w:szCs w:val="22"/>
        </w:rPr>
        <w:t>EXP</w:t>
      </w:r>
    </w:p>
    <w:p w14:paraId="48403C2B" w14:textId="77777777" w:rsidR="007224EE" w:rsidRPr="009809D7" w:rsidRDefault="007224EE" w:rsidP="007224EE">
      <w:pPr>
        <w:tabs>
          <w:tab w:val="clear" w:pos="567"/>
        </w:tabs>
        <w:spacing w:line="240" w:lineRule="auto"/>
      </w:pPr>
    </w:p>
    <w:p w14:paraId="635116EF" w14:textId="77777777" w:rsidR="007224EE" w:rsidRPr="009809D7" w:rsidRDefault="007224EE" w:rsidP="007224EE">
      <w:pPr>
        <w:tabs>
          <w:tab w:val="clear" w:pos="567"/>
        </w:tabs>
        <w:spacing w:line="240" w:lineRule="auto"/>
      </w:pPr>
    </w:p>
    <w:p w14:paraId="38E9BC72" w14:textId="24E1C6E4"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VAULT_ND_093fae71-9ebc-4793-8f5e-2b7600a223a9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9EF3149" w14:textId="77777777" w:rsidR="007224EE" w:rsidRPr="009809D7" w:rsidRDefault="007224EE" w:rsidP="007224EE">
      <w:pPr>
        <w:tabs>
          <w:tab w:val="clear" w:pos="567"/>
        </w:tabs>
        <w:spacing w:line="240" w:lineRule="auto"/>
        <w:ind w:right="113"/>
        <w:rPr>
          <w:i/>
        </w:rPr>
      </w:pPr>
    </w:p>
    <w:p w14:paraId="6842AF7C" w14:textId="77777777" w:rsidR="007224EE" w:rsidRPr="009809D7" w:rsidRDefault="007224EE" w:rsidP="007224EE">
      <w:pPr>
        <w:tabs>
          <w:tab w:val="clear" w:pos="567"/>
        </w:tabs>
        <w:spacing w:line="240" w:lineRule="auto"/>
        <w:ind w:right="113"/>
      </w:pPr>
      <w:r w:rsidRPr="009809D7">
        <w:rPr>
          <w:szCs w:val="22"/>
        </w:rPr>
        <w:t>Lot</w:t>
      </w:r>
    </w:p>
    <w:p w14:paraId="61530C86" w14:textId="77777777" w:rsidR="007224EE" w:rsidRPr="009809D7" w:rsidRDefault="007224EE" w:rsidP="007224EE">
      <w:pPr>
        <w:tabs>
          <w:tab w:val="clear" w:pos="567"/>
        </w:tabs>
        <w:spacing w:line="240" w:lineRule="auto"/>
        <w:ind w:right="113"/>
      </w:pPr>
    </w:p>
    <w:p w14:paraId="4A1460C6" w14:textId="77777777" w:rsidR="007224EE" w:rsidRPr="009809D7" w:rsidRDefault="007224EE" w:rsidP="007224EE">
      <w:pPr>
        <w:tabs>
          <w:tab w:val="clear" w:pos="567"/>
        </w:tabs>
        <w:spacing w:line="240" w:lineRule="auto"/>
        <w:ind w:right="113"/>
      </w:pPr>
    </w:p>
    <w:p w14:paraId="0AD15B95" w14:textId="5BBE2BD9"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BA7CBD" w:rsidRPr="009809D7">
        <w:rPr>
          <w:b/>
          <w:bCs/>
          <w:szCs w:val="22"/>
        </w:rPr>
        <w:fldChar w:fldCharType="begin"/>
      </w:r>
      <w:r w:rsidR="00BA7CBD" w:rsidRPr="009809D7">
        <w:rPr>
          <w:b/>
          <w:bCs/>
          <w:szCs w:val="22"/>
        </w:rPr>
        <w:instrText xml:space="preserve"> DOCVARIABLE VAULT_ND_38e637af-dcfa-43c3-8910-ac578dce5fdd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CB319D4" w14:textId="77777777" w:rsidR="007224EE" w:rsidRPr="009809D7" w:rsidRDefault="007224EE" w:rsidP="007224EE">
      <w:pPr>
        <w:spacing w:line="240" w:lineRule="auto"/>
        <w:ind w:right="-20"/>
      </w:pPr>
    </w:p>
    <w:p w14:paraId="1DF2A46C" w14:textId="2A223F20" w:rsidR="007224EE" w:rsidRPr="009809D7" w:rsidRDefault="000017EE" w:rsidP="007224EE">
      <w:pPr>
        <w:spacing w:line="240" w:lineRule="auto"/>
        <w:ind w:right="-20"/>
      </w:pPr>
      <w:r w:rsidRPr="009809D7">
        <w:rPr>
          <w:szCs w:val="22"/>
        </w:rPr>
        <w:t>2</w:t>
      </w:r>
      <w:r w:rsidR="007224EE" w:rsidRPr="009809D7">
        <w:rPr>
          <w:szCs w:val="22"/>
        </w:rPr>
        <w:t> ml</w:t>
      </w:r>
    </w:p>
    <w:p w14:paraId="42E83D59" w14:textId="77777777" w:rsidR="007224EE" w:rsidRPr="009809D7" w:rsidRDefault="007224EE" w:rsidP="007224EE">
      <w:pPr>
        <w:tabs>
          <w:tab w:val="clear" w:pos="567"/>
        </w:tabs>
        <w:spacing w:line="240" w:lineRule="auto"/>
        <w:ind w:right="113"/>
      </w:pPr>
    </w:p>
    <w:p w14:paraId="62864D1B" w14:textId="77777777" w:rsidR="007224EE" w:rsidRPr="009809D7" w:rsidRDefault="007224EE" w:rsidP="007224EE">
      <w:pPr>
        <w:tabs>
          <w:tab w:val="clear" w:pos="567"/>
        </w:tabs>
        <w:spacing w:line="240" w:lineRule="auto"/>
        <w:ind w:right="113"/>
      </w:pPr>
    </w:p>
    <w:p w14:paraId="5548FEF1" w14:textId="356A5ECC" w:rsidR="007224EE" w:rsidRPr="009809D7" w:rsidRDefault="007224EE" w:rsidP="007224E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BA7CBD" w:rsidRPr="009809D7">
        <w:rPr>
          <w:b/>
          <w:bCs/>
          <w:szCs w:val="22"/>
        </w:rPr>
        <w:fldChar w:fldCharType="begin"/>
      </w:r>
      <w:r w:rsidR="00BA7CBD" w:rsidRPr="009809D7">
        <w:rPr>
          <w:b/>
          <w:bCs/>
          <w:szCs w:val="22"/>
        </w:rPr>
        <w:instrText xml:space="preserve"> DOCVARIABLE VAULT_ND_306077d7-7925-4dca-b4a9-ce8bad422225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C69403C" w14:textId="77777777" w:rsidR="007224EE" w:rsidRPr="009809D7" w:rsidRDefault="007224EE" w:rsidP="007224EE">
      <w:pPr>
        <w:tabs>
          <w:tab w:val="clear" w:pos="567"/>
        </w:tabs>
        <w:spacing w:line="240" w:lineRule="auto"/>
        <w:rPr>
          <w:szCs w:val="22"/>
        </w:rPr>
      </w:pPr>
    </w:p>
    <w:p w14:paraId="3EFD1C09" w14:textId="43D79AC4" w:rsidR="00513FFD" w:rsidRPr="009809D7" w:rsidRDefault="0038153E" w:rsidP="007224E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szCs w:val="22"/>
        </w:rPr>
        <w:br w:type="page"/>
      </w:r>
      <w:r w:rsidRPr="009809D7">
        <w:rPr>
          <w:b/>
          <w:bCs/>
          <w:szCs w:val="22"/>
        </w:rPr>
        <w:lastRenderedPageBreak/>
        <w:t>GEGEVENS DIE OP DE BUITENVERPAKKING MOETEN WORDEN VERMELD</w:t>
      </w:r>
    </w:p>
    <w:p w14:paraId="0F295260"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rPr>
      </w:pPr>
    </w:p>
    <w:p w14:paraId="3F49DCD4" w14:textId="01BFC4C7" w:rsidR="00513FFD" w:rsidRPr="009809D7" w:rsidRDefault="00D61D84">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w:t>
      </w:r>
      <w:r w:rsidR="0062421B" w:rsidRPr="009809D7">
        <w:rPr>
          <w:b/>
          <w:bCs/>
          <w:szCs w:val="22"/>
        </w:rPr>
        <w:t>V</w:t>
      </w:r>
      <w:r w:rsidRPr="009809D7">
        <w:rPr>
          <w:b/>
          <w:bCs/>
          <w:szCs w:val="22"/>
        </w:rPr>
        <w:t xml:space="preserve">ERPAKKING </w:t>
      </w:r>
      <w:r w:rsidR="0038153E" w:rsidRPr="009809D7">
        <w:rPr>
          <w:b/>
          <w:bCs/>
          <w:szCs w:val="22"/>
        </w:rPr>
        <w:t>- VOORGEVULDE PEN (verpakking van 2)</w:t>
      </w:r>
    </w:p>
    <w:p w14:paraId="0FA99473" w14:textId="77777777" w:rsidR="00513FFD" w:rsidRPr="009809D7" w:rsidRDefault="00513FFD">
      <w:pPr>
        <w:tabs>
          <w:tab w:val="clear" w:pos="567"/>
        </w:tabs>
        <w:spacing w:line="240" w:lineRule="auto"/>
      </w:pPr>
    </w:p>
    <w:p w14:paraId="77B0B4AC" w14:textId="77777777" w:rsidR="00513FFD" w:rsidRPr="009809D7" w:rsidRDefault="00513FFD">
      <w:pPr>
        <w:tabs>
          <w:tab w:val="clear" w:pos="567"/>
        </w:tabs>
        <w:spacing w:line="240" w:lineRule="auto"/>
      </w:pPr>
    </w:p>
    <w:p w14:paraId="511033D4" w14:textId="20E511C2"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VAULT_ND_bb6d88be-721f-4c1e-81f5-98c1bf2df50d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5A123E7" w14:textId="77777777" w:rsidR="00513FFD" w:rsidRPr="009809D7" w:rsidRDefault="00513FFD">
      <w:pPr>
        <w:tabs>
          <w:tab w:val="clear" w:pos="567"/>
        </w:tabs>
        <w:spacing w:line="240" w:lineRule="auto"/>
      </w:pPr>
    </w:p>
    <w:p w14:paraId="41EB5798" w14:textId="530A5883" w:rsidR="00513FFD" w:rsidRPr="009809D7" w:rsidRDefault="0038153E">
      <w:pPr>
        <w:tabs>
          <w:tab w:val="clear" w:pos="567"/>
        </w:tabs>
        <w:spacing w:line="240" w:lineRule="auto"/>
      </w:pPr>
      <w:r w:rsidRPr="009809D7">
        <w:rPr>
          <w:szCs w:val="22"/>
        </w:rPr>
        <w:t xml:space="preserve">Omvoh 100 mg oplossing voor injectie in voorgevulde pen </w:t>
      </w:r>
    </w:p>
    <w:p w14:paraId="7C8C33AA" w14:textId="77777777" w:rsidR="00513FFD" w:rsidRPr="009809D7" w:rsidRDefault="0038153E">
      <w:pPr>
        <w:tabs>
          <w:tab w:val="clear" w:pos="567"/>
        </w:tabs>
        <w:spacing w:line="240" w:lineRule="auto"/>
      </w:pPr>
      <w:r w:rsidRPr="009809D7">
        <w:rPr>
          <w:szCs w:val="22"/>
        </w:rPr>
        <w:t>mirikizumab</w:t>
      </w:r>
    </w:p>
    <w:p w14:paraId="29A6EB9B" w14:textId="77777777" w:rsidR="00513FFD" w:rsidRPr="009809D7" w:rsidRDefault="00513FFD">
      <w:pPr>
        <w:tabs>
          <w:tab w:val="clear" w:pos="567"/>
        </w:tabs>
        <w:spacing w:line="240" w:lineRule="auto"/>
      </w:pPr>
    </w:p>
    <w:p w14:paraId="03A9740D" w14:textId="77777777" w:rsidR="00513FFD" w:rsidRPr="009809D7" w:rsidRDefault="00513FFD">
      <w:pPr>
        <w:tabs>
          <w:tab w:val="clear" w:pos="567"/>
        </w:tabs>
        <w:spacing w:line="240" w:lineRule="auto"/>
      </w:pPr>
    </w:p>
    <w:p w14:paraId="16D5C8ED" w14:textId="73D898B6"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VAULT_ND_ef6d4505-1457-4fe1-adc6-eb8b32833d8c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289FA66" w14:textId="77777777" w:rsidR="00513FFD" w:rsidRPr="009809D7" w:rsidRDefault="00513FFD">
      <w:pPr>
        <w:tabs>
          <w:tab w:val="clear" w:pos="567"/>
        </w:tabs>
        <w:spacing w:line="240" w:lineRule="auto"/>
        <w:rPr>
          <w:szCs w:val="22"/>
        </w:rPr>
      </w:pPr>
    </w:p>
    <w:p w14:paraId="2257EDC7" w14:textId="77777777" w:rsidR="00513FFD" w:rsidRPr="009809D7" w:rsidRDefault="0038153E">
      <w:pPr>
        <w:tabs>
          <w:tab w:val="clear" w:pos="567"/>
        </w:tabs>
        <w:spacing w:line="240" w:lineRule="auto"/>
        <w:rPr>
          <w:szCs w:val="22"/>
        </w:rPr>
      </w:pPr>
      <w:r w:rsidRPr="009809D7">
        <w:rPr>
          <w:szCs w:val="22"/>
        </w:rPr>
        <w:t>Elke voorgevulde pen bevat 100 mg mirikizumab in 1 ml oplossing.</w:t>
      </w:r>
    </w:p>
    <w:p w14:paraId="2249B327" w14:textId="77777777" w:rsidR="00513FFD" w:rsidRPr="009809D7" w:rsidRDefault="00513FFD">
      <w:pPr>
        <w:tabs>
          <w:tab w:val="clear" w:pos="567"/>
        </w:tabs>
        <w:spacing w:line="240" w:lineRule="auto"/>
        <w:rPr>
          <w:szCs w:val="22"/>
        </w:rPr>
      </w:pPr>
    </w:p>
    <w:p w14:paraId="006A9A11" w14:textId="77777777" w:rsidR="00513FFD" w:rsidRPr="009809D7" w:rsidRDefault="00513FFD">
      <w:pPr>
        <w:tabs>
          <w:tab w:val="clear" w:pos="567"/>
        </w:tabs>
        <w:spacing w:line="240" w:lineRule="auto"/>
        <w:rPr>
          <w:szCs w:val="22"/>
        </w:rPr>
      </w:pPr>
    </w:p>
    <w:p w14:paraId="14A528D0" w14:textId="6242742F"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VAULT_ND_aeef6436-f12d-4e55-9df7-7beae9f55946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F1B749B" w14:textId="77777777" w:rsidR="00513FFD" w:rsidRPr="009809D7" w:rsidRDefault="00513FFD">
      <w:pPr>
        <w:tabs>
          <w:tab w:val="clear" w:pos="567"/>
        </w:tabs>
        <w:spacing w:line="240" w:lineRule="auto"/>
        <w:rPr>
          <w:i/>
        </w:rPr>
      </w:pPr>
    </w:p>
    <w:p w14:paraId="7B551065" w14:textId="3AD64392" w:rsidR="00513FFD" w:rsidRPr="009809D7" w:rsidRDefault="0038153E">
      <w:pPr>
        <w:spacing w:line="240" w:lineRule="auto"/>
      </w:pPr>
      <w:r w:rsidRPr="009809D7">
        <w:rPr>
          <w:szCs w:val="22"/>
        </w:rPr>
        <w:t xml:space="preserve">Hulpstoffen: </w:t>
      </w:r>
      <w:r w:rsidR="007F4134" w:rsidRPr="009809D7">
        <w:rPr>
          <w:szCs w:val="22"/>
        </w:rPr>
        <w:t>histidine; histidine</w:t>
      </w:r>
      <w:r w:rsidR="00A107C8" w:rsidRPr="009809D7">
        <w:rPr>
          <w:szCs w:val="22"/>
        </w:rPr>
        <w:t>mono</w:t>
      </w:r>
      <w:r w:rsidR="007F4134" w:rsidRPr="009809D7">
        <w:rPr>
          <w:szCs w:val="22"/>
        </w:rPr>
        <w:t>hydrochloride</w:t>
      </w:r>
      <w:r w:rsidR="00D61D84" w:rsidRPr="009809D7">
        <w:rPr>
          <w:szCs w:val="22"/>
        </w:rPr>
        <w:t>;</w:t>
      </w:r>
      <w:r w:rsidRPr="009809D7">
        <w:rPr>
          <w:szCs w:val="22"/>
        </w:rPr>
        <w:t xml:space="preserve"> natriumchloride</w:t>
      </w:r>
      <w:r w:rsidR="00D61D84" w:rsidRPr="009809D7">
        <w:rPr>
          <w:szCs w:val="22"/>
        </w:rPr>
        <w:t>;</w:t>
      </w:r>
      <w:r w:rsidRPr="009809D7">
        <w:rPr>
          <w:szCs w:val="22"/>
        </w:rPr>
        <w:t xml:space="preserve"> </w:t>
      </w:r>
      <w:r w:rsidR="001F3B3A" w:rsidRPr="009809D7">
        <w:rPr>
          <w:szCs w:val="22"/>
        </w:rPr>
        <w:t>mannitol</w:t>
      </w:r>
      <w:r w:rsidR="00A107C8" w:rsidRPr="009809D7">
        <w:rPr>
          <w:szCs w:val="22"/>
        </w:rPr>
        <w:t xml:space="preserve"> (E 421)</w:t>
      </w:r>
      <w:r w:rsidR="001F3B3A" w:rsidRPr="009809D7">
        <w:rPr>
          <w:szCs w:val="22"/>
        </w:rPr>
        <w:t xml:space="preserve">; </w:t>
      </w:r>
      <w:r w:rsidRPr="009809D7">
        <w:rPr>
          <w:szCs w:val="22"/>
        </w:rPr>
        <w:t>polysorbaat</w:t>
      </w:r>
      <w:r w:rsidR="0082629C" w:rsidRPr="009809D7">
        <w:rPr>
          <w:szCs w:val="22"/>
        </w:rPr>
        <w:t> </w:t>
      </w:r>
      <w:r w:rsidRPr="009809D7">
        <w:rPr>
          <w:szCs w:val="22"/>
        </w:rPr>
        <w:t>80</w:t>
      </w:r>
      <w:r w:rsidR="00A107C8"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0962F016" w14:textId="77777777" w:rsidR="00513FFD" w:rsidRPr="009809D7" w:rsidRDefault="00513FFD">
      <w:pPr>
        <w:tabs>
          <w:tab w:val="clear" w:pos="567"/>
        </w:tabs>
        <w:spacing w:line="240" w:lineRule="auto"/>
      </w:pPr>
    </w:p>
    <w:p w14:paraId="33A141C0" w14:textId="77777777" w:rsidR="00513FFD" w:rsidRPr="009809D7" w:rsidRDefault="00513FFD">
      <w:pPr>
        <w:tabs>
          <w:tab w:val="clear" w:pos="567"/>
        </w:tabs>
        <w:spacing w:line="240" w:lineRule="auto"/>
      </w:pPr>
    </w:p>
    <w:p w14:paraId="4C6440B6" w14:textId="1073447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VAULT_ND_d4946cbf-210a-489e-97f1-87c642f97d1e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D13576A" w14:textId="77777777" w:rsidR="00513FFD" w:rsidRPr="009809D7" w:rsidRDefault="00513FFD">
      <w:pPr>
        <w:tabs>
          <w:tab w:val="clear" w:pos="567"/>
        </w:tabs>
        <w:spacing w:line="240" w:lineRule="auto"/>
        <w:rPr>
          <w:i/>
        </w:rPr>
      </w:pPr>
    </w:p>
    <w:p w14:paraId="2A0D5A6C"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5D529DB3" w14:textId="7E2ACA1F" w:rsidR="00513FFD" w:rsidRPr="009809D7" w:rsidRDefault="0038153E">
      <w:pPr>
        <w:tabs>
          <w:tab w:val="clear" w:pos="567"/>
        </w:tabs>
        <w:spacing w:line="240" w:lineRule="auto"/>
        <w:rPr>
          <w:szCs w:val="22"/>
        </w:rPr>
      </w:pPr>
      <w:r w:rsidRPr="009809D7">
        <w:rPr>
          <w:szCs w:val="22"/>
        </w:rPr>
        <w:t>2</w:t>
      </w:r>
      <w:r w:rsidR="0082629C" w:rsidRPr="009809D7">
        <w:rPr>
          <w:szCs w:val="22"/>
        </w:rPr>
        <w:t> </w:t>
      </w:r>
      <w:r w:rsidRPr="009809D7">
        <w:rPr>
          <w:szCs w:val="22"/>
        </w:rPr>
        <w:t>voorgevulde pennen van 1</w:t>
      </w:r>
      <w:r w:rsidR="00A107C8" w:rsidRPr="009809D7">
        <w:rPr>
          <w:szCs w:val="22"/>
        </w:rPr>
        <w:t>00 mg</w:t>
      </w:r>
    </w:p>
    <w:p w14:paraId="110BF241" w14:textId="77777777" w:rsidR="00A81274" w:rsidRPr="009809D7" w:rsidRDefault="00A81274">
      <w:pPr>
        <w:tabs>
          <w:tab w:val="clear" w:pos="567"/>
        </w:tabs>
        <w:spacing w:line="240" w:lineRule="auto"/>
        <w:rPr>
          <w:szCs w:val="22"/>
        </w:rPr>
      </w:pPr>
    </w:p>
    <w:p w14:paraId="60139F68" w14:textId="4A98FF26" w:rsidR="000D6B47" w:rsidRPr="009809D7" w:rsidRDefault="00F70D28">
      <w:pPr>
        <w:tabs>
          <w:tab w:val="clear" w:pos="567"/>
        </w:tabs>
        <w:spacing w:line="240" w:lineRule="auto"/>
      </w:pPr>
      <w:r w:rsidRPr="009809D7">
        <w:rPr>
          <w:noProof/>
        </w:rPr>
        <w:drawing>
          <wp:inline distT="0" distB="0" distL="0" distR="0" wp14:anchorId="66B9EADC" wp14:editId="0573D5DD">
            <wp:extent cx="684833" cy="1136956"/>
            <wp:effectExtent l="0" t="0" r="1270" b="6350"/>
            <wp:docPr id="68459393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93931" name="Grafik 1" descr="Ein Bild, das Text enthält.&#10;&#10;Automatisch generierte Beschreibung"/>
                    <pic:cNvPicPr/>
                  </pic:nvPicPr>
                  <pic:blipFill>
                    <a:blip r:embed="rId19"/>
                    <a:stretch>
                      <a:fillRect/>
                    </a:stretch>
                  </pic:blipFill>
                  <pic:spPr>
                    <a:xfrm>
                      <a:off x="0" y="0"/>
                      <a:ext cx="699312" cy="1160995"/>
                    </a:xfrm>
                    <a:prstGeom prst="rect">
                      <a:avLst/>
                    </a:prstGeom>
                  </pic:spPr>
                </pic:pic>
              </a:graphicData>
            </a:graphic>
          </wp:inline>
        </w:drawing>
      </w:r>
    </w:p>
    <w:p w14:paraId="4578CC45" w14:textId="77777777" w:rsidR="00513FFD" w:rsidRPr="009809D7" w:rsidRDefault="00513FFD">
      <w:pPr>
        <w:tabs>
          <w:tab w:val="clear" w:pos="567"/>
        </w:tabs>
        <w:spacing w:line="240" w:lineRule="auto"/>
      </w:pPr>
    </w:p>
    <w:p w14:paraId="464150A7" w14:textId="77777777" w:rsidR="00513FFD" w:rsidRPr="009809D7" w:rsidRDefault="00513FFD">
      <w:pPr>
        <w:tabs>
          <w:tab w:val="clear" w:pos="567"/>
        </w:tabs>
        <w:spacing w:line="240" w:lineRule="auto"/>
      </w:pPr>
    </w:p>
    <w:p w14:paraId="52BFEB7C" w14:textId="598E2B91"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VAULT_ND_09456401-e348-489d-831c-66197a3ffc46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7B9E591" w14:textId="77777777" w:rsidR="00513FFD" w:rsidRPr="009809D7" w:rsidRDefault="00513FFD">
      <w:pPr>
        <w:tabs>
          <w:tab w:val="clear" w:pos="567"/>
        </w:tabs>
        <w:spacing w:line="240" w:lineRule="auto"/>
        <w:rPr>
          <w:i/>
        </w:rPr>
      </w:pPr>
    </w:p>
    <w:p w14:paraId="21A8A646" w14:textId="77777777" w:rsidR="00513FFD" w:rsidRPr="009809D7" w:rsidRDefault="0038153E">
      <w:pPr>
        <w:tabs>
          <w:tab w:val="clear" w:pos="567"/>
        </w:tabs>
        <w:spacing w:line="240" w:lineRule="auto"/>
      </w:pPr>
      <w:r w:rsidRPr="009809D7">
        <w:rPr>
          <w:szCs w:val="22"/>
        </w:rPr>
        <w:t>Uitsluitend voor eenmalig gebruik.</w:t>
      </w:r>
    </w:p>
    <w:p w14:paraId="5DFF808D" w14:textId="77777777" w:rsidR="00513FFD" w:rsidRPr="009809D7" w:rsidRDefault="0038153E">
      <w:pPr>
        <w:tabs>
          <w:tab w:val="clear" w:pos="567"/>
        </w:tabs>
        <w:spacing w:line="240" w:lineRule="auto"/>
      </w:pPr>
      <w:r w:rsidRPr="009809D7">
        <w:rPr>
          <w:szCs w:val="22"/>
        </w:rPr>
        <w:t>Lees voor het gebruik de bijsluiter.</w:t>
      </w:r>
    </w:p>
    <w:p w14:paraId="2DF3991C" w14:textId="77777777" w:rsidR="00513FFD" w:rsidRPr="009809D7" w:rsidRDefault="0038153E">
      <w:pPr>
        <w:tabs>
          <w:tab w:val="clear" w:pos="567"/>
          <w:tab w:val="left" w:pos="0"/>
        </w:tabs>
        <w:autoSpaceDE w:val="0"/>
        <w:autoSpaceDN w:val="0"/>
        <w:adjustRightInd w:val="0"/>
        <w:spacing w:line="240" w:lineRule="auto"/>
        <w:ind w:left="432" w:hanging="432"/>
      </w:pPr>
      <w:r w:rsidRPr="009809D7">
        <w:rPr>
          <w:szCs w:val="22"/>
        </w:rPr>
        <w:t>Subcutaan gebruik.</w:t>
      </w:r>
    </w:p>
    <w:p w14:paraId="7545929F"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0916DA99" w14:textId="77777777" w:rsidR="00513FFD" w:rsidRPr="009809D7" w:rsidRDefault="00513FFD">
      <w:pPr>
        <w:tabs>
          <w:tab w:val="clear" w:pos="567"/>
          <w:tab w:val="left" w:pos="0"/>
        </w:tabs>
        <w:autoSpaceDE w:val="0"/>
        <w:autoSpaceDN w:val="0"/>
        <w:adjustRightInd w:val="0"/>
        <w:spacing w:line="240" w:lineRule="auto"/>
        <w:ind w:left="432" w:hanging="432"/>
        <w:rPr>
          <w:szCs w:val="22"/>
        </w:rPr>
      </w:pPr>
    </w:p>
    <w:p w14:paraId="4CCCC45F" w14:textId="77777777" w:rsidR="00513FFD" w:rsidRPr="009809D7" w:rsidRDefault="00513FFD">
      <w:pPr>
        <w:tabs>
          <w:tab w:val="clear" w:pos="567"/>
          <w:tab w:val="left" w:pos="0"/>
        </w:tabs>
        <w:autoSpaceDE w:val="0"/>
        <w:autoSpaceDN w:val="0"/>
        <w:adjustRightInd w:val="0"/>
        <w:spacing w:line="240" w:lineRule="auto"/>
        <w:ind w:left="432" w:hanging="432"/>
        <w:rPr>
          <w:szCs w:val="22"/>
        </w:rPr>
      </w:pPr>
    </w:p>
    <w:p w14:paraId="66965178" w14:textId="1AA30BD1"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VAULT_ND_5aa80973-c7b1-440f-b39a-ad883ae63d92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FC04415" w14:textId="77777777" w:rsidR="00513FFD" w:rsidRPr="009809D7" w:rsidRDefault="00513FFD">
      <w:pPr>
        <w:keepNext/>
        <w:tabs>
          <w:tab w:val="clear" w:pos="567"/>
        </w:tabs>
        <w:spacing w:line="240" w:lineRule="auto"/>
      </w:pPr>
    </w:p>
    <w:p w14:paraId="7E00AB26" w14:textId="0CF9350B"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vault_nd_d439da30-2210-49d1-a988-f393472a50f6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7AB2C29E" w14:textId="77777777" w:rsidR="00513FFD" w:rsidRPr="009809D7" w:rsidRDefault="00513FFD">
      <w:pPr>
        <w:tabs>
          <w:tab w:val="clear" w:pos="567"/>
        </w:tabs>
        <w:spacing w:line="240" w:lineRule="auto"/>
      </w:pPr>
    </w:p>
    <w:p w14:paraId="36E1244E" w14:textId="77777777" w:rsidR="00513FFD" w:rsidRPr="009809D7" w:rsidRDefault="00513FFD">
      <w:pPr>
        <w:tabs>
          <w:tab w:val="clear" w:pos="567"/>
        </w:tabs>
        <w:spacing w:line="240" w:lineRule="auto"/>
      </w:pPr>
    </w:p>
    <w:p w14:paraId="763A9661" w14:textId="39013A34"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VAULT_ND_1398b245-f74e-4761-94c0-dacf7f9dee3a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0A80378" w14:textId="77777777" w:rsidR="00513FFD" w:rsidRPr="009809D7" w:rsidRDefault="00513FFD">
      <w:pPr>
        <w:tabs>
          <w:tab w:val="clear" w:pos="567"/>
          <w:tab w:val="left" w:pos="749"/>
        </w:tabs>
        <w:spacing w:line="240" w:lineRule="auto"/>
      </w:pPr>
    </w:p>
    <w:p w14:paraId="0899F2BB" w14:textId="77777777" w:rsidR="00513FFD" w:rsidRPr="009809D7" w:rsidRDefault="00513FFD">
      <w:pPr>
        <w:tabs>
          <w:tab w:val="clear" w:pos="567"/>
          <w:tab w:val="left" w:pos="749"/>
        </w:tabs>
        <w:spacing w:line="240" w:lineRule="auto"/>
      </w:pPr>
    </w:p>
    <w:p w14:paraId="1501A523" w14:textId="7F46149E"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VAULT_ND_ddcd6674-0edd-4546-a402-757d6846fa7b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B28E1D7" w14:textId="77777777" w:rsidR="00513FFD" w:rsidRPr="009809D7" w:rsidRDefault="00513FFD">
      <w:pPr>
        <w:keepNext/>
        <w:tabs>
          <w:tab w:val="clear" w:pos="567"/>
        </w:tabs>
        <w:spacing w:line="240" w:lineRule="auto"/>
        <w:rPr>
          <w:i/>
        </w:rPr>
      </w:pPr>
    </w:p>
    <w:p w14:paraId="6A6CE2CC" w14:textId="77777777" w:rsidR="00513FFD" w:rsidRPr="009809D7" w:rsidRDefault="0038153E">
      <w:pPr>
        <w:keepNext/>
        <w:tabs>
          <w:tab w:val="clear" w:pos="567"/>
        </w:tabs>
        <w:spacing w:line="240" w:lineRule="auto"/>
      </w:pPr>
      <w:r w:rsidRPr="009809D7">
        <w:rPr>
          <w:szCs w:val="22"/>
        </w:rPr>
        <w:t>EXP</w:t>
      </w:r>
    </w:p>
    <w:p w14:paraId="6E45A950" w14:textId="77777777" w:rsidR="00513FFD" w:rsidRPr="009809D7" w:rsidRDefault="00513FFD">
      <w:pPr>
        <w:tabs>
          <w:tab w:val="clear" w:pos="567"/>
        </w:tabs>
        <w:spacing w:line="240" w:lineRule="auto"/>
      </w:pPr>
    </w:p>
    <w:p w14:paraId="017D4FE9" w14:textId="77777777" w:rsidR="00513FFD" w:rsidRPr="009809D7" w:rsidRDefault="00513FFD">
      <w:pPr>
        <w:tabs>
          <w:tab w:val="clear" w:pos="567"/>
        </w:tabs>
        <w:spacing w:line="240" w:lineRule="auto"/>
      </w:pPr>
    </w:p>
    <w:p w14:paraId="3F6F5C36" w14:textId="07012274"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VAULT_ND_b8814365-ad5e-410a-b903-88e9c941a79d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E3150CC" w14:textId="77777777" w:rsidR="00513FFD" w:rsidRPr="009809D7" w:rsidRDefault="00513FFD">
      <w:pPr>
        <w:keepNext/>
        <w:tabs>
          <w:tab w:val="clear" w:pos="567"/>
        </w:tabs>
        <w:spacing w:line="240" w:lineRule="auto"/>
        <w:rPr>
          <w:i/>
        </w:rPr>
      </w:pPr>
    </w:p>
    <w:p w14:paraId="34F5647F" w14:textId="77777777" w:rsidR="00513FFD" w:rsidRPr="009809D7" w:rsidRDefault="0038153E">
      <w:pPr>
        <w:keepNext/>
        <w:spacing w:line="240" w:lineRule="auto"/>
      </w:pPr>
      <w:r w:rsidRPr="009809D7">
        <w:rPr>
          <w:szCs w:val="22"/>
        </w:rPr>
        <w:t>Bewaren in de koelkast.</w:t>
      </w:r>
    </w:p>
    <w:p w14:paraId="451D336E" w14:textId="77777777" w:rsidR="00513FFD" w:rsidRPr="009809D7" w:rsidRDefault="0038153E">
      <w:pPr>
        <w:keepNext/>
        <w:spacing w:line="240" w:lineRule="auto"/>
      </w:pPr>
      <w:r w:rsidRPr="009809D7">
        <w:rPr>
          <w:szCs w:val="22"/>
        </w:rPr>
        <w:t>Niet in de vriezer bewaren.</w:t>
      </w:r>
    </w:p>
    <w:p w14:paraId="0C4ACDE5" w14:textId="77777777" w:rsidR="00513FFD" w:rsidRPr="009809D7" w:rsidRDefault="0038153E">
      <w:pPr>
        <w:keepNext/>
        <w:spacing w:line="240" w:lineRule="auto"/>
      </w:pPr>
      <w:r w:rsidRPr="009809D7">
        <w:rPr>
          <w:szCs w:val="22"/>
        </w:rPr>
        <w:t>Bewaren in de oorspronkelijke verpakking ter bescherming tegen licht.</w:t>
      </w:r>
    </w:p>
    <w:p w14:paraId="2CC96FE2" w14:textId="77777777" w:rsidR="00513FFD" w:rsidRPr="009809D7" w:rsidRDefault="00513FFD">
      <w:pPr>
        <w:tabs>
          <w:tab w:val="clear" w:pos="567"/>
        </w:tabs>
        <w:spacing w:line="240" w:lineRule="auto"/>
        <w:ind w:left="567" w:hanging="567"/>
      </w:pPr>
    </w:p>
    <w:p w14:paraId="46D5F297" w14:textId="77777777" w:rsidR="00513FFD" w:rsidRPr="009809D7" w:rsidRDefault="00513FFD">
      <w:pPr>
        <w:tabs>
          <w:tab w:val="clear" w:pos="567"/>
        </w:tabs>
        <w:spacing w:line="240" w:lineRule="auto"/>
        <w:ind w:left="567" w:hanging="567"/>
      </w:pPr>
    </w:p>
    <w:p w14:paraId="18C85B42" w14:textId="2A49831A"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BA7CBD" w:rsidRPr="009809D7">
        <w:rPr>
          <w:b/>
          <w:bCs/>
          <w:szCs w:val="22"/>
        </w:rPr>
        <w:fldChar w:fldCharType="begin"/>
      </w:r>
      <w:r w:rsidR="00BA7CBD" w:rsidRPr="009809D7">
        <w:rPr>
          <w:b/>
          <w:bCs/>
          <w:szCs w:val="22"/>
        </w:rPr>
        <w:instrText xml:space="preserve"> DOCVARIABLE VAULT_ND_b961cae7-e917-4f01-ac37-a9ed712d7515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961A2A1" w14:textId="77777777" w:rsidR="00513FFD" w:rsidRPr="009809D7" w:rsidRDefault="00513FFD">
      <w:pPr>
        <w:tabs>
          <w:tab w:val="clear" w:pos="567"/>
        </w:tabs>
        <w:spacing w:line="240" w:lineRule="auto"/>
        <w:rPr>
          <w:i/>
        </w:rPr>
      </w:pPr>
    </w:p>
    <w:p w14:paraId="11A8E869" w14:textId="77777777" w:rsidR="00513FFD" w:rsidRPr="009809D7" w:rsidRDefault="00513FFD">
      <w:pPr>
        <w:tabs>
          <w:tab w:val="clear" w:pos="567"/>
        </w:tabs>
        <w:spacing w:line="240" w:lineRule="auto"/>
      </w:pPr>
    </w:p>
    <w:p w14:paraId="17E8C988" w14:textId="26453F04"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VAULT_ND_bc570f70-2b58-40db-90de-b01072b7fb57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8882186" w14:textId="77777777" w:rsidR="00513FFD" w:rsidRPr="009809D7" w:rsidRDefault="00513FFD">
      <w:pPr>
        <w:keepNext/>
        <w:tabs>
          <w:tab w:val="clear" w:pos="567"/>
        </w:tabs>
        <w:spacing w:line="240" w:lineRule="auto"/>
        <w:rPr>
          <w:i/>
        </w:rPr>
      </w:pPr>
    </w:p>
    <w:p w14:paraId="797AF794"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7D78EA2A" w14:textId="77777777" w:rsidR="00513FFD" w:rsidRPr="009809D7" w:rsidRDefault="0038153E">
      <w:pPr>
        <w:pStyle w:val="Default"/>
        <w:keepNext/>
        <w:jc w:val="both"/>
        <w:rPr>
          <w:color w:val="auto"/>
          <w:sz w:val="22"/>
          <w:szCs w:val="22"/>
          <w:lang w:val="nl-NL"/>
        </w:rPr>
      </w:pPr>
      <w:r w:rsidRPr="009809D7">
        <w:rPr>
          <w:sz w:val="22"/>
          <w:szCs w:val="22"/>
          <w:lang w:val="nl-NL"/>
        </w:rPr>
        <w:t>Papendorpseweg 83, 3528 BJ Utrecht,</w:t>
      </w:r>
      <w:r w:rsidRPr="009809D7">
        <w:rPr>
          <w:color w:val="auto"/>
          <w:sz w:val="22"/>
          <w:szCs w:val="22"/>
          <w:lang w:val="nl-NL"/>
        </w:rPr>
        <w:t xml:space="preserve"> </w:t>
      </w:r>
    </w:p>
    <w:p w14:paraId="22BC41C6" w14:textId="77777777" w:rsidR="00513FFD" w:rsidRPr="009809D7" w:rsidRDefault="0038153E">
      <w:pPr>
        <w:keepNext/>
        <w:tabs>
          <w:tab w:val="clear" w:pos="567"/>
        </w:tabs>
        <w:spacing w:line="240" w:lineRule="auto"/>
      </w:pPr>
      <w:r w:rsidRPr="009809D7">
        <w:rPr>
          <w:szCs w:val="22"/>
        </w:rPr>
        <w:t>Nederland</w:t>
      </w:r>
    </w:p>
    <w:p w14:paraId="2B340DCA" w14:textId="77777777" w:rsidR="00513FFD" w:rsidRPr="009809D7" w:rsidRDefault="00513FFD">
      <w:pPr>
        <w:tabs>
          <w:tab w:val="clear" w:pos="567"/>
        </w:tabs>
        <w:spacing w:line="240" w:lineRule="auto"/>
      </w:pPr>
    </w:p>
    <w:p w14:paraId="0701D574" w14:textId="77777777" w:rsidR="00513FFD" w:rsidRPr="009809D7" w:rsidRDefault="00513FFD">
      <w:pPr>
        <w:tabs>
          <w:tab w:val="clear" w:pos="567"/>
        </w:tabs>
        <w:spacing w:line="240" w:lineRule="auto"/>
      </w:pPr>
    </w:p>
    <w:p w14:paraId="6C667929" w14:textId="7FC16F9B"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VAULT_ND_2dead55a-37cf-4eca-8756-846abf3ad88f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24318AD" w14:textId="77777777" w:rsidR="00513FFD" w:rsidRPr="009809D7" w:rsidRDefault="00513FFD">
      <w:pPr>
        <w:keepNext/>
        <w:tabs>
          <w:tab w:val="clear" w:pos="567"/>
        </w:tabs>
        <w:spacing w:line="240" w:lineRule="auto"/>
      </w:pPr>
    </w:p>
    <w:p w14:paraId="1D35A395" w14:textId="74C565BD" w:rsidR="00513FFD" w:rsidRPr="009809D7" w:rsidRDefault="00681A27">
      <w:pPr>
        <w:tabs>
          <w:tab w:val="clear" w:pos="567"/>
        </w:tabs>
        <w:spacing w:line="240" w:lineRule="auto"/>
        <w:rPr>
          <w:szCs w:val="22"/>
        </w:rPr>
      </w:pPr>
      <w:r w:rsidRPr="009809D7">
        <w:rPr>
          <w:szCs w:val="22"/>
        </w:rPr>
        <w:t>EU/1/23/1736/004</w:t>
      </w:r>
    </w:p>
    <w:p w14:paraId="5A7DDF27" w14:textId="77777777" w:rsidR="007D4158" w:rsidRPr="009809D7" w:rsidRDefault="007D4158">
      <w:pPr>
        <w:tabs>
          <w:tab w:val="clear" w:pos="567"/>
        </w:tabs>
        <w:spacing w:line="240" w:lineRule="auto"/>
        <w:rPr>
          <w:szCs w:val="22"/>
        </w:rPr>
      </w:pPr>
    </w:p>
    <w:p w14:paraId="53DCEBCF" w14:textId="77777777" w:rsidR="00DE5474" w:rsidRPr="009809D7" w:rsidRDefault="00DE5474">
      <w:pPr>
        <w:tabs>
          <w:tab w:val="clear" w:pos="567"/>
        </w:tabs>
        <w:spacing w:line="240" w:lineRule="auto"/>
      </w:pPr>
    </w:p>
    <w:p w14:paraId="2DD1523D" w14:textId="09F9D18D"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VAULT_ND_aaeab3cf-b192-4a01-93c6-b36883d429a9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24CB019" w14:textId="77777777" w:rsidR="00513FFD" w:rsidRPr="009809D7" w:rsidRDefault="00513FFD">
      <w:pPr>
        <w:keepNext/>
        <w:tabs>
          <w:tab w:val="clear" w:pos="567"/>
        </w:tabs>
        <w:spacing w:line="240" w:lineRule="auto"/>
      </w:pPr>
    </w:p>
    <w:p w14:paraId="630C82ED" w14:textId="77777777" w:rsidR="00513FFD" w:rsidRPr="009809D7" w:rsidRDefault="0038153E">
      <w:pPr>
        <w:keepNext/>
        <w:tabs>
          <w:tab w:val="clear" w:pos="567"/>
        </w:tabs>
        <w:spacing w:line="240" w:lineRule="auto"/>
      </w:pPr>
      <w:r w:rsidRPr="009809D7">
        <w:rPr>
          <w:szCs w:val="22"/>
        </w:rPr>
        <w:t>Lot</w:t>
      </w:r>
    </w:p>
    <w:p w14:paraId="7207A1C0" w14:textId="77777777" w:rsidR="00513FFD" w:rsidRPr="009809D7" w:rsidRDefault="00513FFD">
      <w:pPr>
        <w:tabs>
          <w:tab w:val="clear" w:pos="567"/>
        </w:tabs>
        <w:spacing w:line="240" w:lineRule="auto"/>
      </w:pPr>
    </w:p>
    <w:p w14:paraId="29D532EB" w14:textId="77777777" w:rsidR="00513FFD" w:rsidRPr="009809D7" w:rsidRDefault="00513FFD">
      <w:pPr>
        <w:tabs>
          <w:tab w:val="clear" w:pos="567"/>
        </w:tabs>
        <w:spacing w:line="240" w:lineRule="auto"/>
      </w:pPr>
    </w:p>
    <w:p w14:paraId="730F380F" w14:textId="795A1971"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VAULT_ND_23451b0b-35be-4413-8aff-46d25b1317b5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9E69DB9" w14:textId="77777777" w:rsidR="00513FFD" w:rsidRPr="009809D7" w:rsidRDefault="00513FFD">
      <w:pPr>
        <w:keepNext/>
        <w:suppressLineNumbers/>
        <w:spacing w:line="240" w:lineRule="auto"/>
        <w:rPr>
          <w:szCs w:val="22"/>
        </w:rPr>
      </w:pPr>
    </w:p>
    <w:p w14:paraId="0F3D88DE" w14:textId="77777777" w:rsidR="00513FFD" w:rsidRPr="009809D7" w:rsidRDefault="00513FFD">
      <w:pPr>
        <w:tabs>
          <w:tab w:val="clear" w:pos="567"/>
        </w:tabs>
        <w:spacing w:line="240" w:lineRule="auto"/>
      </w:pPr>
    </w:p>
    <w:p w14:paraId="46B86B23" w14:textId="734E2514"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VAULT_ND_f7f6a91d-89f3-44e2-91ff-071efabc5c4b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BF30A4A" w14:textId="77777777" w:rsidR="00513FFD" w:rsidRPr="009809D7" w:rsidRDefault="00513FFD">
      <w:pPr>
        <w:tabs>
          <w:tab w:val="clear" w:pos="567"/>
        </w:tabs>
        <w:spacing w:line="240" w:lineRule="auto"/>
        <w:rPr>
          <w:i/>
          <w:szCs w:val="22"/>
        </w:rPr>
      </w:pPr>
    </w:p>
    <w:p w14:paraId="6DE35410" w14:textId="77777777" w:rsidR="00513FFD" w:rsidRPr="009809D7" w:rsidRDefault="00513FFD">
      <w:pPr>
        <w:tabs>
          <w:tab w:val="clear" w:pos="567"/>
        </w:tabs>
        <w:spacing w:line="240" w:lineRule="auto"/>
      </w:pPr>
    </w:p>
    <w:p w14:paraId="451CDDE0" w14:textId="77777777" w:rsidR="00513FFD" w:rsidRPr="009809D7" w:rsidRDefault="00513FFD">
      <w:pPr>
        <w:tabs>
          <w:tab w:val="clear" w:pos="567"/>
        </w:tabs>
        <w:spacing w:line="240" w:lineRule="auto"/>
        <w:rPr>
          <w:i/>
          <w:szCs w:val="22"/>
        </w:rPr>
      </w:pPr>
    </w:p>
    <w:p w14:paraId="7F78C226"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56BD1B99" w14:textId="77777777" w:rsidR="00513FFD" w:rsidRPr="009809D7" w:rsidRDefault="00513FFD">
      <w:pPr>
        <w:tabs>
          <w:tab w:val="clear" w:pos="567"/>
        </w:tabs>
        <w:spacing w:line="240" w:lineRule="auto"/>
      </w:pPr>
    </w:p>
    <w:p w14:paraId="2FD896B9" w14:textId="77777777" w:rsidR="00513FFD" w:rsidRPr="009809D7" w:rsidRDefault="0038153E">
      <w:pPr>
        <w:pStyle w:val="CommentText"/>
        <w:spacing w:line="240" w:lineRule="auto"/>
        <w:rPr>
          <w:sz w:val="22"/>
          <w:szCs w:val="22"/>
        </w:rPr>
      </w:pPr>
      <w:r w:rsidRPr="009809D7">
        <w:rPr>
          <w:sz w:val="22"/>
          <w:szCs w:val="22"/>
        </w:rPr>
        <w:t>Omvoh 100 mg</w:t>
      </w:r>
    </w:p>
    <w:p w14:paraId="231AFE64" w14:textId="77777777" w:rsidR="00513FFD" w:rsidRPr="009809D7" w:rsidRDefault="00513FFD">
      <w:pPr>
        <w:pStyle w:val="CommentText"/>
        <w:spacing w:line="240" w:lineRule="auto"/>
        <w:rPr>
          <w:sz w:val="22"/>
          <w:szCs w:val="22"/>
        </w:rPr>
      </w:pPr>
    </w:p>
    <w:p w14:paraId="5D9E0B3B" w14:textId="77777777" w:rsidR="00513FFD" w:rsidRPr="009809D7" w:rsidRDefault="00513FFD">
      <w:pPr>
        <w:spacing w:line="240" w:lineRule="auto"/>
        <w:rPr>
          <w:szCs w:val="22"/>
          <w:shd w:val="clear" w:color="auto" w:fill="CCCCCC"/>
        </w:rPr>
      </w:pPr>
    </w:p>
    <w:p w14:paraId="1321CC86" w14:textId="77777777" w:rsidR="00513FFD" w:rsidRPr="009809D7" w:rsidRDefault="0038153E" w:rsidP="00B270A1">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12AFEE59" w14:textId="77777777" w:rsidR="00513FFD" w:rsidRPr="009809D7" w:rsidRDefault="00513FFD" w:rsidP="00B270A1">
      <w:pPr>
        <w:keepNext/>
        <w:tabs>
          <w:tab w:val="left" w:pos="720"/>
        </w:tabs>
        <w:spacing w:line="240" w:lineRule="auto"/>
      </w:pPr>
    </w:p>
    <w:p w14:paraId="0257929E" w14:textId="77777777" w:rsidR="00513FFD" w:rsidRPr="009809D7" w:rsidRDefault="0038153E" w:rsidP="00B270A1">
      <w:pPr>
        <w:keepNext/>
        <w:spacing w:line="240" w:lineRule="auto"/>
        <w:rPr>
          <w:highlight w:val="lightGray"/>
        </w:rPr>
      </w:pPr>
      <w:r w:rsidRPr="009809D7">
        <w:rPr>
          <w:highlight w:val="lightGray"/>
        </w:rPr>
        <w:t>2D matrixcode met het unieke identificatiekenmerk.</w:t>
      </w:r>
    </w:p>
    <w:p w14:paraId="74A07968" w14:textId="77777777" w:rsidR="00513FFD" w:rsidRPr="009809D7" w:rsidRDefault="00513FFD">
      <w:pPr>
        <w:tabs>
          <w:tab w:val="left" w:pos="720"/>
        </w:tabs>
        <w:spacing w:line="240" w:lineRule="auto"/>
      </w:pPr>
    </w:p>
    <w:p w14:paraId="4B5E8BF6" w14:textId="77777777" w:rsidR="00513FFD" w:rsidRPr="009809D7" w:rsidRDefault="00513FFD">
      <w:pPr>
        <w:tabs>
          <w:tab w:val="left" w:pos="720"/>
        </w:tabs>
        <w:spacing w:line="240" w:lineRule="auto"/>
      </w:pPr>
    </w:p>
    <w:p w14:paraId="052C2C9F" w14:textId="77777777" w:rsidR="00513FFD" w:rsidRPr="009809D7" w:rsidRDefault="0038153E">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lastRenderedPageBreak/>
        <w:t>18.</w:t>
      </w:r>
      <w:r w:rsidRPr="009809D7">
        <w:rPr>
          <w:b/>
          <w:bCs/>
          <w:szCs w:val="22"/>
        </w:rPr>
        <w:tab/>
        <w:t>UNIEK IDENTIFICATIEKENMERK - VOOR MENSEN LEESBARE GEGEVENS</w:t>
      </w:r>
    </w:p>
    <w:p w14:paraId="0AB8717C" w14:textId="77777777" w:rsidR="00513FFD" w:rsidRPr="009809D7" w:rsidRDefault="00513FFD">
      <w:pPr>
        <w:keepNext/>
        <w:tabs>
          <w:tab w:val="left" w:pos="720"/>
        </w:tabs>
        <w:spacing w:line="240" w:lineRule="auto"/>
      </w:pPr>
    </w:p>
    <w:p w14:paraId="60E64B7B" w14:textId="77777777" w:rsidR="00513FFD" w:rsidRPr="009809D7" w:rsidRDefault="0038153E">
      <w:pPr>
        <w:keepNext/>
        <w:rPr>
          <w:szCs w:val="22"/>
        </w:rPr>
      </w:pPr>
      <w:r w:rsidRPr="009809D7">
        <w:rPr>
          <w:szCs w:val="22"/>
        </w:rPr>
        <w:t>PC</w:t>
      </w:r>
    </w:p>
    <w:p w14:paraId="7DEA98AE" w14:textId="77777777" w:rsidR="00513FFD" w:rsidRPr="009809D7" w:rsidRDefault="0038153E" w:rsidP="009C68CA">
      <w:pPr>
        <w:keepNext/>
        <w:rPr>
          <w:szCs w:val="22"/>
        </w:rPr>
      </w:pPr>
      <w:r w:rsidRPr="009809D7">
        <w:rPr>
          <w:szCs w:val="22"/>
        </w:rPr>
        <w:t>SN</w:t>
      </w:r>
    </w:p>
    <w:p w14:paraId="2BF033BD" w14:textId="77777777" w:rsidR="00513FFD" w:rsidRPr="009809D7" w:rsidRDefault="0038153E">
      <w:pPr>
        <w:pStyle w:val="CommentText"/>
        <w:spacing w:line="240" w:lineRule="auto"/>
        <w:rPr>
          <w:sz w:val="22"/>
        </w:rPr>
      </w:pPr>
      <w:r w:rsidRPr="009809D7">
        <w:rPr>
          <w:sz w:val="22"/>
          <w:szCs w:val="22"/>
        </w:rPr>
        <w:t>NN</w:t>
      </w:r>
      <w:r w:rsidRPr="009809D7">
        <w:rPr>
          <w:sz w:val="22"/>
          <w:szCs w:val="22"/>
        </w:rPr>
        <w:br w:type="page"/>
      </w:r>
    </w:p>
    <w:p w14:paraId="38FD9C1F"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745B2F85"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693AEE7C" w14:textId="77A8575C"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BUITENVERPAKKING VOOR MULTIVERPAKKING (met </w:t>
      </w:r>
      <w:r w:rsidR="00D61D84" w:rsidRPr="009809D7">
        <w:rPr>
          <w:b/>
          <w:bCs/>
          <w:szCs w:val="22"/>
        </w:rPr>
        <w:t>blue box</w:t>
      </w:r>
      <w:r w:rsidRPr="009809D7">
        <w:rPr>
          <w:b/>
          <w:bCs/>
          <w:szCs w:val="22"/>
        </w:rPr>
        <w:t>)</w:t>
      </w:r>
    </w:p>
    <w:p w14:paraId="14DBFDEA" w14:textId="77777777" w:rsidR="00513FFD" w:rsidRPr="009809D7" w:rsidRDefault="00513FFD">
      <w:pPr>
        <w:tabs>
          <w:tab w:val="clear" w:pos="567"/>
        </w:tabs>
        <w:spacing w:line="240" w:lineRule="auto"/>
      </w:pPr>
    </w:p>
    <w:p w14:paraId="56A8BEF1" w14:textId="77777777" w:rsidR="00513FFD" w:rsidRPr="009809D7" w:rsidRDefault="00513FFD">
      <w:pPr>
        <w:tabs>
          <w:tab w:val="clear" w:pos="567"/>
        </w:tabs>
        <w:spacing w:line="240" w:lineRule="auto"/>
      </w:pPr>
    </w:p>
    <w:p w14:paraId="22B20197" w14:textId="2A95D10C"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VAULT_ND_43c0bc06-6c41-4e47-aa20-1e9cf44cbe58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1F3AFC3" w14:textId="77777777" w:rsidR="00513FFD" w:rsidRPr="009809D7" w:rsidRDefault="00513FFD">
      <w:pPr>
        <w:tabs>
          <w:tab w:val="clear" w:pos="567"/>
        </w:tabs>
        <w:spacing w:line="240" w:lineRule="auto"/>
      </w:pPr>
    </w:p>
    <w:p w14:paraId="1CAA7E45" w14:textId="4EF285DC" w:rsidR="00513FFD" w:rsidRPr="009809D7" w:rsidRDefault="0038153E">
      <w:pPr>
        <w:tabs>
          <w:tab w:val="clear" w:pos="567"/>
        </w:tabs>
        <w:spacing w:line="240" w:lineRule="auto"/>
      </w:pPr>
      <w:r w:rsidRPr="009809D7">
        <w:rPr>
          <w:szCs w:val="22"/>
        </w:rPr>
        <w:t xml:space="preserve">Omvoh 100 mg oplossing voor injectie in voorgevulde pen </w:t>
      </w:r>
    </w:p>
    <w:p w14:paraId="53BAD9E8" w14:textId="77777777" w:rsidR="00513FFD" w:rsidRPr="009809D7" w:rsidRDefault="0038153E">
      <w:pPr>
        <w:tabs>
          <w:tab w:val="clear" w:pos="567"/>
        </w:tabs>
        <w:spacing w:line="240" w:lineRule="auto"/>
      </w:pPr>
      <w:r w:rsidRPr="009809D7">
        <w:rPr>
          <w:szCs w:val="22"/>
        </w:rPr>
        <w:t>mirikizumab</w:t>
      </w:r>
    </w:p>
    <w:p w14:paraId="42468601" w14:textId="77777777" w:rsidR="00513FFD" w:rsidRPr="009809D7" w:rsidRDefault="00513FFD">
      <w:pPr>
        <w:tabs>
          <w:tab w:val="clear" w:pos="567"/>
        </w:tabs>
        <w:spacing w:line="240" w:lineRule="auto"/>
      </w:pPr>
    </w:p>
    <w:p w14:paraId="268F9D58" w14:textId="77777777" w:rsidR="00513FFD" w:rsidRPr="009809D7" w:rsidRDefault="00513FFD">
      <w:pPr>
        <w:tabs>
          <w:tab w:val="clear" w:pos="567"/>
        </w:tabs>
        <w:spacing w:line="240" w:lineRule="auto"/>
      </w:pPr>
    </w:p>
    <w:p w14:paraId="6E940FA9" w14:textId="4CB1082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VAULT_ND_1e40dbfb-7943-4741-a87d-891ff9b89546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129A64E" w14:textId="77777777" w:rsidR="00513FFD" w:rsidRPr="009809D7" w:rsidRDefault="00513FFD">
      <w:pPr>
        <w:tabs>
          <w:tab w:val="clear" w:pos="567"/>
        </w:tabs>
        <w:spacing w:line="240" w:lineRule="auto"/>
        <w:rPr>
          <w:szCs w:val="22"/>
        </w:rPr>
      </w:pPr>
    </w:p>
    <w:p w14:paraId="75DDC4FE" w14:textId="77777777" w:rsidR="00513FFD" w:rsidRPr="009809D7" w:rsidRDefault="0038153E">
      <w:pPr>
        <w:tabs>
          <w:tab w:val="clear" w:pos="567"/>
        </w:tabs>
        <w:spacing w:line="240" w:lineRule="auto"/>
        <w:rPr>
          <w:szCs w:val="22"/>
        </w:rPr>
      </w:pPr>
      <w:r w:rsidRPr="009809D7">
        <w:rPr>
          <w:szCs w:val="22"/>
        </w:rPr>
        <w:t>Elke voorgevulde pen bevat 100 mg mirikizumab in 1 ml oplossing.</w:t>
      </w:r>
    </w:p>
    <w:p w14:paraId="57DB2920" w14:textId="77777777" w:rsidR="00513FFD" w:rsidRPr="009809D7" w:rsidRDefault="00513FFD">
      <w:pPr>
        <w:tabs>
          <w:tab w:val="clear" w:pos="567"/>
        </w:tabs>
        <w:spacing w:line="240" w:lineRule="auto"/>
        <w:rPr>
          <w:szCs w:val="22"/>
        </w:rPr>
      </w:pPr>
    </w:p>
    <w:p w14:paraId="0DC59D59" w14:textId="77777777" w:rsidR="00513FFD" w:rsidRPr="009809D7" w:rsidRDefault="00513FFD">
      <w:pPr>
        <w:tabs>
          <w:tab w:val="clear" w:pos="567"/>
        </w:tabs>
        <w:spacing w:line="240" w:lineRule="auto"/>
        <w:rPr>
          <w:szCs w:val="22"/>
        </w:rPr>
      </w:pPr>
    </w:p>
    <w:p w14:paraId="7132284F" w14:textId="4FF4EF4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VAULT_ND_892f3f49-f7dd-4bb6-a5aa-3de4f96d3313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C415BC2" w14:textId="77777777" w:rsidR="00513FFD" w:rsidRPr="009809D7" w:rsidRDefault="00513FFD">
      <w:pPr>
        <w:tabs>
          <w:tab w:val="clear" w:pos="567"/>
        </w:tabs>
        <w:spacing w:line="240" w:lineRule="auto"/>
      </w:pPr>
    </w:p>
    <w:p w14:paraId="6269DB18" w14:textId="32F95811" w:rsidR="00513FFD" w:rsidRPr="009809D7" w:rsidRDefault="0038153E">
      <w:pPr>
        <w:spacing w:line="240" w:lineRule="auto"/>
      </w:pPr>
      <w:r w:rsidRPr="009809D7">
        <w:rPr>
          <w:szCs w:val="22"/>
        </w:rPr>
        <w:t xml:space="preserve">Hulpstoffen: </w:t>
      </w:r>
      <w:r w:rsidR="001F3B3A" w:rsidRPr="009809D7">
        <w:rPr>
          <w:szCs w:val="22"/>
        </w:rPr>
        <w:t>histidine; histidine</w:t>
      </w:r>
      <w:r w:rsidR="00822301" w:rsidRPr="009809D7">
        <w:rPr>
          <w:szCs w:val="22"/>
        </w:rPr>
        <w:t>mono</w:t>
      </w:r>
      <w:r w:rsidR="001F3B3A" w:rsidRPr="009809D7">
        <w:rPr>
          <w:szCs w:val="22"/>
        </w:rPr>
        <w:t>hydrochloride</w:t>
      </w:r>
      <w:r w:rsidR="00D61D84" w:rsidRPr="009809D7">
        <w:rPr>
          <w:szCs w:val="22"/>
        </w:rPr>
        <w:t>;</w:t>
      </w:r>
      <w:r w:rsidRPr="009809D7">
        <w:rPr>
          <w:szCs w:val="22"/>
        </w:rPr>
        <w:t xml:space="preserve"> natriumchloride</w:t>
      </w:r>
      <w:r w:rsidR="00D61D84" w:rsidRPr="009809D7">
        <w:rPr>
          <w:szCs w:val="22"/>
        </w:rPr>
        <w:t>;</w:t>
      </w:r>
      <w:r w:rsidRPr="009809D7">
        <w:rPr>
          <w:szCs w:val="22"/>
        </w:rPr>
        <w:t xml:space="preserve"> </w:t>
      </w:r>
      <w:r w:rsidR="001F3B3A" w:rsidRPr="009809D7">
        <w:rPr>
          <w:szCs w:val="22"/>
        </w:rPr>
        <w:t>mannitol</w:t>
      </w:r>
      <w:r w:rsidR="00822301" w:rsidRPr="009809D7">
        <w:rPr>
          <w:szCs w:val="22"/>
        </w:rPr>
        <w:t xml:space="preserve"> (E 421)</w:t>
      </w:r>
      <w:r w:rsidR="001F3B3A" w:rsidRPr="009809D7">
        <w:rPr>
          <w:szCs w:val="22"/>
        </w:rPr>
        <w:t xml:space="preserve">; </w:t>
      </w:r>
      <w:r w:rsidRPr="009809D7">
        <w:rPr>
          <w:szCs w:val="22"/>
        </w:rPr>
        <w:t>polysorbaat</w:t>
      </w:r>
      <w:r w:rsidR="0082629C" w:rsidRPr="009809D7">
        <w:rPr>
          <w:szCs w:val="22"/>
        </w:rPr>
        <w:t> </w:t>
      </w:r>
      <w:r w:rsidRPr="009809D7">
        <w:rPr>
          <w:szCs w:val="22"/>
        </w:rPr>
        <w:t>80</w:t>
      </w:r>
      <w:r w:rsidR="00822301"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12071BB6" w14:textId="77777777" w:rsidR="00513FFD" w:rsidRPr="009809D7" w:rsidRDefault="00513FFD">
      <w:pPr>
        <w:tabs>
          <w:tab w:val="clear" w:pos="567"/>
        </w:tabs>
        <w:spacing w:line="240" w:lineRule="auto"/>
      </w:pPr>
    </w:p>
    <w:p w14:paraId="35BECF7D" w14:textId="77777777" w:rsidR="00513FFD" w:rsidRPr="009809D7" w:rsidRDefault="00513FFD">
      <w:pPr>
        <w:tabs>
          <w:tab w:val="clear" w:pos="567"/>
        </w:tabs>
        <w:spacing w:line="240" w:lineRule="auto"/>
      </w:pPr>
    </w:p>
    <w:p w14:paraId="742AB4FD" w14:textId="4D2C1903"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VAULT_ND_f0f5ee74-bcfa-4613-aa5f-c20acf797552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56E5229" w14:textId="77777777" w:rsidR="00513FFD" w:rsidRPr="009809D7" w:rsidRDefault="00513FFD">
      <w:pPr>
        <w:tabs>
          <w:tab w:val="clear" w:pos="567"/>
        </w:tabs>
        <w:spacing w:line="240" w:lineRule="auto"/>
        <w:rPr>
          <w:i/>
        </w:rPr>
      </w:pPr>
    </w:p>
    <w:p w14:paraId="1452B94D"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449B809C" w14:textId="22B44105" w:rsidR="00513FFD" w:rsidRPr="009809D7" w:rsidRDefault="00D61D84">
      <w:pPr>
        <w:tabs>
          <w:tab w:val="clear" w:pos="567"/>
        </w:tabs>
        <w:spacing w:line="240" w:lineRule="auto"/>
      </w:pPr>
      <w:r w:rsidRPr="009809D7">
        <w:rPr>
          <w:szCs w:val="22"/>
        </w:rPr>
        <w:t>Multiverpakking</w:t>
      </w:r>
      <w:r w:rsidR="0038153E" w:rsidRPr="009809D7">
        <w:rPr>
          <w:szCs w:val="22"/>
        </w:rPr>
        <w:t xml:space="preserve">: 4 (2 verpakkingen van 2) voorgevulde pennen </w:t>
      </w:r>
      <w:r w:rsidR="00167A67" w:rsidRPr="009809D7">
        <w:rPr>
          <w:szCs w:val="22"/>
        </w:rPr>
        <w:t>van</w:t>
      </w:r>
      <w:r w:rsidR="0038153E" w:rsidRPr="009809D7">
        <w:rPr>
          <w:szCs w:val="22"/>
        </w:rPr>
        <w:t xml:space="preserve"> </w:t>
      </w:r>
      <w:r w:rsidR="00822301" w:rsidRPr="009809D7">
        <w:rPr>
          <w:szCs w:val="22"/>
        </w:rPr>
        <w:t>100 mg</w:t>
      </w:r>
    </w:p>
    <w:p w14:paraId="1CA1BF02" w14:textId="782F232C" w:rsidR="00513FFD" w:rsidRPr="009809D7" w:rsidRDefault="00D61D84">
      <w:pPr>
        <w:tabs>
          <w:tab w:val="clear" w:pos="567"/>
        </w:tabs>
        <w:spacing w:line="240" w:lineRule="auto"/>
        <w:rPr>
          <w:highlight w:val="lightGray"/>
        </w:rPr>
      </w:pPr>
      <w:r w:rsidRPr="009809D7">
        <w:rPr>
          <w:highlight w:val="lightGray"/>
        </w:rPr>
        <w:t>Multiverpakking</w:t>
      </w:r>
      <w:r w:rsidR="0038153E" w:rsidRPr="009809D7">
        <w:rPr>
          <w:highlight w:val="lightGray"/>
        </w:rPr>
        <w:t xml:space="preserve">: 6 (3 verpakkingen van 2) voorgevulde pennen </w:t>
      </w:r>
      <w:r w:rsidR="00167A67" w:rsidRPr="009809D7">
        <w:rPr>
          <w:highlight w:val="lightGray"/>
        </w:rPr>
        <w:t>van</w:t>
      </w:r>
      <w:r w:rsidR="0038153E" w:rsidRPr="009809D7">
        <w:rPr>
          <w:highlight w:val="lightGray"/>
        </w:rPr>
        <w:t xml:space="preserve"> 1</w:t>
      </w:r>
      <w:r w:rsidR="00822301" w:rsidRPr="009809D7">
        <w:rPr>
          <w:highlight w:val="lightGray"/>
        </w:rPr>
        <w:t>00 mg</w:t>
      </w:r>
    </w:p>
    <w:p w14:paraId="04297D82" w14:textId="2150BCE6" w:rsidR="00513FFD" w:rsidRPr="009809D7" w:rsidRDefault="00513FFD">
      <w:pPr>
        <w:tabs>
          <w:tab w:val="clear" w:pos="567"/>
        </w:tabs>
        <w:spacing w:line="240" w:lineRule="auto"/>
      </w:pPr>
    </w:p>
    <w:p w14:paraId="64001F3B" w14:textId="77777777" w:rsidR="000D6B47" w:rsidRPr="009809D7" w:rsidRDefault="000D6B47">
      <w:pPr>
        <w:tabs>
          <w:tab w:val="clear" w:pos="567"/>
        </w:tabs>
        <w:spacing w:line="240" w:lineRule="auto"/>
      </w:pPr>
    </w:p>
    <w:p w14:paraId="46C0862B" w14:textId="77777777" w:rsidR="00513FFD" w:rsidRPr="009809D7" w:rsidRDefault="00513FFD">
      <w:pPr>
        <w:tabs>
          <w:tab w:val="clear" w:pos="567"/>
        </w:tabs>
        <w:spacing w:line="240" w:lineRule="auto"/>
      </w:pPr>
    </w:p>
    <w:p w14:paraId="62E80453" w14:textId="162AD53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VAULT_ND_5936b692-eafd-44a8-be60-70b2a37f766a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9FAC2C9" w14:textId="77777777" w:rsidR="00513FFD" w:rsidRPr="009809D7" w:rsidRDefault="00513FFD">
      <w:pPr>
        <w:tabs>
          <w:tab w:val="clear" w:pos="567"/>
        </w:tabs>
        <w:spacing w:line="240" w:lineRule="auto"/>
        <w:rPr>
          <w:i/>
        </w:rPr>
      </w:pPr>
    </w:p>
    <w:p w14:paraId="240F82AC" w14:textId="77777777" w:rsidR="00513FFD" w:rsidRPr="009809D7" w:rsidRDefault="0038153E">
      <w:pPr>
        <w:tabs>
          <w:tab w:val="clear" w:pos="567"/>
        </w:tabs>
        <w:spacing w:line="240" w:lineRule="auto"/>
      </w:pPr>
      <w:r w:rsidRPr="009809D7">
        <w:rPr>
          <w:szCs w:val="22"/>
        </w:rPr>
        <w:t>Uitsluitend voor eenmalig gebruik.</w:t>
      </w:r>
    </w:p>
    <w:p w14:paraId="0214B876" w14:textId="77777777" w:rsidR="00513FFD" w:rsidRPr="009809D7" w:rsidRDefault="0038153E">
      <w:pPr>
        <w:tabs>
          <w:tab w:val="clear" w:pos="567"/>
        </w:tabs>
        <w:spacing w:line="240" w:lineRule="auto"/>
      </w:pPr>
      <w:r w:rsidRPr="009809D7">
        <w:rPr>
          <w:szCs w:val="22"/>
        </w:rPr>
        <w:t>Lees voor het gebruik de bijsluiter.</w:t>
      </w:r>
    </w:p>
    <w:p w14:paraId="6FF52E47" w14:textId="77777777" w:rsidR="00513FFD" w:rsidRPr="009809D7" w:rsidRDefault="0038153E">
      <w:pPr>
        <w:tabs>
          <w:tab w:val="clear" w:pos="567"/>
        </w:tabs>
        <w:spacing w:line="240" w:lineRule="auto"/>
      </w:pPr>
      <w:r w:rsidRPr="009809D7">
        <w:rPr>
          <w:szCs w:val="22"/>
        </w:rPr>
        <w:t>Subcutaan gebruik.</w:t>
      </w:r>
    </w:p>
    <w:p w14:paraId="2BFD4877"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2ED1D293" w14:textId="77777777" w:rsidR="00513FFD" w:rsidRPr="009809D7" w:rsidRDefault="00513FFD">
      <w:pPr>
        <w:tabs>
          <w:tab w:val="clear" w:pos="567"/>
        </w:tabs>
        <w:spacing w:line="240" w:lineRule="auto"/>
      </w:pPr>
    </w:p>
    <w:p w14:paraId="428826F8" w14:textId="77777777" w:rsidR="00513FFD" w:rsidRPr="009809D7" w:rsidRDefault="00513FFD">
      <w:pPr>
        <w:tabs>
          <w:tab w:val="clear" w:pos="567"/>
        </w:tabs>
        <w:spacing w:line="240" w:lineRule="auto"/>
      </w:pPr>
    </w:p>
    <w:p w14:paraId="7C4BE290" w14:textId="0E2BEDC5"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VAULT_ND_571a0df9-240a-4f06-a15a-09a395b1e01c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63FB2CA" w14:textId="77777777" w:rsidR="00513FFD" w:rsidRPr="009809D7" w:rsidRDefault="00513FFD">
      <w:pPr>
        <w:keepNext/>
        <w:tabs>
          <w:tab w:val="clear" w:pos="567"/>
        </w:tabs>
        <w:spacing w:line="240" w:lineRule="auto"/>
      </w:pPr>
    </w:p>
    <w:p w14:paraId="54BAA841" w14:textId="7D94D74B"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vault_nd_b6faf926-91d0-4712-a63b-b18e25be35c5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17D59A49" w14:textId="77777777" w:rsidR="00513FFD" w:rsidRPr="009809D7" w:rsidRDefault="00513FFD">
      <w:pPr>
        <w:tabs>
          <w:tab w:val="clear" w:pos="567"/>
        </w:tabs>
        <w:spacing w:line="240" w:lineRule="auto"/>
      </w:pPr>
    </w:p>
    <w:p w14:paraId="788C9FBC" w14:textId="77777777" w:rsidR="00513FFD" w:rsidRPr="009809D7" w:rsidRDefault="00513FFD">
      <w:pPr>
        <w:tabs>
          <w:tab w:val="clear" w:pos="567"/>
        </w:tabs>
        <w:spacing w:line="240" w:lineRule="auto"/>
      </w:pPr>
    </w:p>
    <w:p w14:paraId="45D8D87F" w14:textId="4082ED56"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VAULT_ND_dee948b3-199d-4ecf-add5-3f8d877e44aa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AF65AE0" w14:textId="77777777" w:rsidR="00513FFD" w:rsidRPr="009809D7" w:rsidRDefault="00513FFD">
      <w:pPr>
        <w:tabs>
          <w:tab w:val="clear" w:pos="567"/>
        </w:tabs>
        <w:spacing w:line="240" w:lineRule="auto"/>
      </w:pPr>
    </w:p>
    <w:p w14:paraId="48091BF1" w14:textId="77777777" w:rsidR="00513FFD" w:rsidRPr="009809D7" w:rsidRDefault="00513FFD">
      <w:pPr>
        <w:tabs>
          <w:tab w:val="clear" w:pos="567"/>
          <w:tab w:val="left" w:pos="749"/>
        </w:tabs>
        <w:spacing w:line="240" w:lineRule="auto"/>
      </w:pPr>
    </w:p>
    <w:p w14:paraId="2081BADA" w14:textId="3029A7F9"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VAULT_ND_6819f4d5-fbf1-4f17-938b-bd0bf027ee20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BEA0FEB" w14:textId="77777777" w:rsidR="00513FFD" w:rsidRPr="009809D7" w:rsidRDefault="00513FFD">
      <w:pPr>
        <w:keepNext/>
        <w:tabs>
          <w:tab w:val="clear" w:pos="567"/>
        </w:tabs>
        <w:spacing w:line="240" w:lineRule="auto"/>
        <w:rPr>
          <w:i/>
        </w:rPr>
      </w:pPr>
    </w:p>
    <w:p w14:paraId="4D71723A" w14:textId="77777777" w:rsidR="00513FFD" w:rsidRPr="009809D7" w:rsidRDefault="0038153E">
      <w:pPr>
        <w:keepNext/>
        <w:tabs>
          <w:tab w:val="clear" w:pos="567"/>
        </w:tabs>
        <w:spacing w:line="240" w:lineRule="auto"/>
      </w:pPr>
      <w:r w:rsidRPr="009809D7">
        <w:rPr>
          <w:szCs w:val="22"/>
        </w:rPr>
        <w:t>EXP</w:t>
      </w:r>
    </w:p>
    <w:p w14:paraId="1437FC55" w14:textId="77777777" w:rsidR="00513FFD" w:rsidRPr="009809D7" w:rsidRDefault="00513FFD">
      <w:pPr>
        <w:tabs>
          <w:tab w:val="clear" w:pos="567"/>
        </w:tabs>
        <w:spacing w:line="240" w:lineRule="auto"/>
      </w:pPr>
    </w:p>
    <w:p w14:paraId="42D7F383" w14:textId="77777777" w:rsidR="00513FFD" w:rsidRPr="009809D7" w:rsidRDefault="00513FFD">
      <w:pPr>
        <w:tabs>
          <w:tab w:val="clear" w:pos="567"/>
        </w:tabs>
        <w:spacing w:line="240" w:lineRule="auto"/>
      </w:pPr>
    </w:p>
    <w:p w14:paraId="71A5CFFD" w14:textId="7D7A4059"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VAULT_ND_05c648a5-0730-4e7c-b3ed-1de993f72533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129103B" w14:textId="77777777" w:rsidR="00513FFD" w:rsidRPr="009809D7" w:rsidRDefault="00513FFD">
      <w:pPr>
        <w:keepNext/>
        <w:tabs>
          <w:tab w:val="clear" w:pos="567"/>
        </w:tabs>
        <w:spacing w:line="240" w:lineRule="auto"/>
        <w:rPr>
          <w:i/>
        </w:rPr>
      </w:pPr>
    </w:p>
    <w:p w14:paraId="1F604987" w14:textId="77777777" w:rsidR="00513FFD" w:rsidRPr="009809D7" w:rsidRDefault="0038153E">
      <w:pPr>
        <w:keepNext/>
        <w:spacing w:line="240" w:lineRule="auto"/>
      </w:pPr>
      <w:r w:rsidRPr="009809D7">
        <w:rPr>
          <w:szCs w:val="22"/>
        </w:rPr>
        <w:t>Bewaren in de koelkast.</w:t>
      </w:r>
    </w:p>
    <w:p w14:paraId="4BF18C52" w14:textId="77777777" w:rsidR="00513FFD" w:rsidRPr="009809D7" w:rsidRDefault="0038153E">
      <w:pPr>
        <w:keepNext/>
        <w:spacing w:line="240" w:lineRule="auto"/>
      </w:pPr>
      <w:r w:rsidRPr="009809D7">
        <w:rPr>
          <w:szCs w:val="22"/>
        </w:rPr>
        <w:t>Niet in de vriezer bewaren.</w:t>
      </w:r>
    </w:p>
    <w:p w14:paraId="0CA107B0" w14:textId="77777777" w:rsidR="00513FFD" w:rsidRPr="009809D7" w:rsidRDefault="0038153E">
      <w:pPr>
        <w:spacing w:line="240" w:lineRule="auto"/>
      </w:pPr>
      <w:r w:rsidRPr="009809D7">
        <w:rPr>
          <w:szCs w:val="22"/>
        </w:rPr>
        <w:t>Bewaren in de oorspronkelijke verpakking ter bescherming tegen licht.</w:t>
      </w:r>
    </w:p>
    <w:p w14:paraId="18B0974C" w14:textId="77777777" w:rsidR="00513FFD" w:rsidRPr="009809D7" w:rsidRDefault="00513FFD">
      <w:pPr>
        <w:pStyle w:val="Default"/>
        <w:rPr>
          <w:sz w:val="22"/>
          <w:lang w:val="nl-NL"/>
        </w:rPr>
      </w:pPr>
    </w:p>
    <w:p w14:paraId="49A90677" w14:textId="77777777" w:rsidR="00513FFD" w:rsidRPr="009809D7" w:rsidRDefault="00513FFD">
      <w:pPr>
        <w:tabs>
          <w:tab w:val="clear" w:pos="567"/>
        </w:tabs>
        <w:spacing w:line="240" w:lineRule="auto"/>
        <w:ind w:left="567" w:hanging="567"/>
      </w:pPr>
    </w:p>
    <w:p w14:paraId="7469E47C" w14:textId="28296192"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D61D84" w:rsidRPr="009809D7">
        <w:rPr>
          <w:b/>
          <w:bCs/>
          <w:szCs w:val="22"/>
        </w:rPr>
        <w:t>)</w:t>
      </w:r>
      <w:r w:rsidR="00BA7CBD" w:rsidRPr="009809D7">
        <w:rPr>
          <w:b/>
          <w:bCs/>
          <w:szCs w:val="22"/>
        </w:rPr>
        <w:fldChar w:fldCharType="begin"/>
      </w:r>
      <w:r w:rsidR="00BA7CBD" w:rsidRPr="009809D7">
        <w:rPr>
          <w:b/>
          <w:bCs/>
          <w:szCs w:val="22"/>
        </w:rPr>
        <w:instrText xml:space="preserve"> DOCVARIABLE VAULT_ND_1701dd59-2314-49f3-94ae-53ff62b9b237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D6F6069" w14:textId="77777777" w:rsidR="00513FFD" w:rsidRPr="009809D7" w:rsidRDefault="00513FFD">
      <w:pPr>
        <w:tabs>
          <w:tab w:val="clear" w:pos="567"/>
        </w:tabs>
        <w:spacing w:line="240" w:lineRule="auto"/>
        <w:rPr>
          <w:i/>
        </w:rPr>
      </w:pPr>
    </w:p>
    <w:p w14:paraId="54D25D42" w14:textId="77777777" w:rsidR="00513FFD" w:rsidRPr="009809D7" w:rsidRDefault="00513FFD">
      <w:pPr>
        <w:tabs>
          <w:tab w:val="clear" w:pos="567"/>
        </w:tabs>
        <w:spacing w:line="240" w:lineRule="auto"/>
        <w:rPr>
          <w:szCs w:val="22"/>
        </w:rPr>
      </w:pPr>
    </w:p>
    <w:p w14:paraId="255080E6" w14:textId="4C4A9A27"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VAULT_ND_80b0614c-54f7-46c2-955d-f4dbfd34e1b2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C6DBBD1" w14:textId="77777777" w:rsidR="00513FFD" w:rsidRPr="009809D7" w:rsidRDefault="00513FFD">
      <w:pPr>
        <w:keepNext/>
        <w:tabs>
          <w:tab w:val="clear" w:pos="567"/>
        </w:tabs>
        <w:spacing w:line="240" w:lineRule="auto"/>
        <w:rPr>
          <w:i/>
        </w:rPr>
      </w:pPr>
    </w:p>
    <w:p w14:paraId="38CB069C"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5FC965A9"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4C4E002D" w14:textId="77777777" w:rsidR="00513FFD" w:rsidRPr="009809D7" w:rsidRDefault="0038153E">
      <w:pPr>
        <w:tabs>
          <w:tab w:val="clear" w:pos="567"/>
        </w:tabs>
        <w:spacing w:line="240" w:lineRule="auto"/>
      </w:pPr>
      <w:r w:rsidRPr="009809D7">
        <w:rPr>
          <w:szCs w:val="22"/>
        </w:rPr>
        <w:t>Nederland</w:t>
      </w:r>
    </w:p>
    <w:p w14:paraId="67699AE2" w14:textId="77777777" w:rsidR="00513FFD" w:rsidRPr="009809D7" w:rsidRDefault="00513FFD">
      <w:pPr>
        <w:tabs>
          <w:tab w:val="clear" w:pos="567"/>
        </w:tabs>
        <w:spacing w:line="240" w:lineRule="auto"/>
      </w:pPr>
    </w:p>
    <w:p w14:paraId="5967B674" w14:textId="77777777" w:rsidR="00513FFD" w:rsidRPr="009809D7" w:rsidRDefault="00513FFD">
      <w:pPr>
        <w:tabs>
          <w:tab w:val="clear" w:pos="567"/>
        </w:tabs>
        <w:spacing w:line="240" w:lineRule="auto"/>
      </w:pPr>
    </w:p>
    <w:p w14:paraId="7ACF5E9F" w14:textId="423C2DF0"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VAULT_ND_417fbcd7-0608-4763-b982-6c2367e9c873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06DFBD7" w14:textId="77777777" w:rsidR="00513FFD" w:rsidRPr="009809D7" w:rsidRDefault="00513FFD">
      <w:pPr>
        <w:keepNext/>
        <w:tabs>
          <w:tab w:val="clear" w:pos="567"/>
        </w:tabs>
        <w:spacing w:line="240" w:lineRule="auto"/>
      </w:pPr>
    </w:p>
    <w:p w14:paraId="1663272C" w14:textId="1AC9BA96" w:rsidR="00513FFD" w:rsidRPr="009809D7" w:rsidRDefault="00681A27">
      <w:pPr>
        <w:keepNext/>
        <w:tabs>
          <w:tab w:val="clear" w:pos="567"/>
        </w:tabs>
        <w:spacing w:line="240" w:lineRule="auto"/>
        <w:outlineLvl w:val="0"/>
        <w:rPr>
          <w:highlight w:val="lightGray"/>
        </w:rPr>
      </w:pPr>
      <w:r w:rsidRPr="009809D7">
        <w:rPr>
          <w:szCs w:val="22"/>
        </w:rPr>
        <w:t>EU/1/23/1736/005</w:t>
      </w:r>
      <w:r w:rsidR="0038153E" w:rsidRPr="009809D7">
        <w:rPr>
          <w:szCs w:val="22"/>
        </w:rPr>
        <w:t xml:space="preserve"> </w:t>
      </w:r>
      <w:r w:rsidR="0038153E" w:rsidRPr="009809D7">
        <w:rPr>
          <w:highlight w:val="lightGray"/>
        </w:rPr>
        <w:t>(4 voorgevulde pennen)</w:t>
      </w:r>
      <w:r w:rsidR="00BA7CBD" w:rsidRPr="009809D7">
        <w:rPr>
          <w:highlight w:val="lightGray"/>
        </w:rPr>
        <w:fldChar w:fldCharType="begin"/>
      </w:r>
      <w:r w:rsidR="00BA7CBD" w:rsidRPr="009809D7">
        <w:rPr>
          <w:highlight w:val="lightGray"/>
        </w:rPr>
        <w:instrText xml:space="preserve"> DOCVARIABLE vault_nd_635e6bb3-3fab-4dfa-bfaa-c8ca8eac0471 \* MERGEFORMAT </w:instrText>
      </w:r>
      <w:r w:rsidR="00BA7CBD" w:rsidRPr="009809D7">
        <w:rPr>
          <w:highlight w:val="lightGray"/>
        </w:rPr>
        <w:fldChar w:fldCharType="separate"/>
      </w:r>
      <w:r w:rsidR="00BA7CBD" w:rsidRPr="009809D7">
        <w:rPr>
          <w:highlight w:val="lightGray"/>
        </w:rPr>
        <w:t xml:space="preserve"> </w:t>
      </w:r>
      <w:r w:rsidR="00BA7CBD" w:rsidRPr="009809D7">
        <w:rPr>
          <w:highlight w:val="lightGray"/>
        </w:rPr>
        <w:fldChar w:fldCharType="end"/>
      </w:r>
    </w:p>
    <w:p w14:paraId="74E28213" w14:textId="78DA43C7" w:rsidR="00513FFD" w:rsidRPr="009809D7" w:rsidRDefault="00681A27">
      <w:pPr>
        <w:tabs>
          <w:tab w:val="clear" w:pos="567"/>
        </w:tabs>
        <w:spacing w:line="240" w:lineRule="auto"/>
        <w:outlineLvl w:val="0"/>
        <w:rPr>
          <w:highlight w:val="lightGray"/>
        </w:rPr>
      </w:pPr>
      <w:r w:rsidRPr="009809D7">
        <w:rPr>
          <w:highlight w:val="lightGray"/>
        </w:rPr>
        <w:t>EU/1/23/1736/006</w:t>
      </w:r>
      <w:r w:rsidR="0038153E" w:rsidRPr="009809D7">
        <w:rPr>
          <w:highlight w:val="lightGray"/>
        </w:rPr>
        <w:t xml:space="preserve"> (6 voorgevulde pennen)</w:t>
      </w:r>
      <w:r w:rsidR="00BA7CBD" w:rsidRPr="009809D7">
        <w:rPr>
          <w:highlight w:val="lightGray"/>
        </w:rPr>
        <w:fldChar w:fldCharType="begin"/>
      </w:r>
      <w:r w:rsidR="00BA7CBD" w:rsidRPr="009809D7">
        <w:rPr>
          <w:highlight w:val="lightGray"/>
        </w:rPr>
        <w:instrText xml:space="preserve"> DOCVARIABLE vault_nd_c5ffe977-58e9-4a3f-b139-d94c86b94cc4 \* MERGEFORMAT </w:instrText>
      </w:r>
      <w:r w:rsidR="00BA7CBD" w:rsidRPr="009809D7">
        <w:rPr>
          <w:highlight w:val="lightGray"/>
        </w:rPr>
        <w:fldChar w:fldCharType="separate"/>
      </w:r>
      <w:r w:rsidR="00BA7CBD" w:rsidRPr="009809D7">
        <w:rPr>
          <w:highlight w:val="lightGray"/>
        </w:rPr>
        <w:t xml:space="preserve"> </w:t>
      </w:r>
      <w:r w:rsidR="00BA7CBD" w:rsidRPr="009809D7">
        <w:rPr>
          <w:highlight w:val="lightGray"/>
        </w:rPr>
        <w:fldChar w:fldCharType="end"/>
      </w:r>
    </w:p>
    <w:p w14:paraId="30A4F5FF" w14:textId="77777777" w:rsidR="00513FFD" w:rsidRPr="009809D7" w:rsidRDefault="00513FFD">
      <w:pPr>
        <w:tabs>
          <w:tab w:val="clear" w:pos="567"/>
        </w:tabs>
        <w:spacing w:line="240" w:lineRule="auto"/>
      </w:pPr>
    </w:p>
    <w:p w14:paraId="437E06D6" w14:textId="77777777" w:rsidR="00513FFD" w:rsidRPr="009809D7" w:rsidRDefault="00513FFD">
      <w:pPr>
        <w:tabs>
          <w:tab w:val="clear" w:pos="567"/>
        </w:tabs>
        <w:spacing w:line="240" w:lineRule="auto"/>
      </w:pPr>
    </w:p>
    <w:p w14:paraId="54D9195B" w14:textId="407AF2A7"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VAULT_ND_75f1eb95-df0c-4f2a-ac1c-05738177f2e1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7AE9B31" w14:textId="77777777" w:rsidR="00513FFD" w:rsidRPr="009809D7" w:rsidRDefault="00513FFD">
      <w:pPr>
        <w:tabs>
          <w:tab w:val="clear" w:pos="567"/>
        </w:tabs>
        <w:spacing w:line="240" w:lineRule="auto"/>
      </w:pPr>
    </w:p>
    <w:p w14:paraId="70846630" w14:textId="77777777" w:rsidR="00513FFD" w:rsidRPr="009809D7" w:rsidRDefault="0038153E">
      <w:pPr>
        <w:tabs>
          <w:tab w:val="clear" w:pos="567"/>
        </w:tabs>
        <w:spacing w:line="240" w:lineRule="auto"/>
      </w:pPr>
      <w:r w:rsidRPr="009809D7">
        <w:rPr>
          <w:szCs w:val="22"/>
        </w:rPr>
        <w:t>Lot</w:t>
      </w:r>
    </w:p>
    <w:p w14:paraId="225132E7" w14:textId="77777777" w:rsidR="00513FFD" w:rsidRPr="009809D7" w:rsidRDefault="00513FFD">
      <w:pPr>
        <w:tabs>
          <w:tab w:val="clear" w:pos="567"/>
        </w:tabs>
        <w:spacing w:line="240" w:lineRule="auto"/>
      </w:pPr>
    </w:p>
    <w:p w14:paraId="201A9E50" w14:textId="77777777" w:rsidR="00513FFD" w:rsidRPr="009809D7" w:rsidRDefault="00513FFD">
      <w:pPr>
        <w:tabs>
          <w:tab w:val="clear" w:pos="567"/>
        </w:tabs>
        <w:spacing w:line="240" w:lineRule="auto"/>
      </w:pPr>
    </w:p>
    <w:p w14:paraId="38382719" w14:textId="3F5284C6"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VAULT_ND_143c5c88-33f4-4960-831e-03c2d4b28ffd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D40C139" w14:textId="77777777" w:rsidR="00513FFD" w:rsidRPr="009809D7" w:rsidRDefault="00513FFD">
      <w:pPr>
        <w:suppressLineNumbers/>
        <w:spacing w:line="240" w:lineRule="auto"/>
        <w:rPr>
          <w:szCs w:val="22"/>
        </w:rPr>
      </w:pPr>
    </w:p>
    <w:p w14:paraId="18418B11" w14:textId="77777777" w:rsidR="00513FFD" w:rsidRPr="009809D7" w:rsidRDefault="00513FFD">
      <w:pPr>
        <w:tabs>
          <w:tab w:val="clear" w:pos="567"/>
        </w:tabs>
        <w:spacing w:line="240" w:lineRule="auto"/>
      </w:pPr>
    </w:p>
    <w:p w14:paraId="2580B91C" w14:textId="45EF1BA7"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VAULT_ND_f009453f-5326-4583-b645-58a397bcfad6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64A27E9" w14:textId="77777777" w:rsidR="00513FFD" w:rsidRPr="009809D7" w:rsidRDefault="00513FFD">
      <w:pPr>
        <w:tabs>
          <w:tab w:val="clear" w:pos="567"/>
        </w:tabs>
        <w:spacing w:line="240" w:lineRule="auto"/>
        <w:rPr>
          <w:i/>
        </w:rPr>
      </w:pPr>
    </w:p>
    <w:p w14:paraId="30878247" w14:textId="77777777" w:rsidR="00513FFD" w:rsidRPr="009809D7" w:rsidRDefault="00513FFD">
      <w:pPr>
        <w:tabs>
          <w:tab w:val="clear" w:pos="567"/>
        </w:tabs>
        <w:spacing w:line="240" w:lineRule="auto"/>
        <w:rPr>
          <w:i/>
          <w:szCs w:val="22"/>
        </w:rPr>
      </w:pPr>
    </w:p>
    <w:p w14:paraId="599D9F0E"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0EEBBDF2" w14:textId="77777777" w:rsidR="00513FFD" w:rsidRPr="009809D7" w:rsidRDefault="00513FFD">
      <w:pPr>
        <w:tabs>
          <w:tab w:val="clear" w:pos="567"/>
        </w:tabs>
        <w:spacing w:line="240" w:lineRule="auto"/>
      </w:pPr>
    </w:p>
    <w:p w14:paraId="04E2A8F0" w14:textId="77777777" w:rsidR="00513FFD" w:rsidRPr="009809D7" w:rsidRDefault="0038153E">
      <w:pPr>
        <w:pStyle w:val="CommentText"/>
        <w:spacing w:line="240" w:lineRule="auto"/>
        <w:rPr>
          <w:sz w:val="22"/>
          <w:szCs w:val="22"/>
        </w:rPr>
      </w:pPr>
      <w:r w:rsidRPr="009809D7">
        <w:rPr>
          <w:sz w:val="22"/>
          <w:szCs w:val="22"/>
        </w:rPr>
        <w:t>Omvoh 100 mg</w:t>
      </w:r>
    </w:p>
    <w:p w14:paraId="06779F43" w14:textId="77777777" w:rsidR="00513FFD" w:rsidRPr="009809D7" w:rsidRDefault="00513FFD">
      <w:pPr>
        <w:pStyle w:val="CommentText"/>
        <w:spacing w:line="240" w:lineRule="auto"/>
        <w:rPr>
          <w:sz w:val="22"/>
          <w:szCs w:val="22"/>
        </w:rPr>
      </w:pPr>
    </w:p>
    <w:p w14:paraId="362576ED" w14:textId="77777777" w:rsidR="00513FFD" w:rsidRPr="009809D7" w:rsidRDefault="00513FFD">
      <w:pPr>
        <w:spacing w:line="240" w:lineRule="auto"/>
        <w:rPr>
          <w:szCs w:val="22"/>
          <w:shd w:val="clear" w:color="auto" w:fill="CCCCCC"/>
        </w:rPr>
      </w:pPr>
    </w:p>
    <w:p w14:paraId="565034AB"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5E016467" w14:textId="77777777" w:rsidR="00513FFD" w:rsidRPr="009809D7" w:rsidRDefault="00513FFD">
      <w:pPr>
        <w:tabs>
          <w:tab w:val="left" w:pos="720"/>
        </w:tabs>
        <w:spacing w:line="240" w:lineRule="auto"/>
      </w:pPr>
    </w:p>
    <w:p w14:paraId="7675ACEA" w14:textId="77777777" w:rsidR="00513FFD" w:rsidRPr="009809D7" w:rsidRDefault="0038153E">
      <w:pPr>
        <w:spacing w:line="240" w:lineRule="auto"/>
        <w:rPr>
          <w:highlight w:val="lightGray"/>
        </w:rPr>
      </w:pPr>
      <w:r w:rsidRPr="009809D7">
        <w:rPr>
          <w:highlight w:val="lightGray"/>
        </w:rPr>
        <w:t>2D matrixcode met het unieke identificatiekenmerk.</w:t>
      </w:r>
    </w:p>
    <w:p w14:paraId="1B77839F" w14:textId="77777777" w:rsidR="00513FFD" w:rsidRPr="009809D7" w:rsidRDefault="00513FFD">
      <w:pPr>
        <w:tabs>
          <w:tab w:val="left" w:pos="720"/>
        </w:tabs>
        <w:spacing w:line="240" w:lineRule="auto"/>
      </w:pPr>
    </w:p>
    <w:p w14:paraId="530132EB" w14:textId="77777777" w:rsidR="00513FFD" w:rsidRPr="009809D7" w:rsidRDefault="00513FFD">
      <w:pPr>
        <w:tabs>
          <w:tab w:val="left" w:pos="720"/>
        </w:tabs>
        <w:spacing w:line="240" w:lineRule="auto"/>
      </w:pPr>
    </w:p>
    <w:p w14:paraId="700B3823" w14:textId="77777777" w:rsidR="00513FFD" w:rsidRPr="009809D7" w:rsidRDefault="0038153E">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79757D97" w14:textId="77777777" w:rsidR="00513FFD" w:rsidRPr="009809D7" w:rsidRDefault="00513FFD">
      <w:pPr>
        <w:keepNext/>
        <w:tabs>
          <w:tab w:val="left" w:pos="720"/>
        </w:tabs>
        <w:spacing w:line="240" w:lineRule="auto"/>
      </w:pPr>
    </w:p>
    <w:p w14:paraId="2B5FF2D5" w14:textId="77777777" w:rsidR="00513FFD" w:rsidRPr="009809D7" w:rsidRDefault="0038153E">
      <w:pPr>
        <w:keepNext/>
        <w:rPr>
          <w:szCs w:val="22"/>
        </w:rPr>
      </w:pPr>
      <w:r w:rsidRPr="009809D7">
        <w:rPr>
          <w:szCs w:val="22"/>
        </w:rPr>
        <w:t>PC</w:t>
      </w:r>
    </w:p>
    <w:p w14:paraId="1AF39B4A" w14:textId="77777777" w:rsidR="00513FFD" w:rsidRPr="009809D7" w:rsidRDefault="0038153E">
      <w:pPr>
        <w:keepNext/>
        <w:rPr>
          <w:szCs w:val="22"/>
        </w:rPr>
      </w:pPr>
      <w:r w:rsidRPr="009809D7">
        <w:rPr>
          <w:szCs w:val="22"/>
        </w:rPr>
        <w:t>SN</w:t>
      </w:r>
    </w:p>
    <w:p w14:paraId="0E992B6B" w14:textId="77777777" w:rsidR="00513FFD" w:rsidRPr="009809D7" w:rsidRDefault="0038153E">
      <w:pPr>
        <w:pStyle w:val="CommentText"/>
        <w:keepNext/>
        <w:spacing w:line="240" w:lineRule="auto"/>
        <w:rPr>
          <w:b/>
          <w:szCs w:val="22"/>
        </w:rPr>
      </w:pPr>
      <w:r w:rsidRPr="009809D7">
        <w:rPr>
          <w:sz w:val="22"/>
          <w:szCs w:val="22"/>
        </w:rPr>
        <w:t>NN</w:t>
      </w:r>
      <w:r w:rsidRPr="009809D7">
        <w:rPr>
          <w:sz w:val="22"/>
          <w:szCs w:val="22"/>
        </w:rPr>
        <w:br w:type="page"/>
      </w:r>
    </w:p>
    <w:p w14:paraId="252370EE"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5BB011C2"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0CA61B44" w14:textId="4DBC95E3"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 xml:space="preserve">BINNENDOOS VOOR MULTIVERPAKKING (zonder </w:t>
      </w:r>
      <w:r w:rsidR="00F26414" w:rsidRPr="009809D7">
        <w:rPr>
          <w:b/>
          <w:bCs/>
          <w:szCs w:val="22"/>
        </w:rPr>
        <w:t>blue box</w:t>
      </w:r>
      <w:r w:rsidRPr="009809D7">
        <w:rPr>
          <w:b/>
          <w:bCs/>
          <w:szCs w:val="22"/>
        </w:rPr>
        <w:t>)</w:t>
      </w:r>
    </w:p>
    <w:p w14:paraId="5B70C6BC" w14:textId="77777777" w:rsidR="00513FFD" w:rsidRPr="009809D7" w:rsidRDefault="00513FFD">
      <w:pPr>
        <w:tabs>
          <w:tab w:val="clear" w:pos="567"/>
        </w:tabs>
        <w:spacing w:line="240" w:lineRule="auto"/>
      </w:pPr>
    </w:p>
    <w:p w14:paraId="1084FBA2" w14:textId="77777777" w:rsidR="00513FFD" w:rsidRPr="009809D7" w:rsidRDefault="00513FFD">
      <w:pPr>
        <w:tabs>
          <w:tab w:val="clear" w:pos="567"/>
        </w:tabs>
        <w:spacing w:line="240" w:lineRule="auto"/>
      </w:pPr>
    </w:p>
    <w:p w14:paraId="58B62774" w14:textId="70764109"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BA7CBD" w:rsidRPr="009809D7">
        <w:rPr>
          <w:b/>
          <w:bCs/>
          <w:szCs w:val="22"/>
        </w:rPr>
        <w:fldChar w:fldCharType="begin"/>
      </w:r>
      <w:r w:rsidR="00BA7CBD" w:rsidRPr="009809D7">
        <w:rPr>
          <w:b/>
          <w:bCs/>
          <w:szCs w:val="22"/>
        </w:rPr>
        <w:instrText xml:space="preserve"> DOCVARIABLE VAULT_ND_52321e26-0421-4fc2-bca7-9037c9e1a6f2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F14706B" w14:textId="77777777" w:rsidR="00513FFD" w:rsidRPr="009809D7" w:rsidRDefault="00513FFD">
      <w:pPr>
        <w:tabs>
          <w:tab w:val="clear" w:pos="567"/>
        </w:tabs>
        <w:spacing w:line="240" w:lineRule="auto"/>
      </w:pPr>
    </w:p>
    <w:p w14:paraId="2E29AC90" w14:textId="490634D2" w:rsidR="00513FFD" w:rsidRPr="009809D7" w:rsidRDefault="0038153E">
      <w:pPr>
        <w:tabs>
          <w:tab w:val="clear" w:pos="567"/>
        </w:tabs>
        <w:spacing w:line="240" w:lineRule="auto"/>
      </w:pPr>
      <w:r w:rsidRPr="009809D7">
        <w:rPr>
          <w:szCs w:val="22"/>
        </w:rPr>
        <w:t xml:space="preserve">Omvoh 100 mg oplossing voor injectie in voorgevulde pen </w:t>
      </w:r>
    </w:p>
    <w:p w14:paraId="0FCDD52D" w14:textId="77777777" w:rsidR="00513FFD" w:rsidRPr="009809D7" w:rsidRDefault="0038153E">
      <w:pPr>
        <w:tabs>
          <w:tab w:val="clear" w:pos="567"/>
        </w:tabs>
        <w:spacing w:line="240" w:lineRule="auto"/>
      </w:pPr>
      <w:r w:rsidRPr="009809D7">
        <w:rPr>
          <w:szCs w:val="22"/>
        </w:rPr>
        <w:t>mirikizumab</w:t>
      </w:r>
    </w:p>
    <w:p w14:paraId="6677D00D" w14:textId="77777777" w:rsidR="00513FFD" w:rsidRPr="009809D7" w:rsidRDefault="00513FFD">
      <w:pPr>
        <w:tabs>
          <w:tab w:val="clear" w:pos="567"/>
        </w:tabs>
        <w:spacing w:line="240" w:lineRule="auto"/>
      </w:pPr>
    </w:p>
    <w:p w14:paraId="1D755F1D" w14:textId="77777777" w:rsidR="00513FFD" w:rsidRPr="009809D7" w:rsidRDefault="00513FFD">
      <w:pPr>
        <w:tabs>
          <w:tab w:val="clear" w:pos="567"/>
        </w:tabs>
        <w:spacing w:line="240" w:lineRule="auto"/>
      </w:pPr>
    </w:p>
    <w:p w14:paraId="3ACE8D97" w14:textId="36B9E600"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BA7CBD" w:rsidRPr="009809D7">
        <w:rPr>
          <w:b/>
          <w:bCs/>
          <w:szCs w:val="22"/>
        </w:rPr>
        <w:fldChar w:fldCharType="begin"/>
      </w:r>
      <w:r w:rsidR="00BA7CBD" w:rsidRPr="009809D7">
        <w:rPr>
          <w:b/>
          <w:bCs/>
          <w:szCs w:val="22"/>
        </w:rPr>
        <w:instrText xml:space="preserve"> DOCVARIABLE VAULT_ND_7a9600ab-2499-4a53-8879-9939ffa4284a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11A9A39" w14:textId="77777777" w:rsidR="00513FFD" w:rsidRPr="009809D7" w:rsidRDefault="00513FFD">
      <w:pPr>
        <w:tabs>
          <w:tab w:val="clear" w:pos="567"/>
        </w:tabs>
        <w:spacing w:line="240" w:lineRule="auto"/>
        <w:rPr>
          <w:szCs w:val="22"/>
        </w:rPr>
      </w:pPr>
    </w:p>
    <w:p w14:paraId="149B314F" w14:textId="77777777" w:rsidR="00513FFD" w:rsidRPr="009809D7" w:rsidRDefault="0038153E">
      <w:pPr>
        <w:tabs>
          <w:tab w:val="clear" w:pos="567"/>
        </w:tabs>
        <w:spacing w:line="240" w:lineRule="auto"/>
        <w:rPr>
          <w:szCs w:val="22"/>
        </w:rPr>
      </w:pPr>
      <w:r w:rsidRPr="009809D7">
        <w:rPr>
          <w:szCs w:val="22"/>
        </w:rPr>
        <w:t>Elke voorgevulde pen bevat 100 mg mirikizumab in 1 ml oplossing.</w:t>
      </w:r>
    </w:p>
    <w:p w14:paraId="20BF6ACF" w14:textId="77777777" w:rsidR="00513FFD" w:rsidRPr="009809D7" w:rsidRDefault="00513FFD">
      <w:pPr>
        <w:tabs>
          <w:tab w:val="clear" w:pos="567"/>
        </w:tabs>
        <w:spacing w:line="240" w:lineRule="auto"/>
        <w:rPr>
          <w:szCs w:val="22"/>
        </w:rPr>
      </w:pPr>
    </w:p>
    <w:p w14:paraId="6A714922" w14:textId="77777777" w:rsidR="00513FFD" w:rsidRPr="009809D7" w:rsidRDefault="00513FFD">
      <w:pPr>
        <w:tabs>
          <w:tab w:val="clear" w:pos="567"/>
        </w:tabs>
        <w:spacing w:line="240" w:lineRule="auto"/>
        <w:rPr>
          <w:szCs w:val="22"/>
        </w:rPr>
      </w:pPr>
    </w:p>
    <w:p w14:paraId="170F9790" w14:textId="44574A68"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BA7CBD" w:rsidRPr="009809D7">
        <w:rPr>
          <w:b/>
          <w:bCs/>
          <w:szCs w:val="22"/>
        </w:rPr>
        <w:fldChar w:fldCharType="begin"/>
      </w:r>
      <w:r w:rsidR="00BA7CBD" w:rsidRPr="009809D7">
        <w:rPr>
          <w:b/>
          <w:bCs/>
          <w:szCs w:val="22"/>
        </w:rPr>
        <w:instrText xml:space="preserve"> DOCVARIABLE VAULT_ND_e32d5648-ebb5-4e43-b074-ae406f2775f9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C362C9A" w14:textId="77777777" w:rsidR="00513FFD" w:rsidRPr="009809D7" w:rsidRDefault="00513FFD">
      <w:pPr>
        <w:tabs>
          <w:tab w:val="clear" w:pos="567"/>
        </w:tabs>
        <w:spacing w:line="240" w:lineRule="auto"/>
      </w:pPr>
    </w:p>
    <w:p w14:paraId="555A001D" w14:textId="1E14F35C" w:rsidR="00513FFD" w:rsidRPr="009809D7" w:rsidRDefault="0038153E">
      <w:pPr>
        <w:spacing w:line="240" w:lineRule="auto"/>
      </w:pPr>
      <w:r w:rsidRPr="009809D7">
        <w:rPr>
          <w:szCs w:val="22"/>
        </w:rPr>
        <w:t xml:space="preserve">Hulpstoffen: </w:t>
      </w:r>
      <w:r w:rsidR="000F1C5C" w:rsidRPr="009809D7">
        <w:rPr>
          <w:szCs w:val="22"/>
        </w:rPr>
        <w:t>histidine; histidine</w:t>
      </w:r>
      <w:r w:rsidR="000B030E" w:rsidRPr="009809D7">
        <w:rPr>
          <w:szCs w:val="22"/>
        </w:rPr>
        <w:t>mono</w:t>
      </w:r>
      <w:r w:rsidR="000F1C5C" w:rsidRPr="009809D7">
        <w:rPr>
          <w:szCs w:val="22"/>
        </w:rPr>
        <w:t>hydrochloride</w:t>
      </w:r>
      <w:r w:rsidRPr="009809D7">
        <w:rPr>
          <w:szCs w:val="22"/>
        </w:rPr>
        <w:t>; natriumchloride</w:t>
      </w:r>
      <w:r w:rsidR="00F26414" w:rsidRPr="009809D7">
        <w:rPr>
          <w:szCs w:val="22"/>
        </w:rPr>
        <w:t>;</w:t>
      </w:r>
      <w:r w:rsidR="000F1C5C" w:rsidRPr="009809D7">
        <w:rPr>
          <w:szCs w:val="22"/>
        </w:rPr>
        <w:t xml:space="preserve"> mannitol</w:t>
      </w:r>
      <w:r w:rsidR="000B030E" w:rsidRPr="009809D7">
        <w:rPr>
          <w:szCs w:val="22"/>
        </w:rPr>
        <w:t xml:space="preserve"> (E 421)</w:t>
      </w:r>
      <w:r w:rsidR="000F1C5C" w:rsidRPr="009809D7">
        <w:rPr>
          <w:szCs w:val="22"/>
        </w:rPr>
        <w:t>;</w:t>
      </w:r>
      <w:r w:rsidRPr="009809D7">
        <w:rPr>
          <w:szCs w:val="22"/>
        </w:rPr>
        <w:t xml:space="preserve"> polysorbaat</w:t>
      </w:r>
      <w:r w:rsidR="00B049FF" w:rsidRPr="009809D7">
        <w:rPr>
          <w:szCs w:val="22"/>
        </w:rPr>
        <w:t> </w:t>
      </w:r>
      <w:r w:rsidRPr="009809D7">
        <w:rPr>
          <w:szCs w:val="22"/>
        </w:rPr>
        <w:t>80</w:t>
      </w:r>
      <w:r w:rsidR="00584D8C"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78C32F26" w14:textId="77777777" w:rsidR="00513FFD" w:rsidRPr="009809D7" w:rsidRDefault="00513FFD">
      <w:pPr>
        <w:tabs>
          <w:tab w:val="clear" w:pos="567"/>
        </w:tabs>
        <w:spacing w:line="240" w:lineRule="auto"/>
      </w:pPr>
    </w:p>
    <w:p w14:paraId="72F4C41B" w14:textId="77777777" w:rsidR="00513FFD" w:rsidRPr="009809D7" w:rsidRDefault="00513FFD">
      <w:pPr>
        <w:tabs>
          <w:tab w:val="clear" w:pos="567"/>
        </w:tabs>
        <w:spacing w:line="240" w:lineRule="auto"/>
      </w:pPr>
    </w:p>
    <w:p w14:paraId="33143107" w14:textId="20941E85"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BA7CBD" w:rsidRPr="009809D7">
        <w:rPr>
          <w:b/>
          <w:bCs/>
          <w:szCs w:val="22"/>
        </w:rPr>
        <w:fldChar w:fldCharType="begin"/>
      </w:r>
      <w:r w:rsidR="00BA7CBD" w:rsidRPr="009809D7">
        <w:rPr>
          <w:b/>
          <w:bCs/>
          <w:szCs w:val="22"/>
        </w:rPr>
        <w:instrText xml:space="preserve"> DOCVARIABLE VAULT_ND_f83ed5d6-4df5-4e2d-a842-36935dcdde38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8A99EB4" w14:textId="77777777" w:rsidR="00513FFD" w:rsidRPr="009809D7" w:rsidRDefault="00513FFD">
      <w:pPr>
        <w:tabs>
          <w:tab w:val="clear" w:pos="567"/>
        </w:tabs>
        <w:spacing w:line="240" w:lineRule="auto"/>
        <w:rPr>
          <w:i/>
        </w:rPr>
      </w:pPr>
    </w:p>
    <w:p w14:paraId="0E3A2BF9" w14:textId="77777777" w:rsidR="00513FFD" w:rsidRPr="009809D7" w:rsidRDefault="0038153E">
      <w:pPr>
        <w:tabs>
          <w:tab w:val="clear" w:pos="567"/>
        </w:tabs>
        <w:spacing w:line="240" w:lineRule="auto"/>
        <w:rPr>
          <w:highlight w:val="lightGray"/>
        </w:rPr>
      </w:pPr>
      <w:r w:rsidRPr="009809D7">
        <w:rPr>
          <w:highlight w:val="lightGray"/>
        </w:rPr>
        <w:t>Oplossing voor injectie</w:t>
      </w:r>
    </w:p>
    <w:p w14:paraId="68B594FE" w14:textId="24C8D7E8" w:rsidR="00513FFD" w:rsidRPr="009809D7" w:rsidRDefault="0038153E">
      <w:pPr>
        <w:tabs>
          <w:tab w:val="clear" w:pos="567"/>
        </w:tabs>
        <w:spacing w:line="240" w:lineRule="auto"/>
        <w:rPr>
          <w:szCs w:val="22"/>
        </w:rPr>
      </w:pPr>
      <w:r w:rsidRPr="009809D7">
        <w:rPr>
          <w:szCs w:val="22"/>
        </w:rPr>
        <w:t>2</w:t>
      </w:r>
      <w:r w:rsidR="00B049FF" w:rsidRPr="009809D7">
        <w:rPr>
          <w:szCs w:val="22"/>
        </w:rPr>
        <w:t> </w:t>
      </w:r>
      <w:r w:rsidRPr="009809D7">
        <w:rPr>
          <w:szCs w:val="22"/>
        </w:rPr>
        <w:t>voorgevulde pennen van 1</w:t>
      </w:r>
      <w:r w:rsidR="00584D8C" w:rsidRPr="009809D7">
        <w:rPr>
          <w:szCs w:val="22"/>
        </w:rPr>
        <w:t>00 mg</w:t>
      </w:r>
      <w:r w:rsidRPr="009809D7">
        <w:rPr>
          <w:szCs w:val="22"/>
        </w:rPr>
        <w:t xml:space="preserve">. </w:t>
      </w:r>
      <w:r w:rsidR="00F26414" w:rsidRPr="009809D7">
        <w:rPr>
          <w:szCs w:val="22"/>
        </w:rPr>
        <w:t xml:space="preserve">Onderdeel </w:t>
      </w:r>
      <w:r w:rsidRPr="009809D7">
        <w:rPr>
          <w:szCs w:val="22"/>
        </w:rPr>
        <w:t xml:space="preserve">van </w:t>
      </w:r>
      <w:r w:rsidR="00F26414" w:rsidRPr="009809D7">
        <w:rPr>
          <w:szCs w:val="22"/>
        </w:rPr>
        <w:t>een multi</w:t>
      </w:r>
      <w:r w:rsidRPr="009809D7">
        <w:rPr>
          <w:szCs w:val="22"/>
        </w:rPr>
        <w:t xml:space="preserve">verpakking, </w:t>
      </w:r>
      <w:r w:rsidR="00DE5474" w:rsidRPr="009809D7">
        <w:rPr>
          <w:szCs w:val="22"/>
        </w:rPr>
        <w:t xml:space="preserve">mag </w:t>
      </w:r>
      <w:r w:rsidRPr="009809D7">
        <w:rPr>
          <w:szCs w:val="22"/>
        </w:rPr>
        <w:t>niet afzonderlijk worden verkocht.</w:t>
      </w:r>
    </w:p>
    <w:p w14:paraId="2B7B5EEE" w14:textId="77777777" w:rsidR="00A81274" w:rsidRPr="009809D7" w:rsidRDefault="00A81274">
      <w:pPr>
        <w:tabs>
          <w:tab w:val="clear" w:pos="567"/>
        </w:tabs>
        <w:spacing w:line="240" w:lineRule="auto"/>
      </w:pPr>
    </w:p>
    <w:p w14:paraId="1921D48E" w14:textId="480F9DB2" w:rsidR="00513FFD" w:rsidRPr="009809D7" w:rsidRDefault="0048084F">
      <w:pPr>
        <w:tabs>
          <w:tab w:val="clear" w:pos="567"/>
        </w:tabs>
        <w:spacing w:line="240" w:lineRule="auto"/>
      </w:pPr>
      <w:r w:rsidRPr="009809D7">
        <w:rPr>
          <w:noProof/>
        </w:rPr>
        <w:drawing>
          <wp:inline distT="0" distB="0" distL="0" distR="0" wp14:anchorId="2788404F" wp14:editId="3117E9B9">
            <wp:extent cx="680267" cy="1129377"/>
            <wp:effectExtent l="0" t="0" r="5715" b="0"/>
            <wp:docPr id="2051571386"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71386" name="Grafik 1" descr="Ein Bild, das Text enthält.&#10;&#10;Automatisch generierte Beschreibung"/>
                    <pic:cNvPicPr/>
                  </pic:nvPicPr>
                  <pic:blipFill>
                    <a:blip r:embed="rId19"/>
                    <a:stretch>
                      <a:fillRect/>
                    </a:stretch>
                  </pic:blipFill>
                  <pic:spPr>
                    <a:xfrm>
                      <a:off x="0" y="0"/>
                      <a:ext cx="693110" cy="1150700"/>
                    </a:xfrm>
                    <a:prstGeom prst="rect">
                      <a:avLst/>
                    </a:prstGeom>
                  </pic:spPr>
                </pic:pic>
              </a:graphicData>
            </a:graphic>
          </wp:inline>
        </w:drawing>
      </w:r>
    </w:p>
    <w:p w14:paraId="74D3AC9E" w14:textId="77777777" w:rsidR="000D6B47" w:rsidRPr="009809D7" w:rsidRDefault="000D6B47">
      <w:pPr>
        <w:tabs>
          <w:tab w:val="clear" w:pos="567"/>
        </w:tabs>
        <w:spacing w:line="240" w:lineRule="auto"/>
      </w:pPr>
    </w:p>
    <w:p w14:paraId="41E3FDDD" w14:textId="77777777" w:rsidR="00513FFD" w:rsidRPr="009809D7" w:rsidRDefault="00513FFD">
      <w:pPr>
        <w:tabs>
          <w:tab w:val="clear" w:pos="567"/>
        </w:tabs>
        <w:spacing w:line="240" w:lineRule="auto"/>
      </w:pPr>
    </w:p>
    <w:p w14:paraId="628EDC8D" w14:textId="3B005ACC"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BA7CBD" w:rsidRPr="009809D7">
        <w:rPr>
          <w:b/>
          <w:bCs/>
          <w:szCs w:val="22"/>
        </w:rPr>
        <w:fldChar w:fldCharType="begin"/>
      </w:r>
      <w:r w:rsidR="00BA7CBD" w:rsidRPr="009809D7">
        <w:rPr>
          <w:b/>
          <w:bCs/>
          <w:szCs w:val="22"/>
        </w:rPr>
        <w:instrText xml:space="preserve"> DOCVARIABLE VAULT_ND_1a421fd5-0f27-444b-aa8f-7dfd8ab7dedb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DB00230" w14:textId="77777777" w:rsidR="00513FFD" w:rsidRPr="009809D7" w:rsidRDefault="00513FFD">
      <w:pPr>
        <w:tabs>
          <w:tab w:val="clear" w:pos="567"/>
        </w:tabs>
        <w:spacing w:line="240" w:lineRule="auto"/>
        <w:rPr>
          <w:i/>
        </w:rPr>
      </w:pPr>
    </w:p>
    <w:p w14:paraId="0450B3AC" w14:textId="77777777" w:rsidR="00513FFD" w:rsidRPr="009809D7" w:rsidRDefault="0038153E">
      <w:pPr>
        <w:tabs>
          <w:tab w:val="clear" w:pos="567"/>
        </w:tabs>
        <w:spacing w:line="240" w:lineRule="auto"/>
      </w:pPr>
      <w:r w:rsidRPr="009809D7">
        <w:rPr>
          <w:szCs w:val="22"/>
        </w:rPr>
        <w:t>Uitsluitend voor eenmalig gebruik.</w:t>
      </w:r>
    </w:p>
    <w:p w14:paraId="270984DC" w14:textId="77777777" w:rsidR="00513FFD" w:rsidRPr="009809D7" w:rsidRDefault="0038153E">
      <w:pPr>
        <w:tabs>
          <w:tab w:val="clear" w:pos="567"/>
        </w:tabs>
        <w:spacing w:line="240" w:lineRule="auto"/>
      </w:pPr>
      <w:r w:rsidRPr="009809D7">
        <w:rPr>
          <w:szCs w:val="22"/>
        </w:rPr>
        <w:t>Lees voor het gebruik de bijsluiter.</w:t>
      </w:r>
    </w:p>
    <w:p w14:paraId="333AA851" w14:textId="77777777" w:rsidR="00513FFD" w:rsidRPr="009809D7" w:rsidRDefault="0038153E">
      <w:pPr>
        <w:tabs>
          <w:tab w:val="clear" w:pos="567"/>
        </w:tabs>
        <w:spacing w:line="240" w:lineRule="auto"/>
      </w:pPr>
      <w:r w:rsidRPr="009809D7">
        <w:rPr>
          <w:szCs w:val="22"/>
        </w:rPr>
        <w:t>Subcutaan gebruik.</w:t>
      </w:r>
    </w:p>
    <w:p w14:paraId="6C57EE56" w14:textId="77777777" w:rsidR="00513FFD" w:rsidRPr="009809D7" w:rsidRDefault="0038153E">
      <w:pPr>
        <w:keepNext/>
        <w:tabs>
          <w:tab w:val="clear" w:pos="567"/>
        </w:tabs>
        <w:spacing w:line="240" w:lineRule="auto"/>
        <w:rPr>
          <w:szCs w:val="22"/>
          <w:lang w:eastAsia="en-GB"/>
        </w:rPr>
      </w:pPr>
      <w:r w:rsidRPr="009809D7">
        <w:rPr>
          <w:szCs w:val="22"/>
        </w:rPr>
        <w:t>Niet schudden.</w:t>
      </w:r>
    </w:p>
    <w:p w14:paraId="045F3AF4" w14:textId="77777777" w:rsidR="00513FFD" w:rsidRPr="009809D7" w:rsidRDefault="00513FFD">
      <w:pPr>
        <w:tabs>
          <w:tab w:val="clear" w:pos="567"/>
        </w:tabs>
        <w:spacing w:line="240" w:lineRule="auto"/>
      </w:pPr>
    </w:p>
    <w:p w14:paraId="546550B8" w14:textId="77777777" w:rsidR="00513FFD" w:rsidRPr="009809D7" w:rsidRDefault="00513FFD">
      <w:pPr>
        <w:tabs>
          <w:tab w:val="clear" w:pos="567"/>
        </w:tabs>
        <w:spacing w:line="240" w:lineRule="auto"/>
      </w:pPr>
    </w:p>
    <w:p w14:paraId="4DD697E2" w14:textId="100D6581"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BA7CBD" w:rsidRPr="009809D7">
        <w:rPr>
          <w:b/>
          <w:bCs/>
          <w:szCs w:val="22"/>
        </w:rPr>
        <w:fldChar w:fldCharType="begin"/>
      </w:r>
      <w:r w:rsidR="00BA7CBD" w:rsidRPr="009809D7">
        <w:rPr>
          <w:b/>
          <w:bCs/>
          <w:szCs w:val="22"/>
        </w:rPr>
        <w:instrText xml:space="preserve"> DOCVARIABLE VAULT_ND_97ea6c5d-ccae-4232-a107-fb4b7d96bb7d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C8D884D" w14:textId="77777777" w:rsidR="00513FFD" w:rsidRPr="009809D7" w:rsidRDefault="00513FFD">
      <w:pPr>
        <w:keepNext/>
        <w:tabs>
          <w:tab w:val="clear" w:pos="567"/>
        </w:tabs>
        <w:spacing w:line="240" w:lineRule="auto"/>
      </w:pPr>
    </w:p>
    <w:p w14:paraId="1CB2CB97" w14:textId="15D1928F" w:rsidR="00513FFD" w:rsidRPr="009809D7" w:rsidRDefault="0038153E">
      <w:pPr>
        <w:keepNext/>
        <w:tabs>
          <w:tab w:val="clear" w:pos="567"/>
        </w:tabs>
        <w:spacing w:line="240" w:lineRule="auto"/>
        <w:outlineLvl w:val="0"/>
      </w:pPr>
      <w:r w:rsidRPr="009809D7">
        <w:rPr>
          <w:szCs w:val="22"/>
        </w:rPr>
        <w:t>Buiten het zicht en bereik van kinderen houden.</w:t>
      </w:r>
      <w:r w:rsidR="00BA7CBD" w:rsidRPr="009809D7">
        <w:rPr>
          <w:szCs w:val="22"/>
        </w:rPr>
        <w:fldChar w:fldCharType="begin"/>
      </w:r>
      <w:r w:rsidR="00BA7CBD" w:rsidRPr="009809D7">
        <w:rPr>
          <w:szCs w:val="22"/>
        </w:rPr>
        <w:instrText xml:space="preserve"> DOCVARIABLE vault_nd_8aed5213-ade6-49e2-82f1-0e3096edfb43 \* MERGEFORMAT </w:instrText>
      </w:r>
      <w:r w:rsidR="00BA7CBD" w:rsidRPr="009809D7">
        <w:rPr>
          <w:szCs w:val="22"/>
        </w:rPr>
        <w:fldChar w:fldCharType="separate"/>
      </w:r>
      <w:r w:rsidR="00BA7CBD" w:rsidRPr="009809D7">
        <w:rPr>
          <w:szCs w:val="22"/>
        </w:rPr>
        <w:t xml:space="preserve"> </w:t>
      </w:r>
      <w:r w:rsidR="00BA7CBD" w:rsidRPr="009809D7">
        <w:rPr>
          <w:szCs w:val="22"/>
        </w:rPr>
        <w:fldChar w:fldCharType="end"/>
      </w:r>
    </w:p>
    <w:p w14:paraId="12391CA0" w14:textId="77777777" w:rsidR="00513FFD" w:rsidRPr="009809D7" w:rsidRDefault="00513FFD">
      <w:pPr>
        <w:tabs>
          <w:tab w:val="clear" w:pos="567"/>
        </w:tabs>
        <w:spacing w:line="240" w:lineRule="auto"/>
      </w:pPr>
    </w:p>
    <w:p w14:paraId="340BE584" w14:textId="77777777" w:rsidR="00513FFD" w:rsidRPr="009809D7" w:rsidRDefault="00513FFD">
      <w:pPr>
        <w:tabs>
          <w:tab w:val="clear" w:pos="567"/>
        </w:tabs>
        <w:spacing w:line="240" w:lineRule="auto"/>
      </w:pPr>
    </w:p>
    <w:p w14:paraId="4770C60E" w14:textId="28CF6859"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BA7CBD" w:rsidRPr="009809D7">
        <w:rPr>
          <w:b/>
          <w:bCs/>
          <w:szCs w:val="22"/>
        </w:rPr>
        <w:fldChar w:fldCharType="begin"/>
      </w:r>
      <w:r w:rsidR="00BA7CBD" w:rsidRPr="009809D7">
        <w:rPr>
          <w:b/>
          <w:bCs/>
          <w:szCs w:val="22"/>
        </w:rPr>
        <w:instrText xml:space="preserve"> DOCVARIABLE VAULT_ND_9e2c8cf7-63cd-4e3b-81d6-740e20f4065e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C6ADD67" w14:textId="77777777" w:rsidR="00513FFD" w:rsidRPr="009809D7" w:rsidRDefault="00513FFD">
      <w:pPr>
        <w:tabs>
          <w:tab w:val="clear" w:pos="567"/>
        </w:tabs>
        <w:spacing w:line="240" w:lineRule="auto"/>
      </w:pPr>
    </w:p>
    <w:p w14:paraId="3ABC9BD9" w14:textId="77777777" w:rsidR="00513FFD" w:rsidRPr="009809D7" w:rsidRDefault="00513FFD">
      <w:pPr>
        <w:tabs>
          <w:tab w:val="clear" w:pos="567"/>
          <w:tab w:val="left" w:pos="749"/>
        </w:tabs>
        <w:spacing w:line="240" w:lineRule="auto"/>
      </w:pPr>
    </w:p>
    <w:p w14:paraId="70B3AF18" w14:textId="25229BED"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8.</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VAULT_ND_63ef58c2-0df8-4c85-9bf9-9a947aa8845c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8510EB3" w14:textId="77777777" w:rsidR="00513FFD" w:rsidRPr="009809D7" w:rsidRDefault="00513FFD">
      <w:pPr>
        <w:keepNext/>
        <w:tabs>
          <w:tab w:val="clear" w:pos="567"/>
        </w:tabs>
        <w:spacing w:line="240" w:lineRule="auto"/>
        <w:rPr>
          <w:i/>
        </w:rPr>
      </w:pPr>
    </w:p>
    <w:p w14:paraId="18ADC0EC" w14:textId="77777777" w:rsidR="00513FFD" w:rsidRPr="009809D7" w:rsidRDefault="0038153E">
      <w:pPr>
        <w:keepNext/>
        <w:tabs>
          <w:tab w:val="clear" w:pos="567"/>
        </w:tabs>
        <w:spacing w:line="240" w:lineRule="auto"/>
      </w:pPr>
      <w:r w:rsidRPr="009809D7">
        <w:rPr>
          <w:szCs w:val="22"/>
        </w:rPr>
        <w:t>EXP</w:t>
      </w:r>
    </w:p>
    <w:p w14:paraId="5CCED3AE" w14:textId="77777777" w:rsidR="00513FFD" w:rsidRPr="009809D7" w:rsidRDefault="00513FFD">
      <w:pPr>
        <w:tabs>
          <w:tab w:val="clear" w:pos="567"/>
        </w:tabs>
        <w:spacing w:line="240" w:lineRule="auto"/>
      </w:pPr>
    </w:p>
    <w:p w14:paraId="059BB206" w14:textId="77777777" w:rsidR="00513FFD" w:rsidRPr="009809D7" w:rsidRDefault="00513FFD">
      <w:pPr>
        <w:tabs>
          <w:tab w:val="clear" w:pos="567"/>
        </w:tabs>
        <w:spacing w:line="240" w:lineRule="auto"/>
      </w:pPr>
    </w:p>
    <w:p w14:paraId="410954AA" w14:textId="657DAA77" w:rsidR="00513FFD" w:rsidRPr="009809D7" w:rsidRDefault="0038153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BA7CBD" w:rsidRPr="009809D7">
        <w:rPr>
          <w:b/>
          <w:bCs/>
          <w:szCs w:val="22"/>
        </w:rPr>
        <w:fldChar w:fldCharType="begin"/>
      </w:r>
      <w:r w:rsidR="00BA7CBD" w:rsidRPr="009809D7">
        <w:rPr>
          <w:b/>
          <w:bCs/>
          <w:szCs w:val="22"/>
        </w:rPr>
        <w:instrText xml:space="preserve"> DOCVARIABLE VAULT_ND_5b72b9fb-24b6-4a97-b354-57de31b222a2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E01D859" w14:textId="77777777" w:rsidR="00513FFD" w:rsidRPr="009809D7" w:rsidRDefault="00513FFD">
      <w:pPr>
        <w:keepNext/>
        <w:tabs>
          <w:tab w:val="clear" w:pos="567"/>
        </w:tabs>
        <w:spacing w:line="240" w:lineRule="auto"/>
        <w:rPr>
          <w:i/>
        </w:rPr>
      </w:pPr>
    </w:p>
    <w:p w14:paraId="47D598F6" w14:textId="77777777" w:rsidR="00513FFD" w:rsidRPr="009809D7" w:rsidRDefault="0038153E">
      <w:pPr>
        <w:keepNext/>
        <w:spacing w:line="240" w:lineRule="auto"/>
      </w:pPr>
      <w:r w:rsidRPr="009809D7">
        <w:rPr>
          <w:szCs w:val="22"/>
        </w:rPr>
        <w:t>Bewaren in de koelkast.</w:t>
      </w:r>
    </w:p>
    <w:p w14:paraId="6859EBE8" w14:textId="77777777" w:rsidR="00513FFD" w:rsidRPr="009809D7" w:rsidRDefault="0038153E">
      <w:pPr>
        <w:keepNext/>
        <w:spacing w:line="240" w:lineRule="auto"/>
      </w:pPr>
      <w:r w:rsidRPr="009809D7">
        <w:rPr>
          <w:szCs w:val="22"/>
        </w:rPr>
        <w:t>Niet in de vriezer bewaren.</w:t>
      </w:r>
    </w:p>
    <w:p w14:paraId="5CBC1B9D" w14:textId="77777777" w:rsidR="00513FFD" w:rsidRPr="009809D7" w:rsidRDefault="0038153E">
      <w:pPr>
        <w:spacing w:line="240" w:lineRule="auto"/>
      </w:pPr>
      <w:r w:rsidRPr="009809D7">
        <w:rPr>
          <w:szCs w:val="22"/>
        </w:rPr>
        <w:t>Bewaren in de oorspronkelijke verpakking ter bescherming tegen licht.</w:t>
      </w:r>
    </w:p>
    <w:p w14:paraId="377C4B4C" w14:textId="77777777" w:rsidR="00513FFD" w:rsidRPr="009809D7" w:rsidRDefault="00513FFD">
      <w:pPr>
        <w:pStyle w:val="Default"/>
        <w:rPr>
          <w:sz w:val="22"/>
          <w:lang w:val="nl-NL"/>
        </w:rPr>
      </w:pPr>
    </w:p>
    <w:p w14:paraId="366186B7" w14:textId="77777777" w:rsidR="00513FFD" w:rsidRPr="009809D7" w:rsidRDefault="00513FFD">
      <w:pPr>
        <w:tabs>
          <w:tab w:val="clear" w:pos="567"/>
        </w:tabs>
        <w:spacing w:line="240" w:lineRule="auto"/>
        <w:ind w:left="567" w:hanging="567"/>
      </w:pPr>
    </w:p>
    <w:p w14:paraId="5679E7BB" w14:textId="0155A52D" w:rsidR="00513FFD" w:rsidRPr="009809D7" w:rsidRDefault="0038153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F26414" w:rsidRPr="009809D7">
        <w:rPr>
          <w:b/>
          <w:bCs/>
          <w:szCs w:val="22"/>
        </w:rPr>
        <w:t>)</w:t>
      </w:r>
      <w:r w:rsidR="00BA7CBD" w:rsidRPr="009809D7">
        <w:rPr>
          <w:b/>
          <w:bCs/>
          <w:szCs w:val="22"/>
        </w:rPr>
        <w:fldChar w:fldCharType="begin"/>
      </w:r>
      <w:r w:rsidR="00BA7CBD" w:rsidRPr="009809D7">
        <w:rPr>
          <w:b/>
          <w:bCs/>
          <w:szCs w:val="22"/>
        </w:rPr>
        <w:instrText xml:space="preserve"> DOCVARIABLE VAULT_ND_26f35e2f-c2ba-491d-bce4-974c5c2abc17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DBBD531" w14:textId="77777777" w:rsidR="00513FFD" w:rsidRPr="009809D7" w:rsidRDefault="00513FFD">
      <w:pPr>
        <w:tabs>
          <w:tab w:val="clear" w:pos="567"/>
        </w:tabs>
        <w:spacing w:line="240" w:lineRule="auto"/>
        <w:rPr>
          <w:i/>
        </w:rPr>
      </w:pPr>
    </w:p>
    <w:p w14:paraId="49EE6DA0" w14:textId="77777777" w:rsidR="00513FFD" w:rsidRPr="009809D7" w:rsidRDefault="00513FFD">
      <w:pPr>
        <w:tabs>
          <w:tab w:val="clear" w:pos="567"/>
        </w:tabs>
        <w:spacing w:line="240" w:lineRule="auto"/>
        <w:rPr>
          <w:szCs w:val="22"/>
        </w:rPr>
      </w:pPr>
    </w:p>
    <w:p w14:paraId="5AF06F23" w14:textId="2F8706FB" w:rsidR="00513FFD" w:rsidRPr="009809D7" w:rsidRDefault="0038153E" w:rsidP="00D470C5">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BA7CBD" w:rsidRPr="009809D7">
        <w:rPr>
          <w:b/>
          <w:bCs/>
          <w:szCs w:val="22"/>
        </w:rPr>
        <w:fldChar w:fldCharType="begin"/>
      </w:r>
      <w:r w:rsidR="00BA7CBD" w:rsidRPr="009809D7">
        <w:rPr>
          <w:b/>
          <w:bCs/>
          <w:szCs w:val="22"/>
        </w:rPr>
        <w:instrText xml:space="preserve"> DOCVARIABLE VAULT_ND_d420fcbd-3895-44ad-85c7-2649e8ddb882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4E46DA7" w14:textId="77777777" w:rsidR="00513FFD" w:rsidRPr="009809D7" w:rsidRDefault="00513FFD">
      <w:pPr>
        <w:keepNext/>
        <w:tabs>
          <w:tab w:val="clear" w:pos="567"/>
        </w:tabs>
        <w:spacing w:line="240" w:lineRule="auto"/>
        <w:rPr>
          <w:i/>
        </w:rPr>
      </w:pPr>
    </w:p>
    <w:p w14:paraId="5A4F74A3" w14:textId="77777777" w:rsidR="00513FFD" w:rsidRPr="009809D7" w:rsidRDefault="0038153E">
      <w:pPr>
        <w:pStyle w:val="Default"/>
        <w:keepNext/>
        <w:jc w:val="both"/>
        <w:rPr>
          <w:color w:val="auto"/>
          <w:sz w:val="22"/>
          <w:lang w:val="nl-NL"/>
        </w:rPr>
      </w:pPr>
      <w:r w:rsidRPr="009809D7">
        <w:rPr>
          <w:color w:val="auto"/>
          <w:sz w:val="22"/>
          <w:szCs w:val="22"/>
          <w:lang w:val="nl-NL"/>
        </w:rPr>
        <w:t>Eli Lilly Nederland B.V.,</w:t>
      </w:r>
    </w:p>
    <w:p w14:paraId="353A6A4E" w14:textId="77777777" w:rsidR="00513FFD" w:rsidRPr="009809D7" w:rsidRDefault="0038153E">
      <w:pPr>
        <w:keepNext/>
        <w:tabs>
          <w:tab w:val="clear" w:pos="567"/>
        </w:tabs>
        <w:spacing w:line="240" w:lineRule="auto"/>
        <w:rPr>
          <w:szCs w:val="22"/>
        </w:rPr>
      </w:pPr>
      <w:r w:rsidRPr="009809D7">
        <w:rPr>
          <w:szCs w:val="22"/>
        </w:rPr>
        <w:t>Papendorpseweg 83, 3528 BJ Utrecht,</w:t>
      </w:r>
    </w:p>
    <w:p w14:paraId="1D0D0B0E" w14:textId="77777777" w:rsidR="00513FFD" w:rsidRPr="009809D7" w:rsidRDefault="0038153E">
      <w:pPr>
        <w:tabs>
          <w:tab w:val="clear" w:pos="567"/>
        </w:tabs>
        <w:spacing w:line="240" w:lineRule="auto"/>
      </w:pPr>
      <w:r w:rsidRPr="009809D7">
        <w:rPr>
          <w:szCs w:val="22"/>
        </w:rPr>
        <w:t>Nederland</w:t>
      </w:r>
    </w:p>
    <w:p w14:paraId="186DCDF6" w14:textId="77777777" w:rsidR="00513FFD" w:rsidRPr="009809D7" w:rsidRDefault="00513FFD">
      <w:pPr>
        <w:tabs>
          <w:tab w:val="clear" w:pos="567"/>
        </w:tabs>
        <w:spacing w:line="240" w:lineRule="auto"/>
      </w:pPr>
    </w:p>
    <w:p w14:paraId="478320D9" w14:textId="77777777" w:rsidR="00513FFD" w:rsidRPr="009809D7" w:rsidRDefault="00513FFD">
      <w:pPr>
        <w:tabs>
          <w:tab w:val="clear" w:pos="567"/>
        </w:tabs>
        <w:spacing w:line="240" w:lineRule="auto"/>
      </w:pPr>
    </w:p>
    <w:p w14:paraId="0C8FED71" w14:textId="32CB53D1" w:rsidR="00513FFD" w:rsidRPr="009809D7" w:rsidRDefault="0038153E">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BA7CBD" w:rsidRPr="009809D7">
        <w:rPr>
          <w:b/>
          <w:bCs/>
          <w:szCs w:val="22"/>
        </w:rPr>
        <w:fldChar w:fldCharType="begin"/>
      </w:r>
      <w:r w:rsidR="00BA7CBD" w:rsidRPr="009809D7">
        <w:rPr>
          <w:b/>
          <w:bCs/>
          <w:szCs w:val="22"/>
        </w:rPr>
        <w:instrText xml:space="preserve"> DOCVARIABLE VAULT_ND_03f1ac2b-4500-4145-813b-c25bf6a751b9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894BBE8" w14:textId="77777777" w:rsidR="00513FFD" w:rsidRPr="009809D7" w:rsidRDefault="00513FFD">
      <w:pPr>
        <w:keepNext/>
        <w:tabs>
          <w:tab w:val="clear" w:pos="567"/>
        </w:tabs>
        <w:spacing w:line="240" w:lineRule="auto"/>
      </w:pPr>
    </w:p>
    <w:p w14:paraId="4CF95B11" w14:textId="7399A33A" w:rsidR="00513FFD" w:rsidRPr="009809D7" w:rsidRDefault="00681A27">
      <w:pPr>
        <w:keepNext/>
        <w:tabs>
          <w:tab w:val="clear" w:pos="567"/>
        </w:tabs>
        <w:spacing w:line="240" w:lineRule="auto"/>
        <w:outlineLvl w:val="0"/>
        <w:rPr>
          <w:highlight w:val="lightGray"/>
        </w:rPr>
      </w:pPr>
      <w:r w:rsidRPr="009809D7">
        <w:rPr>
          <w:szCs w:val="22"/>
        </w:rPr>
        <w:t>EU/1/23/1736/005</w:t>
      </w:r>
      <w:r w:rsidR="0038153E" w:rsidRPr="009809D7">
        <w:rPr>
          <w:szCs w:val="22"/>
        </w:rPr>
        <w:t xml:space="preserve"> </w:t>
      </w:r>
      <w:r w:rsidR="0038153E" w:rsidRPr="009809D7">
        <w:rPr>
          <w:highlight w:val="lightGray"/>
        </w:rPr>
        <w:t>(4 voorgevulde pennen)</w:t>
      </w:r>
      <w:r w:rsidR="00BA7CBD" w:rsidRPr="009809D7">
        <w:rPr>
          <w:highlight w:val="lightGray"/>
        </w:rPr>
        <w:fldChar w:fldCharType="begin"/>
      </w:r>
      <w:r w:rsidR="00BA7CBD" w:rsidRPr="009809D7">
        <w:rPr>
          <w:highlight w:val="lightGray"/>
        </w:rPr>
        <w:instrText xml:space="preserve"> DOCVARIABLE vault_nd_897124e8-b105-413a-9140-bec7afbf3c0a \* MERGEFORMAT </w:instrText>
      </w:r>
      <w:r w:rsidR="00BA7CBD" w:rsidRPr="009809D7">
        <w:rPr>
          <w:highlight w:val="lightGray"/>
        </w:rPr>
        <w:fldChar w:fldCharType="separate"/>
      </w:r>
      <w:r w:rsidR="00BA7CBD" w:rsidRPr="009809D7">
        <w:rPr>
          <w:highlight w:val="lightGray"/>
        </w:rPr>
        <w:t xml:space="preserve"> </w:t>
      </w:r>
      <w:r w:rsidR="00BA7CBD" w:rsidRPr="009809D7">
        <w:rPr>
          <w:highlight w:val="lightGray"/>
        </w:rPr>
        <w:fldChar w:fldCharType="end"/>
      </w:r>
    </w:p>
    <w:p w14:paraId="15278654" w14:textId="3F6C3C69" w:rsidR="00513FFD" w:rsidRPr="009809D7" w:rsidRDefault="00681A27">
      <w:pPr>
        <w:tabs>
          <w:tab w:val="clear" w:pos="567"/>
        </w:tabs>
        <w:spacing w:line="240" w:lineRule="auto"/>
        <w:outlineLvl w:val="0"/>
        <w:rPr>
          <w:highlight w:val="lightGray"/>
        </w:rPr>
      </w:pPr>
      <w:r w:rsidRPr="009809D7">
        <w:rPr>
          <w:highlight w:val="lightGray"/>
        </w:rPr>
        <w:t>EU/1/23/1736/006</w:t>
      </w:r>
      <w:r w:rsidR="0038153E" w:rsidRPr="009809D7">
        <w:rPr>
          <w:highlight w:val="lightGray"/>
        </w:rPr>
        <w:t xml:space="preserve"> (6 voorgevulde pennen)</w:t>
      </w:r>
      <w:r w:rsidR="00BA7CBD" w:rsidRPr="009809D7">
        <w:rPr>
          <w:highlight w:val="lightGray"/>
        </w:rPr>
        <w:fldChar w:fldCharType="begin"/>
      </w:r>
      <w:r w:rsidR="00BA7CBD" w:rsidRPr="009809D7">
        <w:rPr>
          <w:highlight w:val="lightGray"/>
        </w:rPr>
        <w:instrText xml:space="preserve"> DOCVARIABLE vault_nd_e852bee0-a01c-46e0-bfb0-171a74b47279 \* MERGEFORMAT </w:instrText>
      </w:r>
      <w:r w:rsidR="00BA7CBD" w:rsidRPr="009809D7">
        <w:rPr>
          <w:highlight w:val="lightGray"/>
        </w:rPr>
        <w:fldChar w:fldCharType="separate"/>
      </w:r>
      <w:r w:rsidR="00BA7CBD" w:rsidRPr="009809D7">
        <w:rPr>
          <w:highlight w:val="lightGray"/>
        </w:rPr>
        <w:t xml:space="preserve"> </w:t>
      </w:r>
      <w:r w:rsidR="00BA7CBD" w:rsidRPr="009809D7">
        <w:rPr>
          <w:highlight w:val="lightGray"/>
        </w:rPr>
        <w:fldChar w:fldCharType="end"/>
      </w:r>
    </w:p>
    <w:p w14:paraId="2858EE41" w14:textId="77777777" w:rsidR="00513FFD" w:rsidRPr="009809D7" w:rsidRDefault="00513FFD">
      <w:pPr>
        <w:tabs>
          <w:tab w:val="clear" w:pos="567"/>
        </w:tabs>
        <w:spacing w:line="240" w:lineRule="auto"/>
      </w:pPr>
    </w:p>
    <w:p w14:paraId="76B8EDC1" w14:textId="77777777" w:rsidR="00513FFD" w:rsidRPr="009809D7" w:rsidRDefault="00513FFD">
      <w:pPr>
        <w:tabs>
          <w:tab w:val="clear" w:pos="567"/>
        </w:tabs>
        <w:spacing w:line="240" w:lineRule="auto"/>
      </w:pPr>
    </w:p>
    <w:p w14:paraId="2F860385" w14:textId="2068A37A"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VAULT_ND_41d63e6b-f835-49cb-93e1-09dfe1099bac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341C947" w14:textId="77777777" w:rsidR="00513FFD" w:rsidRPr="009809D7" w:rsidRDefault="00513FFD">
      <w:pPr>
        <w:tabs>
          <w:tab w:val="clear" w:pos="567"/>
        </w:tabs>
        <w:spacing w:line="240" w:lineRule="auto"/>
      </w:pPr>
    </w:p>
    <w:p w14:paraId="4DD378F7" w14:textId="77777777" w:rsidR="00513FFD" w:rsidRPr="009809D7" w:rsidRDefault="0038153E">
      <w:pPr>
        <w:tabs>
          <w:tab w:val="clear" w:pos="567"/>
        </w:tabs>
        <w:spacing w:line="240" w:lineRule="auto"/>
      </w:pPr>
      <w:r w:rsidRPr="009809D7">
        <w:rPr>
          <w:szCs w:val="22"/>
        </w:rPr>
        <w:t>Lot</w:t>
      </w:r>
    </w:p>
    <w:p w14:paraId="44D48335" w14:textId="77777777" w:rsidR="00513FFD" w:rsidRPr="009809D7" w:rsidRDefault="00513FFD">
      <w:pPr>
        <w:tabs>
          <w:tab w:val="clear" w:pos="567"/>
        </w:tabs>
        <w:spacing w:line="240" w:lineRule="auto"/>
      </w:pPr>
    </w:p>
    <w:p w14:paraId="27BA5C2D" w14:textId="77777777" w:rsidR="00513FFD" w:rsidRPr="009809D7" w:rsidRDefault="00513FFD">
      <w:pPr>
        <w:tabs>
          <w:tab w:val="clear" w:pos="567"/>
        </w:tabs>
        <w:spacing w:line="240" w:lineRule="auto"/>
      </w:pPr>
    </w:p>
    <w:p w14:paraId="336EEE9C" w14:textId="12106D04"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BA7CBD" w:rsidRPr="009809D7">
        <w:rPr>
          <w:b/>
          <w:bCs/>
          <w:szCs w:val="22"/>
        </w:rPr>
        <w:fldChar w:fldCharType="begin"/>
      </w:r>
      <w:r w:rsidR="00BA7CBD" w:rsidRPr="009809D7">
        <w:rPr>
          <w:b/>
          <w:bCs/>
          <w:szCs w:val="22"/>
        </w:rPr>
        <w:instrText xml:space="preserve"> DOCVARIABLE VAULT_ND_8d89109b-1fbb-4ea6-9842-1c5c5e9874c9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1C49C5B" w14:textId="77777777" w:rsidR="00513FFD" w:rsidRPr="009809D7" w:rsidRDefault="00513FFD">
      <w:pPr>
        <w:suppressLineNumbers/>
        <w:spacing w:line="240" w:lineRule="auto"/>
        <w:rPr>
          <w:szCs w:val="22"/>
        </w:rPr>
      </w:pPr>
    </w:p>
    <w:p w14:paraId="2EAF260D" w14:textId="77777777" w:rsidR="00513FFD" w:rsidRPr="009809D7" w:rsidRDefault="00513FFD">
      <w:pPr>
        <w:tabs>
          <w:tab w:val="clear" w:pos="567"/>
        </w:tabs>
        <w:spacing w:line="240" w:lineRule="auto"/>
      </w:pPr>
    </w:p>
    <w:p w14:paraId="10539625" w14:textId="142CBD9F" w:rsidR="00513FFD" w:rsidRPr="009809D7" w:rsidRDefault="0038153E">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BA7CBD" w:rsidRPr="009809D7">
        <w:rPr>
          <w:b/>
          <w:bCs/>
          <w:szCs w:val="22"/>
        </w:rPr>
        <w:fldChar w:fldCharType="begin"/>
      </w:r>
      <w:r w:rsidR="00BA7CBD" w:rsidRPr="009809D7">
        <w:rPr>
          <w:b/>
          <w:bCs/>
          <w:szCs w:val="22"/>
        </w:rPr>
        <w:instrText xml:space="preserve"> DOCVARIABLE VAULT_ND_a9a5c72f-5387-496c-ac77-a50774853db4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1B3BF9D" w14:textId="77777777" w:rsidR="00513FFD" w:rsidRPr="009809D7" w:rsidRDefault="00513FFD">
      <w:pPr>
        <w:tabs>
          <w:tab w:val="clear" w:pos="567"/>
        </w:tabs>
        <w:spacing w:line="240" w:lineRule="auto"/>
        <w:rPr>
          <w:i/>
        </w:rPr>
      </w:pPr>
    </w:p>
    <w:p w14:paraId="2B1F349F" w14:textId="77777777" w:rsidR="00513FFD" w:rsidRPr="009809D7" w:rsidRDefault="00513FFD">
      <w:pPr>
        <w:tabs>
          <w:tab w:val="clear" w:pos="567"/>
        </w:tabs>
        <w:spacing w:line="240" w:lineRule="auto"/>
        <w:rPr>
          <w:i/>
          <w:szCs w:val="22"/>
        </w:rPr>
      </w:pPr>
    </w:p>
    <w:p w14:paraId="67327799" w14:textId="77777777" w:rsidR="00513FFD" w:rsidRPr="009809D7" w:rsidRDefault="0038153E">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16231F7F" w14:textId="77777777" w:rsidR="00513FFD" w:rsidRPr="009809D7" w:rsidRDefault="00513FFD">
      <w:pPr>
        <w:tabs>
          <w:tab w:val="clear" w:pos="567"/>
        </w:tabs>
        <w:spacing w:line="240" w:lineRule="auto"/>
      </w:pPr>
    </w:p>
    <w:p w14:paraId="5C7C08BA" w14:textId="77777777" w:rsidR="00513FFD" w:rsidRPr="009809D7" w:rsidRDefault="0038153E">
      <w:pPr>
        <w:pStyle w:val="CommentText"/>
        <w:spacing w:line="240" w:lineRule="auto"/>
        <w:rPr>
          <w:sz w:val="22"/>
          <w:szCs w:val="22"/>
        </w:rPr>
      </w:pPr>
      <w:r w:rsidRPr="009809D7">
        <w:rPr>
          <w:sz w:val="22"/>
          <w:szCs w:val="22"/>
        </w:rPr>
        <w:t>Omvoh 100 mg</w:t>
      </w:r>
    </w:p>
    <w:p w14:paraId="1D67AD40" w14:textId="77777777" w:rsidR="00513FFD" w:rsidRPr="009809D7" w:rsidRDefault="00513FFD">
      <w:pPr>
        <w:pStyle w:val="CommentText"/>
        <w:spacing w:line="240" w:lineRule="auto"/>
        <w:rPr>
          <w:sz w:val="22"/>
          <w:szCs w:val="22"/>
        </w:rPr>
      </w:pPr>
    </w:p>
    <w:p w14:paraId="2D6E3662" w14:textId="77777777" w:rsidR="00513FFD" w:rsidRPr="009809D7" w:rsidRDefault="00513FFD">
      <w:pPr>
        <w:spacing w:line="240" w:lineRule="auto"/>
        <w:rPr>
          <w:szCs w:val="22"/>
          <w:shd w:val="clear" w:color="auto" w:fill="CCCCCC"/>
        </w:rPr>
      </w:pPr>
    </w:p>
    <w:p w14:paraId="78292809"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5DF1EAB0" w14:textId="77777777" w:rsidR="00513FFD" w:rsidRPr="009809D7" w:rsidRDefault="00513FFD">
      <w:pPr>
        <w:tabs>
          <w:tab w:val="left" w:pos="720"/>
        </w:tabs>
        <w:spacing w:line="240" w:lineRule="auto"/>
      </w:pPr>
    </w:p>
    <w:p w14:paraId="24C540E0" w14:textId="77777777" w:rsidR="00513FFD" w:rsidRPr="009809D7" w:rsidRDefault="00513FFD">
      <w:pPr>
        <w:tabs>
          <w:tab w:val="left" w:pos="720"/>
        </w:tabs>
        <w:spacing w:line="240" w:lineRule="auto"/>
      </w:pPr>
    </w:p>
    <w:p w14:paraId="3E568A2C" w14:textId="77777777" w:rsidR="00513FFD" w:rsidRPr="009809D7" w:rsidRDefault="0038153E">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18FF87B0" w14:textId="77777777" w:rsidR="00513FFD" w:rsidRPr="009809D7" w:rsidRDefault="0038153E">
      <w:pPr>
        <w:pStyle w:val="CommentText"/>
        <w:spacing w:line="240" w:lineRule="auto"/>
        <w:rPr>
          <w:sz w:val="22"/>
          <w:szCs w:val="22"/>
        </w:rPr>
      </w:pPr>
      <w:r w:rsidRPr="009809D7">
        <w:rPr>
          <w:b/>
          <w:szCs w:val="22"/>
        </w:rPr>
        <w:br w:type="page"/>
      </w:r>
    </w:p>
    <w:p w14:paraId="1E052C47" w14:textId="77777777"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47806241" w14:textId="77777777" w:rsidR="00513FFD" w:rsidRPr="009809D7" w:rsidRDefault="00513FFD">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234635E0" w14:textId="238C8150" w:rsidR="00513FFD" w:rsidRPr="009809D7" w:rsidRDefault="0038153E">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ETIKET VOORGEVULDE PEN</w:t>
      </w:r>
      <w:ins w:id="744" w:author="NL RA-4" w:date="2025-07-08T11:54:00Z">
        <w:r w:rsidR="00B36B87" w:rsidRPr="009809D7">
          <w:rPr>
            <w:b/>
            <w:bCs/>
            <w:szCs w:val="22"/>
          </w:rPr>
          <w:t xml:space="preserve"> </w:t>
        </w:r>
      </w:ins>
      <w:ins w:id="745" w:author="NL RA-4" w:date="2025-07-08T11:55:00Z">
        <w:r w:rsidR="00B36B87" w:rsidRPr="009809D7">
          <w:rPr>
            <w:b/>
            <w:bCs/>
            <w:szCs w:val="22"/>
          </w:rPr>
          <w:t>100 mg</w:t>
        </w:r>
      </w:ins>
    </w:p>
    <w:p w14:paraId="578D992E" w14:textId="77777777" w:rsidR="00513FFD" w:rsidRPr="009809D7" w:rsidRDefault="00513FFD">
      <w:pPr>
        <w:tabs>
          <w:tab w:val="clear" w:pos="567"/>
        </w:tabs>
        <w:spacing w:line="240" w:lineRule="auto"/>
      </w:pPr>
    </w:p>
    <w:p w14:paraId="6E3A6C80" w14:textId="77777777" w:rsidR="00513FFD" w:rsidRPr="009809D7" w:rsidRDefault="00513FFD">
      <w:pPr>
        <w:tabs>
          <w:tab w:val="clear" w:pos="567"/>
        </w:tabs>
        <w:spacing w:line="240" w:lineRule="auto"/>
      </w:pPr>
    </w:p>
    <w:p w14:paraId="52614ED4" w14:textId="2E156EC1"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BA7CBD" w:rsidRPr="009809D7">
        <w:rPr>
          <w:b/>
          <w:bCs/>
          <w:szCs w:val="22"/>
        </w:rPr>
        <w:fldChar w:fldCharType="begin"/>
      </w:r>
      <w:r w:rsidR="00BA7CBD" w:rsidRPr="009809D7">
        <w:rPr>
          <w:b/>
          <w:bCs/>
          <w:szCs w:val="22"/>
        </w:rPr>
        <w:instrText xml:space="preserve"> DOCVARIABLE VAULT_ND_0ebcb1dc-b55b-4bac-924b-0e27832ad3dd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A19FD3E" w14:textId="77777777" w:rsidR="00513FFD" w:rsidRPr="009809D7" w:rsidRDefault="00513FFD">
      <w:pPr>
        <w:tabs>
          <w:tab w:val="clear" w:pos="567"/>
        </w:tabs>
        <w:spacing w:line="240" w:lineRule="auto"/>
      </w:pPr>
    </w:p>
    <w:p w14:paraId="521538BF" w14:textId="77777777" w:rsidR="00513FFD" w:rsidRPr="009809D7" w:rsidRDefault="0038153E">
      <w:pPr>
        <w:tabs>
          <w:tab w:val="clear" w:pos="567"/>
        </w:tabs>
        <w:spacing w:line="240" w:lineRule="auto"/>
      </w:pPr>
      <w:r w:rsidRPr="009809D7">
        <w:rPr>
          <w:szCs w:val="22"/>
        </w:rPr>
        <w:t>Omvoh 100 mg oplossing voor injectie</w:t>
      </w:r>
    </w:p>
    <w:p w14:paraId="132ECFBB" w14:textId="77777777" w:rsidR="00513FFD" w:rsidRPr="009809D7" w:rsidRDefault="0038153E">
      <w:pPr>
        <w:tabs>
          <w:tab w:val="clear" w:pos="567"/>
        </w:tabs>
        <w:spacing w:line="240" w:lineRule="auto"/>
      </w:pPr>
      <w:r w:rsidRPr="009809D7">
        <w:rPr>
          <w:szCs w:val="22"/>
        </w:rPr>
        <w:t>mirikizumab</w:t>
      </w:r>
    </w:p>
    <w:p w14:paraId="05E3F255" w14:textId="77777777" w:rsidR="00513FFD" w:rsidRPr="009809D7" w:rsidRDefault="0038153E">
      <w:pPr>
        <w:tabs>
          <w:tab w:val="clear" w:pos="567"/>
        </w:tabs>
        <w:spacing w:line="240" w:lineRule="auto"/>
      </w:pPr>
      <w:r w:rsidRPr="009809D7">
        <w:rPr>
          <w:szCs w:val="22"/>
        </w:rPr>
        <w:t>Subcutaan gebruik</w:t>
      </w:r>
    </w:p>
    <w:p w14:paraId="14D45F9A" w14:textId="77777777" w:rsidR="00513FFD" w:rsidRPr="009809D7" w:rsidRDefault="00513FFD">
      <w:pPr>
        <w:tabs>
          <w:tab w:val="clear" w:pos="567"/>
        </w:tabs>
        <w:spacing w:line="240" w:lineRule="auto"/>
      </w:pPr>
    </w:p>
    <w:p w14:paraId="32645DAE" w14:textId="77777777" w:rsidR="00513FFD" w:rsidRPr="009809D7" w:rsidRDefault="00513FFD">
      <w:pPr>
        <w:tabs>
          <w:tab w:val="clear" w:pos="567"/>
        </w:tabs>
        <w:spacing w:line="240" w:lineRule="auto"/>
      </w:pPr>
    </w:p>
    <w:p w14:paraId="4F6AA1AB" w14:textId="00EBB2BA"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BA7CBD" w:rsidRPr="009809D7">
        <w:rPr>
          <w:b/>
          <w:bCs/>
          <w:szCs w:val="22"/>
        </w:rPr>
        <w:fldChar w:fldCharType="begin"/>
      </w:r>
      <w:r w:rsidR="00BA7CBD" w:rsidRPr="009809D7">
        <w:rPr>
          <w:b/>
          <w:bCs/>
          <w:szCs w:val="22"/>
        </w:rPr>
        <w:instrText xml:space="preserve"> DOCVARIABLE VAULT_ND_eb7aed99-4cc6-4dcc-bcbe-2a02441f33b9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8C90592" w14:textId="77777777" w:rsidR="00513FFD" w:rsidRPr="009809D7" w:rsidRDefault="00513FFD">
      <w:pPr>
        <w:tabs>
          <w:tab w:val="clear" w:pos="567"/>
        </w:tabs>
        <w:spacing w:line="240" w:lineRule="auto"/>
        <w:rPr>
          <w:i/>
        </w:rPr>
      </w:pPr>
    </w:p>
    <w:p w14:paraId="62E793D2" w14:textId="77777777" w:rsidR="00513FFD" w:rsidRPr="009809D7" w:rsidRDefault="00513FFD">
      <w:pPr>
        <w:tabs>
          <w:tab w:val="clear" w:pos="567"/>
        </w:tabs>
        <w:spacing w:line="240" w:lineRule="auto"/>
      </w:pPr>
    </w:p>
    <w:p w14:paraId="691EBAB3" w14:textId="546E6918"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VAULT_ND_c63dabd3-72c7-4833-b2f2-24672863ecd8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AED55F1" w14:textId="77777777" w:rsidR="00513FFD" w:rsidRPr="009809D7" w:rsidRDefault="00513FFD">
      <w:pPr>
        <w:tabs>
          <w:tab w:val="clear" w:pos="567"/>
        </w:tabs>
        <w:spacing w:line="240" w:lineRule="auto"/>
      </w:pPr>
    </w:p>
    <w:p w14:paraId="5E06F47D" w14:textId="77777777" w:rsidR="00513FFD" w:rsidRPr="009809D7" w:rsidRDefault="0038153E">
      <w:pPr>
        <w:tabs>
          <w:tab w:val="clear" w:pos="567"/>
        </w:tabs>
        <w:spacing w:line="240" w:lineRule="auto"/>
      </w:pPr>
      <w:r w:rsidRPr="009809D7">
        <w:rPr>
          <w:szCs w:val="22"/>
        </w:rPr>
        <w:t>EXP</w:t>
      </w:r>
    </w:p>
    <w:p w14:paraId="4BDE3581" w14:textId="77777777" w:rsidR="00513FFD" w:rsidRPr="009809D7" w:rsidRDefault="00513FFD">
      <w:pPr>
        <w:tabs>
          <w:tab w:val="clear" w:pos="567"/>
        </w:tabs>
        <w:spacing w:line="240" w:lineRule="auto"/>
      </w:pPr>
    </w:p>
    <w:p w14:paraId="26B76464" w14:textId="77777777" w:rsidR="00513FFD" w:rsidRPr="009809D7" w:rsidRDefault="00513FFD">
      <w:pPr>
        <w:tabs>
          <w:tab w:val="clear" w:pos="567"/>
        </w:tabs>
        <w:spacing w:line="240" w:lineRule="auto"/>
      </w:pPr>
    </w:p>
    <w:p w14:paraId="64931197" w14:textId="5F79E03A"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VAULT_ND_ac56d548-1709-414a-b93c-cad1348723d4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916AFB5" w14:textId="77777777" w:rsidR="00513FFD" w:rsidRPr="009809D7" w:rsidRDefault="00513FFD">
      <w:pPr>
        <w:tabs>
          <w:tab w:val="clear" w:pos="567"/>
        </w:tabs>
        <w:spacing w:line="240" w:lineRule="auto"/>
        <w:ind w:right="113"/>
        <w:rPr>
          <w:i/>
        </w:rPr>
      </w:pPr>
    </w:p>
    <w:p w14:paraId="765FBB7F" w14:textId="77777777" w:rsidR="00513FFD" w:rsidRPr="009809D7" w:rsidRDefault="0038153E">
      <w:pPr>
        <w:tabs>
          <w:tab w:val="clear" w:pos="567"/>
        </w:tabs>
        <w:spacing w:line="240" w:lineRule="auto"/>
        <w:ind w:right="113"/>
      </w:pPr>
      <w:r w:rsidRPr="009809D7">
        <w:rPr>
          <w:szCs w:val="22"/>
        </w:rPr>
        <w:t>Lot</w:t>
      </w:r>
    </w:p>
    <w:p w14:paraId="51A8E402" w14:textId="77777777" w:rsidR="00513FFD" w:rsidRPr="009809D7" w:rsidRDefault="00513FFD">
      <w:pPr>
        <w:tabs>
          <w:tab w:val="clear" w:pos="567"/>
        </w:tabs>
        <w:spacing w:line="240" w:lineRule="auto"/>
        <w:ind w:right="113"/>
      </w:pPr>
    </w:p>
    <w:p w14:paraId="573FF7B8" w14:textId="77777777" w:rsidR="00513FFD" w:rsidRPr="009809D7" w:rsidRDefault="00513FFD">
      <w:pPr>
        <w:tabs>
          <w:tab w:val="clear" w:pos="567"/>
        </w:tabs>
        <w:spacing w:line="240" w:lineRule="auto"/>
        <w:ind w:right="113"/>
      </w:pPr>
    </w:p>
    <w:p w14:paraId="4C0F2343" w14:textId="67BC5EB7"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BA7CBD" w:rsidRPr="009809D7">
        <w:rPr>
          <w:b/>
          <w:bCs/>
          <w:szCs w:val="22"/>
        </w:rPr>
        <w:fldChar w:fldCharType="begin"/>
      </w:r>
      <w:r w:rsidR="00BA7CBD" w:rsidRPr="009809D7">
        <w:rPr>
          <w:b/>
          <w:bCs/>
          <w:szCs w:val="22"/>
        </w:rPr>
        <w:instrText xml:space="preserve"> DOCVARIABLE VAULT_ND_57510a21-b884-4992-900a-318053cceeef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BC89DDF" w14:textId="77777777" w:rsidR="00513FFD" w:rsidRPr="009809D7" w:rsidRDefault="00513FFD">
      <w:pPr>
        <w:tabs>
          <w:tab w:val="clear" w:pos="567"/>
        </w:tabs>
        <w:spacing w:line="240" w:lineRule="auto"/>
        <w:ind w:right="113"/>
      </w:pPr>
    </w:p>
    <w:p w14:paraId="5A5D80BA" w14:textId="32074143" w:rsidR="00513FFD" w:rsidRPr="009809D7" w:rsidRDefault="0038153E">
      <w:pPr>
        <w:spacing w:line="240" w:lineRule="auto"/>
        <w:ind w:right="-20"/>
      </w:pPr>
      <w:r w:rsidRPr="009809D7">
        <w:rPr>
          <w:szCs w:val="22"/>
        </w:rPr>
        <w:t>1</w:t>
      </w:r>
      <w:r w:rsidR="00B049FF" w:rsidRPr="009809D7">
        <w:rPr>
          <w:szCs w:val="22"/>
        </w:rPr>
        <w:t> </w:t>
      </w:r>
      <w:r w:rsidRPr="009809D7">
        <w:rPr>
          <w:szCs w:val="22"/>
        </w:rPr>
        <w:t>ml</w:t>
      </w:r>
    </w:p>
    <w:p w14:paraId="50203E34" w14:textId="77777777" w:rsidR="00513FFD" w:rsidRPr="009809D7" w:rsidRDefault="00513FFD">
      <w:pPr>
        <w:tabs>
          <w:tab w:val="clear" w:pos="567"/>
        </w:tabs>
        <w:spacing w:line="240" w:lineRule="auto"/>
        <w:ind w:right="113"/>
      </w:pPr>
    </w:p>
    <w:p w14:paraId="7FFF3A89" w14:textId="77777777" w:rsidR="00513FFD" w:rsidRPr="009809D7" w:rsidRDefault="00513FFD">
      <w:pPr>
        <w:tabs>
          <w:tab w:val="clear" w:pos="567"/>
        </w:tabs>
        <w:spacing w:line="240" w:lineRule="auto"/>
        <w:ind w:right="113"/>
      </w:pPr>
    </w:p>
    <w:p w14:paraId="7D759E50" w14:textId="26B65584" w:rsidR="00513FFD" w:rsidRPr="009809D7" w:rsidRDefault="0038153E">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BA7CBD" w:rsidRPr="009809D7">
        <w:rPr>
          <w:b/>
          <w:bCs/>
          <w:szCs w:val="22"/>
        </w:rPr>
        <w:fldChar w:fldCharType="begin"/>
      </w:r>
      <w:r w:rsidR="00BA7CBD" w:rsidRPr="009809D7">
        <w:rPr>
          <w:b/>
          <w:bCs/>
          <w:szCs w:val="22"/>
        </w:rPr>
        <w:instrText xml:space="preserve"> DOCVARIABLE VAULT_ND_6e5779d3-c810-41ea-9a78-b0942420c872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4476FB4" w14:textId="77777777" w:rsidR="00513FFD" w:rsidRPr="009809D7" w:rsidRDefault="00513FFD">
      <w:pPr>
        <w:tabs>
          <w:tab w:val="clear" w:pos="567"/>
        </w:tabs>
        <w:spacing w:line="240" w:lineRule="auto"/>
        <w:jc w:val="center"/>
      </w:pPr>
    </w:p>
    <w:p w14:paraId="098BB9C2" w14:textId="77777777" w:rsidR="00107173" w:rsidRPr="009809D7" w:rsidRDefault="004F71EC" w:rsidP="00107173">
      <w:pPr>
        <w:pBdr>
          <w:top w:val="single" w:sz="4" w:space="1" w:color="auto"/>
          <w:left w:val="single" w:sz="4" w:space="4" w:color="auto"/>
          <w:bottom w:val="single" w:sz="4" w:space="1" w:color="auto"/>
          <w:right w:val="single" w:sz="4" w:space="4" w:color="auto"/>
        </w:pBdr>
        <w:tabs>
          <w:tab w:val="clear" w:pos="567"/>
        </w:tabs>
        <w:spacing w:line="240" w:lineRule="auto"/>
        <w:rPr>
          <w:ins w:id="746" w:author="NL RA-4" w:date="2025-07-08T11:57:00Z"/>
          <w:b/>
        </w:rPr>
      </w:pPr>
      <w:r w:rsidRPr="009809D7">
        <w:br w:type="page"/>
      </w:r>
      <w:ins w:id="747" w:author="NL RA-4" w:date="2025-07-08T11:57:00Z">
        <w:r w:rsidR="00107173" w:rsidRPr="009809D7">
          <w:rPr>
            <w:b/>
            <w:bCs/>
            <w:szCs w:val="22"/>
          </w:rPr>
          <w:lastRenderedPageBreak/>
          <w:t>GEGEVENS DIE OP DE BUITENVERPAKKING MOETEN WORDEN VERMELD</w:t>
        </w:r>
      </w:ins>
    </w:p>
    <w:p w14:paraId="5061FA5A" w14:textId="77777777"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ins w:id="748" w:author="NL RA-4" w:date="2025-07-08T11:57:00Z"/>
          <w:bCs/>
        </w:rPr>
      </w:pPr>
    </w:p>
    <w:p w14:paraId="59CE3559" w14:textId="7270602A"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rPr>
          <w:ins w:id="749" w:author="NL RA-4" w:date="2025-07-08T11:57:00Z"/>
          <w:b/>
        </w:rPr>
      </w:pPr>
      <w:ins w:id="750" w:author="NL RA-4" w:date="2025-07-08T11:57:00Z">
        <w:r w:rsidRPr="009809D7">
          <w:rPr>
            <w:b/>
            <w:bCs/>
            <w:szCs w:val="22"/>
          </w:rPr>
          <w:t xml:space="preserve">BUITENVERPAKKING - VOORGEVULDE PEN (verpakking van </w:t>
        </w:r>
        <w:r w:rsidR="00501556" w:rsidRPr="009809D7">
          <w:rPr>
            <w:b/>
            <w:bCs/>
            <w:szCs w:val="22"/>
          </w:rPr>
          <w:t>1</w:t>
        </w:r>
        <w:r w:rsidRPr="009809D7">
          <w:rPr>
            <w:b/>
            <w:bCs/>
            <w:szCs w:val="22"/>
          </w:rPr>
          <w:t>)</w:t>
        </w:r>
      </w:ins>
    </w:p>
    <w:p w14:paraId="56E16B53" w14:textId="77777777" w:rsidR="00107173" w:rsidRPr="009809D7" w:rsidRDefault="00107173" w:rsidP="00107173">
      <w:pPr>
        <w:tabs>
          <w:tab w:val="clear" w:pos="567"/>
        </w:tabs>
        <w:spacing w:line="240" w:lineRule="auto"/>
        <w:rPr>
          <w:ins w:id="751" w:author="NL RA-4" w:date="2025-07-08T11:57:00Z"/>
        </w:rPr>
      </w:pPr>
    </w:p>
    <w:p w14:paraId="20DF40BF" w14:textId="77777777" w:rsidR="00107173" w:rsidRPr="009809D7" w:rsidRDefault="00107173" w:rsidP="00107173">
      <w:pPr>
        <w:tabs>
          <w:tab w:val="clear" w:pos="567"/>
        </w:tabs>
        <w:spacing w:line="240" w:lineRule="auto"/>
        <w:rPr>
          <w:ins w:id="752" w:author="NL RA-4" w:date="2025-07-08T11:57:00Z"/>
        </w:rPr>
      </w:pPr>
    </w:p>
    <w:p w14:paraId="2FC3A0F3" w14:textId="7FB3FF23"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53" w:author="NL RA-4" w:date="2025-07-08T11:57:00Z"/>
        </w:rPr>
      </w:pPr>
      <w:ins w:id="754" w:author="NL RA-4" w:date="2025-07-08T11:57: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VAULT_ND_7957a4e8-c8d8-44e3-b4ac-b3b633be3e71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F0261A4" w14:textId="77777777" w:rsidR="00107173" w:rsidRPr="009809D7" w:rsidRDefault="00107173" w:rsidP="00107173">
      <w:pPr>
        <w:tabs>
          <w:tab w:val="clear" w:pos="567"/>
        </w:tabs>
        <w:spacing w:line="240" w:lineRule="auto"/>
        <w:rPr>
          <w:ins w:id="755" w:author="NL RA-4" w:date="2025-07-08T11:57:00Z"/>
        </w:rPr>
      </w:pPr>
    </w:p>
    <w:p w14:paraId="2F57295E" w14:textId="58C85163" w:rsidR="00107173" w:rsidRPr="009809D7" w:rsidRDefault="00107173" w:rsidP="00107173">
      <w:pPr>
        <w:tabs>
          <w:tab w:val="clear" w:pos="567"/>
        </w:tabs>
        <w:spacing w:line="240" w:lineRule="auto"/>
        <w:rPr>
          <w:ins w:id="756" w:author="NL RA-4" w:date="2025-07-08T11:57:00Z"/>
        </w:rPr>
      </w:pPr>
      <w:ins w:id="757" w:author="NL RA-4" w:date="2025-07-08T11:57:00Z">
        <w:r w:rsidRPr="009809D7">
          <w:rPr>
            <w:szCs w:val="22"/>
          </w:rPr>
          <w:t xml:space="preserve">Omvoh 200 mg oplossing voor injectie in voorgevulde pen </w:t>
        </w:r>
      </w:ins>
    </w:p>
    <w:p w14:paraId="3DDAC3E7" w14:textId="77777777" w:rsidR="00107173" w:rsidRPr="009809D7" w:rsidRDefault="00107173" w:rsidP="00107173">
      <w:pPr>
        <w:tabs>
          <w:tab w:val="clear" w:pos="567"/>
        </w:tabs>
        <w:spacing w:line="240" w:lineRule="auto"/>
        <w:rPr>
          <w:ins w:id="758" w:author="NL RA-4" w:date="2025-07-08T11:57:00Z"/>
        </w:rPr>
      </w:pPr>
      <w:ins w:id="759" w:author="NL RA-4" w:date="2025-07-08T11:57:00Z">
        <w:r w:rsidRPr="009809D7">
          <w:rPr>
            <w:szCs w:val="22"/>
          </w:rPr>
          <w:t>mirikizumab</w:t>
        </w:r>
      </w:ins>
    </w:p>
    <w:p w14:paraId="0C9A5D12" w14:textId="77777777" w:rsidR="00107173" w:rsidRPr="009809D7" w:rsidRDefault="00107173" w:rsidP="00107173">
      <w:pPr>
        <w:tabs>
          <w:tab w:val="clear" w:pos="567"/>
        </w:tabs>
        <w:spacing w:line="240" w:lineRule="auto"/>
        <w:rPr>
          <w:ins w:id="760" w:author="NL RA-4" w:date="2025-07-08T11:57:00Z"/>
        </w:rPr>
      </w:pPr>
    </w:p>
    <w:p w14:paraId="18F14173" w14:textId="77777777" w:rsidR="00107173" w:rsidRPr="009809D7" w:rsidRDefault="00107173" w:rsidP="00107173">
      <w:pPr>
        <w:tabs>
          <w:tab w:val="clear" w:pos="567"/>
        </w:tabs>
        <w:spacing w:line="240" w:lineRule="auto"/>
        <w:rPr>
          <w:ins w:id="761" w:author="NL RA-4" w:date="2025-07-08T11:57:00Z"/>
        </w:rPr>
      </w:pPr>
    </w:p>
    <w:p w14:paraId="7A689E4F" w14:textId="318CD2A7"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62" w:author="NL RA-4" w:date="2025-07-08T11:57:00Z"/>
          <w:b/>
        </w:rPr>
      </w:pPr>
      <w:ins w:id="763" w:author="NL RA-4" w:date="2025-07-08T11:57: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VAULT_ND_6559221e-af95-4b49-a537-558563a28586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A8E2C1F" w14:textId="77777777" w:rsidR="00107173" w:rsidRPr="009809D7" w:rsidRDefault="00107173" w:rsidP="00107173">
      <w:pPr>
        <w:tabs>
          <w:tab w:val="clear" w:pos="567"/>
        </w:tabs>
        <w:spacing w:line="240" w:lineRule="auto"/>
        <w:rPr>
          <w:ins w:id="764" w:author="NL RA-4" w:date="2025-07-08T11:57:00Z"/>
          <w:szCs w:val="22"/>
        </w:rPr>
      </w:pPr>
    </w:p>
    <w:p w14:paraId="2838219C" w14:textId="77777777" w:rsidR="00107173" w:rsidRPr="009809D7" w:rsidRDefault="00107173" w:rsidP="00107173">
      <w:pPr>
        <w:tabs>
          <w:tab w:val="clear" w:pos="567"/>
        </w:tabs>
        <w:spacing w:line="240" w:lineRule="auto"/>
        <w:rPr>
          <w:ins w:id="765" w:author="NL RA-4" w:date="2025-07-08T11:57:00Z"/>
          <w:szCs w:val="22"/>
        </w:rPr>
      </w:pPr>
      <w:ins w:id="766" w:author="NL RA-4" w:date="2025-07-08T11:57:00Z">
        <w:r w:rsidRPr="009809D7">
          <w:rPr>
            <w:szCs w:val="22"/>
          </w:rPr>
          <w:t>Elke voorgevulde pen met 2 ml oplossing bevat 200 mg mirikizumab.</w:t>
        </w:r>
      </w:ins>
    </w:p>
    <w:p w14:paraId="0C6E2096" w14:textId="77777777" w:rsidR="00107173" w:rsidRPr="009809D7" w:rsidRDefault="00107173" w:rsidP="00107173">
      <w:pPr>
        <w:tabs>
          <w:tab w:val="clear" w:pos="567"/>
        </w:tabs>
        <w:spacing w:line="240" w:lineRule="auto"/>
        <w:rPr>
          <w:ins w:id="767" w:author="NL RA-4" w:date="2025-07-08T11:57:00Z"/>
          <w:szCs w:val="22"/>
        </w:rPr>
      </w:pPr>
    </w:p>
    <w:p w14:paraId="77E4D5D5" w14:textId="77777777" w:rsidR="00107173" w:rsidRPr="009809D7" w:rsidRDefault="00107173" w:rsidP="00107173">
      <w:pPr>
        <w:tabs>
          <w:tab w:val="clear" w:pos="567"/>
        </w:tabs>
        <w:spacing w:line="240" w:lineRule="auto"/>
        <w:rPr>
          <w:ins w:id="768" w:author="NL RA-4" w:date="2025-07-08T11:57:00Z"/>
          <w:szCs w:val="22"/>
        </w:rPr>
      </w:pPr>
    </w:p>
    <w:p w14:paraId="20EC4730" w14:textId="62A6D11E"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69" w:author="NL RA-4" w:date="2025-07-08T11:57:00Z"/>
        </w:rPr>
      </w:pPr>
      <w:ins w:id="770" w:author="NL RA-4" w:date="2025-07-08T11:57: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VAULT_ND_93390050-1986-4e00-a83f-c661c1a069a8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373CB30" w14:textId="77777777" w:rsidR="00107173" w:rsidRPr="009809D7" w:rsidRDefault="00107173" w:rsidP="00107173">
      <w:pPr>
        <w:tabs>
          <w:tab w:val="clear" w:pos="567"/>
        </w:tabs>
        <w:spacing w:line="240" w:lineRule="auto"/>
        <w:rPr>
          <w:ins w:id="771" w:author="NL RA-4" w:date="2025-07-08T11:57:00Z"/>
          <w:i/>
        </w:rPr>
      </w:pPr>
    </w:p>
    <w:p w14:paraId="2C46C69B" w14:textId="77777777" w:rsidR="00107173" w:rsidRPr="009809D7" w:rsidRDefault="00107173" w:rsidP="00107173">
      <w:pPr>
        <w:spacing w:line="240" w:lineRule="auto"/>
        <w:rPr>
          <w:ins w:id="772" w:author="NL RA-4" w:date="2025-07-08T11:57:00Z"/>
        </w:rPr>
      </w:pPr>
      <w:ins w:id="773" w:author="NL RA-4" w:date="2025-07-08T11:57: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323DFDCE" w14:textId="77777777" w:rsidR="00107173" w:rsidRPr="009809D7" w:rsidRDefault="00107173" w:rsidP="00107173">
      <w:pPr>
        <w:tabs>
          <w:tab w:val="clear" w:pos="567"/>
        </w:tabs>
        <w:spacing w:line="240" w:lineRule="auto"/>
        <w:rPr>
          <w:ins w:id="774" w:author="NL RA-4" w:date="2025-07-08T11:57:00Z"/>
        </w:rPr>
      </w:pPr>
    </w:p>
    <w:p w14:paraId="0F3E84FB" w14:textId="77777777" w:rsidR="00107173" w:rsidRPr="009809D7" w:rsidRDefault="00107173" w:rsidP="00107173">
      <w:pPr>
        <w:tabs>
          <w:tab w:val="clear" w:pos="567"/>
        </w:tabs>
        <w:spacing w:line="240" w:lineRule="auto"/>
        <w:rPr>
          <w:ins w:id="775" w:author="NL RA-4" w:date="2025-07-08T11:57:00Z"/>
        </w:rPr>
      </w:pPr>
    </w:p>
    <w:p w14:paraId="6C804D0D" w14:textId="44FBD094"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76" w:author="NL RA-4" w:date="2025-07-08T11:57:00Z"/>
        </w:rPr>
      </w:pPr>
      <w:ins w:id="777" w:author="NL RA-4" w:date="2025-07-08T11:57: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VAULT_ND_e8b76626-3543-41c6-91aa-8167cbc68cb0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118CA96" w14:textId="77777777" w:rsidR="00107173" w:rsidRPr="009809D7" w:rsidRDefault="00107173" w:rsidP="00107173">
      <w:pPr>
        <w:tabs>
          <w:tab w:val="clear" w:pos="567"/>
        </w:tabs>
        <w:spacing w:line="240" w:lineRule="auto"/>
        <w:rPr>
          <w:ins w:id="778" w:author="NL RA-4" w:date="2025-07-08T11:57:00Z"/>
          <w:i/>
        </w:rPr>
      </w:pPr>
    </w:p>
    <w:p w14:paraId="7F208E77" w14:textId="77777777" w:rsidR="00107173" w:rsidRPr="009809D7" w:rsidRDefault="00107173" w:rsidP="00107173">
      <w:pPr>
        <w:tabs>
          <w:tab w:val="clear" w:pos="567"/>
        </w:tabs>
        <w:spacing w:line="240" w:lineRule="auto"/>
        <w:rPr>
          <w:ins w:id="779" w:author="NL RA-4" w:date="2025-07-08T11:57:00Z"/>
          <w:highlight w:val="lightGray"/>
        </w:rPr>
      </w:pPr>
      <w:ins w:id="780" w:author="NL RA-4" w:date="2025-07-08T11:57:00Z">
        <w:r w:rsidRPr="009809D7">
          <w:rPr>
            <w:highlight w:val="lightGray"/>
          </w:rPr>
          <w:t>Oplossing voor injectie</w:t>
        </w:r>
      </w:ins>
    </w:p>
    <w:p w14:paraId="1F06715B" w14:textId="7D9E1813" w:rsidR="00107173" w:rsidRPr="009809D7" w:rsidRDefault="00107173" w:rsidP="00107173">
      <w:pPr>
        <w:tabs>
          <w:tab w:val="clear" w:pos="567"/>
        </w:tabs>
        <w:spacing w:line="240" w:lineRule="auto"/>
        <w:rPr>
          <w:ins w:id="781" w:author="NL RA-4" w:date="2025-07-08T11:57:00Z"/>
          <w:szCs w:val="22"/>
        </w:rPr>
      </w:pPr>
      <w:ins w:id="782" w:author="NL RA-4" w:date="2025-07-08T11:57:00Z">
        <w:r w:rsidRPr="009809D7">
          <w:rPr>
            <w:szCs w:val="22"/>
          </w:rPr>
          <w:t>1 voorgevulde pen van 200 mg</w:t>
        </w:r>
      </w:ins>
    </w:p>
    <w:p w14:paraId="49C14721" w14:textId="63963C0F" w:rsidR="00107173" w:rsidRPr="009809D7" w:rsidRDefault="00623B60" w:rsidP="00107173">
      <w:pPr>
        <w:tabs>
          <w:tab w:val="clear" w:pos="567"/>
        </w:tabs>
        <w:spacing w:line="240" w:lineRule="auto"/>
        <w:rPr>
          <w:ins w:id="783" w:author="NL RA-4" w:date="2025-07-08T11:57:00Z"/>
        </w:rPr>
      </w:pPr>
      <w:ins w:id="784" w:author="NL RA-4" w:date="2025-07-08T11:58:00Z">
        <w:r w:rsidRPr="009809D7">
          <w:rPr>
            <w:noProof/>
          </w:rPr>
          <w:drawing>
            <wp:inline distT="0" distB="0" distL="0" distR="0" wp14:anchorId="158AEB49" wp14:editId="0D710F36">
              <wp:extent cx="273050" cy="1075739"/>
              <wp:effectExtent l="0" t="0" r="0" b="0"/>
              <wp:docPr id="1845520618"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20"/>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16D2A092" w14:textId="77777777" w:rsidR="00107173" w:rsidRPr="009809D7" w:rsidRDefault="00107173" w:rsidP="00107173">
      <w:pPr>
        <w:tabs>
          <w:tab w:val="clear" w:pos="567"/>
        </w:tabs>
        <w:spacing w:line="240" w:lineRule="auto"/>
        <w:rPr>
          <w:ins w:id="785" w:author="NL RA-4" w:date="2025-07-08T11:57:00Z"/>
        </w:rPr>
      </w:pPr>
    </w:p>
    <w:p w14:paraId="2966C3E0" w14:textId="77777777" w:rsidR="00107173" w:rsidRPr="009809D7" w:rsidRDefault="00107173" w:rsidP="00107173">
      <w:pPr>
        <w:tabs>
          <w:tab w:val="clear" w:pos="567"/>
        </w:tabs>
        <w:spacing w:line="240" w:lineRule="auto"/>
        <w:rPr>
          <w:ins w:id="786" w:author="NL RA-4" w:date="2025-07-08T11:57:00Z"/>
        </w:rPr>
      </w:pPr>
    </w:p>
    <w:p w14:paraId="6675431C" w14:textId="7B3FAF0E" w:rsidR="00107173" w:rsidRPr="009809D7" w:rsidRDefault="00107173" w:rsidP="001071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87" w:author="NL RA-4" w:date="2025-07-08T11:57:00Z"/>
        </w:rPr>
      </w:pPr>
      <w:ins w:id="788" w:author="NL RA-4" w:date="2025-07-08T11:57: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VAULT_ND_c1a90e7d-0b47-494b-ad47-6878d920b855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B9C881A" w14:textId="77777777" w:rsidR="00107173" w:rsidRPr="009809D7" w:rsidRDefault="00107173" w:rsidP="00107173">
      <w:pPr>
        <w:tabs>
          <w:tab w:val="clear" w:pos="567"/>
        </w:tabs>
        <w:spacing w:line="240" w:lineRule="auto"/>
        <w:rPr>
          <w:ins w:id="789" w:author="NL RA-4" w:date="2025-07-08T11:57:00Z"/>
          <w:i/>
        </w:rPr>
      </w:pPr>
    </w:p>
    <w:p w14:paraId="7F1E1BBE" w14:textId="77777777" w:rsidR="00107173" w:rsidRPr="009809D7" w:rsidRDefault="00107173" w:rsidP="00107173">
      <w:pPr>
        <w:tabs>
          <w:tab w:val="clear" w:pos="567"/>
        </w:tabs>
        <w:spacing w:line="240" w:lineRule="auto"/>
        <w:rPr>
          <w:ins w:id="790" w:author="NL RA-4" w:date="2025-07-08T11:57:00Z"/>
        </w:rPr>
      </w:pPr>
      <w:ins w:id="791" w:author="NL RA-4" w:date="2025-07-08T11:57:00Z">
        <w:r w:rsidRPr="009809D7">
          <w:rPr>
            <w:szCs w:val="22"/>
          </w:rPr>
          <w:t>Uitsluitend voor eenmalig gebruik.</w:t>
        </w:r>
      </w:ins>
    </w:p>
    <w:p w14:paraId="411B411C" w14:textId="77777777" w:rsidR="00107173" w:rsidRPr="009809D7" w:rsidRDefault="00107173" w:rsidP="00107173">
      <w:pPr>
        <w:tabs>
          <w:tab w:val="clear" w:pos="567"/>
        </w:tabs>
        <w:spacing w:line="240" w:lineRule="auto"/>
        <w:rPr>
          <w:ins w:id="792" w:author="NL RA-4" w:date="2025-07-08T11:57:00Z"/>
        </w:rPr>
      </w:pPr>
      <w:ins w:id="793" w:author="NL RA-4" w:date="2025-07-08T11:57:00Z">
        <w:r w:rsidRPr="009809D7">
          <w:rPr>
            <w:szCs w:val="22"/>
          </w:rPr>
          <w:t>Lees voor het gebruik de bijsluiter.</w:t>
        </w:r>
      </w:ins>
    </w:p>
    <w:p w14:paraId="4D9D9707" w14:textId="77777777" w:rsidR="00107173" w:rsidRPr="009809D7" w:rsidRDefault="00107173" w:rsidP="00107173">
      <w:pPr>
        <w:tabs>
          <w:tab w:val="clear" w:pos="567"/>
          <w:tab w:val="left" w:pos="0"/>
        </w:tabs>
        <w:autoSpaceDE w:val="0"/>
        <w:autoSpaceDN w:val="0"/>
        <w:adjustRightInd w:val="0"/>
        <w:spacing w:line="240" w:lineRule="auto"/>
        <w:ind w:left="432" w:hanging="432"/>
        <w:rPr>
          <w:ins w:id="794" w:author="NL RA-4" w:date="2025-07-08T11:57:00Z"/>
        </w:rPr>
      </w:pPr>
      <w:ins w:id="795" w:author="NL RA-4" w:date="2025-07-08T11:57:00Z">
        <w:r w:rsidRPr="009809D7">
          <w:rPr>
            <w:szCs w:val="22"/>
          </w:rPr>
          <w:t>Subcutaan gebruik.</w:t>
        </w:r>
      </w:ins>
    </w:p>
    <w:p w14:paraId="31B7C8CD" w14:textId="77777777" w:rsidR="00107173" w:rsidRPr="009809D7" w:rsidRDefault="00107173" w:rsidP="00107173">
      <w:pPr>
        <w:keepNext/>
        <w:tabs>
          <w:tab w:val="clear" w:pos="567"/>
        </w:tabs>
        <w:spacing w:line="240" w:lineRule="auto"/>
        <w:rPr>
          <w:ins w:id="796" w:author="NL RA-4" w:date="2025-07-08T11:57:00Z"/>
          <w:szCs w:val="22"/>
          <w:lang w:eastAsia="en-GB"/>
        </w:rPr>
      </w:pPr>
      <w:ins w:id="797" w:author="NL RA-4" w:date="2025-07-08T11:57:00Z">
        <w:r w:rsidRPr="009809D7">
          <w:rPr>
            <w:szCs w:val="22"/>
          </w:rPr>
          <w:t>Niet schudden.</w:t>
        </w:r>
      </w:ins>
    </w:p>
    <w:p w14:paraId="729F3178" w14:textId="77777777" w:rsidR="00107173" w:rsidRPr="009809D7" w:rsidRDefault="00107173" w:rsidP="00107173">
      <w:pPr>
        <w:tabs>
          <w:tab w:val="clear" w:pos="567"/>
          <w:tab w:val="left" w:pos="0"/>
        </w:tabs>
        <w:autoSpaceDE w:val="0"/>
        <w:autoSpaceDN w:val="0"/>
        <w:adjustRightInd w:val="0"/>
        <w:spacing w:line="240" w:lineRule="auto"/>
        <w:ind w:left="432" w:hanging="432"/>
        <w:rPr>
          <w:ins w:id="798" w:author="NL RA-4" w:date="2025-07-08T11:57:00Z"/>
          <w:szCs w:val="22"/>
        </w:rPr>
      </w:pPr>
    </w:p>
    <w:p w14:paraId="6039AFFE" w14:textId="77777777" w:rsidR="00107173" w:rsidRPr="009809D7" w:rsidRDefault="00107173" w:rsidP="00107173">
      <w:pPr>
        <w:tabs>
          <w:tab w:val="clear" w:pos="567"/>
          <w:tab w:val="left" w:pos="0"/>
        </w:tabs>
        <w:autoSpaceDE w:val="0"/>
        <w:autoSpaceDN w:val="0"/>
        <w:adjustRightInd w:val="0"/>
        <w:spacing w:line="240" w:lineRule="auto"/>
        <w:ind w:left="432" w:hanging="432"/>
        <w:rPr>
          <w:ins w:id="799" w:author="NL RA-4" w:date="2025-07-08T11:57:00Z"/>
          <w:szCs w:val="22"/>
        </w:rPr>
      </w:pPr>
    </w:p>
    <w:p w14:paraId="20219697" w14:textId="18E4DA98" w:rsidR="00107173" w:rsidRPr="009809D7" w:rsidRDefault="00107173" w:rsidP="001071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00" w:author="NL RA-4" w:date="2025-07-08T11:57:00Z"/>
        </w:rPr>
      </w:pPr>
      <w:ins w:id="801" w:author="NL RA-4" w:date="2025-07-08T11:57:00Z">
        <w:r w:rsidRPr="009809D7">
          <w:rPr>
            <w:b/>
            <w:bCs/>
            <w:szCs w:val="22"/>
          </w:rPr>
          <w:t>6.</w:t>
        </w:r>
        <w:r w:rsidRPr="009809D7">
          <w:rPr>
            <w:b/>
            <w:bCs/>
            <w:szCs w:val="22"/>
          </w:rPr>
          <w:tab/>
          <w:t>EEN SPECIALE WAARSCHUWING DAT HET GENEESMIDDEL BUITEN HET ZICHT EN BEREIK VAN KINDEREN DIENT TE WORDEN GEHOUDEN</w:t>
        </w:r>
      </w:ins>
      <w:r w:rsidR="003B57BE" w:rsidRPr="009809D7">
        <w:rPr>
          <w:b/>
          <w:bCs/>
          <w:szCs w:val="22"/>
        </w:rPr>
        <w:fldChar w:fldCharType="begin"/>
      </w:r>
      <w:r w:rsidR="003B57BE" w:rsidRPr="009809D7">
        <w:rPr>
          <w:b/>
          <w:bCs/>
          <w:szCs w:val="22"/>
        </w:rPr>
        <w:instrText xml:space="preserve"> DOCVARIABLE VAULT_ND_a478c0c4-ea89-4e0e-817f-43900b2076b6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39AE73C" w14:textId="77777777" w:rsidR="00107173" w:rsidRPr="009809D7" w:rsidRDefault="00107173" w:rsidP="00107173">
      <w:pPr>
        <w:keepNext/>
        <w:tabs>
          <w:tab w:val="clear" w:pos="567"/>
        </w:tabs>
        <w:spacing w:line="240" w:lineRule="auto"/>
        <w:rPr>
          <w:ins w:id="802" w:author="NL RA-4" w:date="2025-07-08T11:57:00Z"/>
        </w:rPr>
      </w:pPr>
    </w:p>
    <w:p w14:paraId="28A5D478" w14:textId="6D8F09D2" w:rsidR="00107173" w:rsidRPr="009809D7" w:rsidRDefault="00107173" w:rsidP="00107173">
      <w:pPr>
        <w:keepNext/>
        <w:tabs>
          <w:tab w:val="clear" w:pos="567"/>
        </w:tabs>
        <w:spacing w:line="240" w:lineRule="auto"/>
        <w:outlineLvl w:val="0"/>
        <w:rPr>
          <w:ins w:id="803" w:author="NL RA-4" w:date="2025-07-08T11:57:00Z"/>
        </w:rPr>
      </w:pPr>
      <w:ins w:id="804" w:author="NL RA-4" w:date="2025-07-08T11:57: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vault_nd_2c40cd76-95a1-4afb-8087-c7aacefda520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CD4DA1B" w14:textId="77777777" w:rsidR="00107173" w:rsidRPr="009809D7" w:rsidRDefault="00107173" w:rsidP="00107173">
      <w:pPr>
        <w:tabs>
          <w:tab w:val="clear" w:pos="567"/>
        </w:tabs>
        <w:spacing w:line="240" w:lineRule="auto"/>
        <w:rPr>
          <w:ins w:id="805" w:author="NL RA-4" w:date="2025-07-08T11:57:00Z"/>
        </w:rPr>
      </w:pPr>
    </w:p>
    <w:p w14:paraId="0CC027D6" w14:textId="77777777" w:rsidR="00107173" w:rsidRPr="009809D7" w:rsidRDefault="00107173" w:rsidP="00107173">
      <w:pPr>
        <w:tabs>
          <w:tab w:val="clear" w:pos="567"/>
        </w:tabs>
        <w:spacing w:line="240" w:lineRule="auto"/>
        <w:rPr>
          <w:ins w:id="806" w:author="NL RA-4" w:date="2025-07-08T11:57:00Z"/>
        </w:rPr>
      </w:pPr>
    </w:p>
    <w:p w14:paraId="42C4F11E" w14:textId="66FCF3A4" w:rsidR="00107173" w:rsidRPr="009809D7" w:rsidRDefault="00107173" w:rsidP="001071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07" w:author="NL RA-4" w:date="2025-07-08T11:57:00Z"/>
        </w:rPr>
      </w:pPr>
      <w:ins w:id="808" w:author="NL RA-4" w:date="2025-07-08T11:57:00Z">
        <w:r w:rsidRPr="009809D7">
          <w:rPr>
            <w:b/>
            <w:bCs/>
            <w:szCs w:val="22"/>
          </w:rPr>
          <w:t>7.</w:t>
        </w:r>
        <w:r w:rsidRPr="009809D7">
          <w:rPr>
            <w:b/>
            <w:bCs/>
            <w:szCs w:val="22"/>
          </w:rPr>
          <w:tab/>
          <w:t>ANDERE SPECIALE WAARSCHUWING(EN), INDIEN NODIG</w:t>
        </w:r>
      </w:ins>
      <w:r w:rsidR="003B57BE" w:rsidRPr="009809D7">
        <w:rPr>
          <w:b/>
          <w:bCs/>
          <w:szCs w:val="22"/>
        </w:rPr>
        <w:fldChar w:fldCharType="begin"/>
      </w:r>
      <w:r w:rsidR="003B57BE" w:rsidRPr="009809D7">
        <w:rPr>
          <w:b/>
          <w:bCs/>
          <w:szCs w:val="22"/>
        </w:rPr>
        <w:instrText xml:space="preserve"> DOCVARIABLE VAULT_ND_aa859615-37f2-4597-bd69-6a9e3bc9703a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862E477" w14:textId="77777777" w:rsidR="00107173" w:rsidRPr="009809D7" w:rsidRDefault="00107173" w:rsidP="00107173">
      <w:pPr>
        <w:tabs>
          <w:tab w:val="clear" w:pos="567"/>
          <w:tab w:val="left" w:pos="749"/>
        </w:tabs>
        <w:spacing w:line="240" w:lineRule="auto"/>
        <w:rPr>
          <w:ins w:id="809" w:author="NL RA-4" w:date="2025-07-08T11:57:00Z"/>
        </w:rPr>
      </w:pPr>
    </w:p>
    <w:p w14:paraId="24E37788" w14:textId="77777777" w:rsidR="00107173" w:rsidRPr="009809D7" w:rsidRDefault="00107173" w:rsidP="00107173">
      <w:pPr>
        <w:tabs>
          <w:tab w:val="clear" w:pos="567"/>
          <w:tab w:val="left" w:pos="749"/>
        </w:tabs>
        <w:spacing w:line="240" w:lineRule="auto"/>
        <w:rPr>
          <w:ins w:id="810" w:author="NL RA-4" w:date="2025-07-08T11:57:00Z"/>
        </w:rPr>
      </w:pPr>
    </w:p>
    <w:p w14:paraId="456D6F21" w14:textId="64341D7D" w:rsidR="00107173" w:rsidRPr="009809D7" w:rsidRDefault="00107173" w:rsidP="001071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11" w:author="NL RA-4" w:date="2025-07-08T11:57:00Z"/>
        </w:rPr>
      </w:pPr>
      <w:ins w:id="812" w:author="NL RA-4" w:date="2025-07-08T11:57:00Z">
        <w:r w:rsidRPr="009809D7">
          <w:rPr>
            <w:b/>
            <w:bCs/>
            <w:szCs w:val="22"/>
          </w:rPr>
          <w:lastRenderedPageBreak/>
          <w:t>8.</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VAULT_ND_a93764ef-b9a5-4887-aede-bc571a2748fd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24D0CD9" w14:textId="77777777" w:rsidR="00107173" w:rsidRPr="009809D7" w:rsidRDefault="00107173" w:rsidP="00107173">
      <w:pPr>
        <w:keepNext/>
        <w:tabs>
          <w:tab w:val="clear" w:pos="567"/>
        </w:tabs>
        <w:spacing w:line="240" w:lineRule="auto"/>
        <w:rPr>
          <w:ins w:id="813" w:author="NL RA-4" w:date="2025-07-08T11:57:00Z"/>
          <w:i/>
        </w:rPr>
      </w:pPr>
    </w:p>
    <w:p w14:paraId="30F29BBA" w14:textId="77777777" w:rsidR="00107173" w:rsidRPr="009809D7" w:rsidRDefault="00107173" w:rsidP="00107173">
      <w:pPr>
        <w:keepNext/>
        <w:tabs>
          <w:tab w:val="clear" w:pos="567"/>
        </w:tabs>
        <w:spacing w:line="240" w:lineRule="auto"/>
        <w:rPr>
          <w:ins w:id="814" w:author="NL RA-4" w:date="2025-07-08T11:57:00Z"/>
        </w:rPr>
      </w:pPr>
      <w:ins w:id="815" w:author="NL RA-4" w:date="2025-07-08T11:57:00Z">
        <w:r w:rsidRPr="009809D7">
          <w:rPr>
            <w:szCs w:val="22"/>
          </w:rPr>
          <w:t>EXP</w:t>
        </w:r>
      </w:ins>
    </w:p>
    <w:p w14:paraId="664CFF91" w14:textId="77777777" w:rsidR="00107173" w:rsidRPr="009809D7" w:rsidRDefault="00107173" w:rsidP="00107173">
      <w:pPr>
        <w:tabs>
          <w:tab w:val="clear" w:pos="567"/>
        </w:tabs>
        <w:spacing w:line="240" w:lineRule="auto"/>
        <w:rPr>
          <w:ins w:id="816" w:author="NL RA-4" w:date="2025-07-08T11:57:00Z"/>
        </w:rPr>
      </w:pPr>
    </w:p>
    <w:p w14:paraId="32F54514" w14:textId="77777777" w:rsidR="00107173" w:rsidRPr="009809D7" w:rsidRDefault="00107173" w:rsidP="00107173">
      <w:pPr>
        <w:tabs>
          <w:tab w:val="clear" w:pos="567"/>
        </w:tabs>
        <w:spacing w:line="240" w:lineRule="auto"/>
        <w:rPr>
          <w:ins w:id="817" w:author="NL RA-4" w:date="2025-07-08T11:57:00Z"/>
        </w:rPr>
      </w:pPr>
    </w:p>
    <w:p w14:paraId="0667DD39" w14:textId="254D7C52" w:rsidR="00107173" w:rsidRPr="009809D7" w:rsidRDefault="00107173" w:rsidP="001071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18" w:author="NL RA-4" w:date="2025-07-08T11:57:00Z"/>
        </w:rPr>
      </w:pPr>
      <w:ins w:id="819" w:author="NL RA-4" w:date="2025-07-08T11:57:00Z">
        <w:r w:rsidRPr="009809D7">
          <w:rPr>
            <w:b/>
            <w:bCs/>
            <w:szCs w:val="22"/>
          </w:rPr>
          <w:t>9.</w:t>
        </w:r>
        <w:r w:rsidRPr="009809D7">
          <w:rPr>
            <w:b/>
            <w:bCs/>
            <w:szCs w:val="22"/>
          </w:rPr>
          <w:tab/>
          <w:t>BIJZONDERE VOORZORGSMAATREGELEN VOOR DE BEWARING</w:t>
        </w:r>
      </w:ins>
      <w:r w:rsidR="003B57BE" w:rsidRPr="009809D7">
        <w:rPr>
          <w:b/>
          <w:bCs/>
          <w:szCs w:val="22"/>
        </w:rPr>
        <w:fldChar w:fldCharType="begin"/>
      </w:r>
      <w:r w:rsidR="003B57BE" w:rsidRPr="009809D7">
        <w:rPr>
          <w:b/>
          <w:bCs/>
          <w:szCs w:val="22"/>
        </w:rPr>
        <w:instrText xml:space="preserve"> DOCVARIABLE VAULT_ND_d7ddc4ee-94de-4565-be74-46af2b67df2f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9E75B9" w14:textId="77777777" w:rsidR="00107173" w:rsidRPr="009809D7" w:rsidRDefault="00107173" w:rsidP="00107173">
      <w:pPr>
        <w:keepNext/>
        <w:tabs>
          <w:tab w:val="clear" w:pos="567"/>
        </w:tabs>
        <w:spacing w:line="240" w:lineRule="auto"/>
        <w:rPr>
          <w:ins w:id="820" w:author="NL RA-4" w:date="2025-07-08T11:57:00Z"/>
          <w:i/>
        </w:rPr>
      </w:pPr>
    </w:p>
    <w:p w14:paraId="2F1725E1" w14:textId="77777777" w:rsidR="00107173" w:rsidRPr="009809D7" w:rsidRDefault="00107173" w:rsidP="00107173">
      <w:pPr>
        <w:keepNext/>
        <w:spacing w:line="240" w:lineRule="auto"/>
        <w:rPr>
          <w:ins w:id="821" w:author="NL RA-4" w:date="2025-07-08T11:57:00Z"/>
        </w:rPr>
      </w:pPr>
      <w:ins w:id="822" w:author="NL RA-4" w:date="2025-07-08T11:57:00Z">
        <w:r w:rsidRPr="009809D7">
          <w:rPr>
            <w:szCs w:val="22"/>
          </w:rPr>
          <w:t>Bewaren in de koelkast.</w:t>
        </w:r>
      </w:ins>
    </w:p>
    <w:p w14:paraId="26150341" w14:textId="77777777" w:rsidR="00107173" w:rsidRPr="009809D7" w:rsidRDefault="00107173" w:rsidP="00107173">
      <w:pPr>
        <w:keepNext/>
        <w:spacing w:line="240" w:lineRule="auto"/>
        <w:rPr>
          <w:ins w:id="823" w:author="NL RA-4" w:date="2025-07-08T11:57:00Z"/>
        </w:rPr>
      </w:pPr>
      <w:ins w:id="824" w:author="NL RA-4" w:date="2025-07-08T11:57:00Z">
        <w:r w:rsidRPr="009809D7">
          <w:rPr>
            <w:szCs w:val="22"/>
          </w:rPr>
          <w:t>Niet in de vriezer bewaren.</w:t>
        </w:r>
      </w:ins>
    </w:p>
    <w:p w14:paraId="0F2A9847" w14:textId="77777777" w:rsidR="00107173" w:rsidRPr="009809D7" w:rsidRDefault="00107173" w:rsidP="00107173">
      <w:pPr>
        <w:keepNext/>
        <w:spacing w:line="240" w:lineRule="auto"/>
        <w:rPr>
          <w:ins w:id="825" w:author="NL RA-4" w:date="2025-07-08T11:57:00Z"/>
        </w:rPr>
      </w:pPr>
      <w:ins w:id="826" w:author="NL RA-4" w:date="2025-07-08T11:57:00Z">
        <w:r w:rsidRPr="009809D7">
          <w:rPr>
            <w:szCs w:val="22"/>
          </w:rPr>
          <w:t>Bewaren in de oorspronkelijke verpakking ter bescherming tegen licht.</w:t>
        </w:r>
      </w:ins>
    </w:p>
    <w:p w14:paraId="70209017" w14:textId="77777777" w:rsidR="00107173" w:rsidRPr="009809D7" w:rsidRDefault="00107173" w:rsidP="00107173">
      <w:pPr>
        <w:tabs>
          <w:tab w:val="clear" w:pos="567"/>
        </w:tabs>
        <w:spacing w:line="240" w:lineRule="auto"/>
        <w:ind w:left="567" w:hanging="567"/>
        <w:rPr>
          <w:ins w:id="827" w:author="NL RA-4" w:date="2025-07-08T11:57:00Z"/>
        </w:rPr>
      </w:pPr>
    </w:p>
    <w:p w14:paraId="2C44BA51" w14:textId="77777777" w:rsidR="00107173" w:rsidRPr="009809D7" w:rsidRDefault="00107173" w:rsidP="00107173">
      <w:pPr>
        <w:tabs>
          <w:tab w:val="clear" w:pos="567"/>
        </w:tabs>
        <w:spacing w:line="240" w:lineRule="auto"/>
        <w:ind w:left="567" w:hanging="567"/>
        <w:rPr>
          <w:ins w:id="828" w:author="NL RA-4" w:date="2025-07-08T11:57:00Z"/>
        </w:rPr>
      </w:pPr>
    </w:p>
    <w:p w14:paraId="63AC87EC" w14:textId="29D75908" w:rsidR="00107173" w:rsidRPr="009809D7" w:rsidRDefault="00107173" w:rsidP="00107173">
      <w:pPr>
        <w:pBdr>
          <w:top w:val="single" w:sz="4" w:space="1" w:color="auto"/>
          <w:left w:val="single" w:sz="4" w:space="4" w:color="auto"/>
          <w:bottom w:val="single" w:sz="4" w:space="1" w:color="auto"/>
          <w:right w:val="single" w:sz="4" w:space="4" w:color="auto"/>
        </w:pBdr>
        <w:spacing w:line="240" w:lineRule="auto"/>
        <w:ind w:left="567" w:hanging="567"/>
        <w:outlineLvl w:val="0"/>
        <w:rPr>
          <w:ins w:id="829" w:author="NL RA-4" w:date="2025-07-08T11:57:00Z"/>
          <w:b/>
        </w:rPr>
      </w:pPr>
      <w:ins w:id="830" w:author="NL RA-4" w:date="2025-07-08T11:57:00Z">
        <w:r w:rsidRPr="009809D7">
          <w:rPr>
            <w:b/>
            <w:bCs/>
            <w:szCs w:val="22"/>
          </w:rPr>
          <w:t>10.</w:t>
        </w:r>
        <w:r w:rsidRPr="009809D7">
          <w:rPr>
            <w:b/>
            <w:bCs/>
            <w:szCs w:val="22"/>
          </w:rPr>
          <w:tab/>
          <w:t>BIJZONDERE VOORZORGSMAATREGELEN VOOR HET VERWIJDEREN VAN NIET-GEBRUIKTE GENEESMIDDELEN OF DAARVAN AFGELEIDE AFVALSTOFFEN (INDIEN VAN TOEPASSING)</w:t>
        </w:r>
      </w:ins>
      <w:r w:rsidR="003B57BE" w:rsidRPr="009809D7">
        <w:rPr>
          <w:b/>
          <w:bCs/>
          <w:szCs w:val="22"/>
        </w:rPr>
        <w:fldChar w:fldCharType="begin"/>
      </w:r>
      <w:r w:rsidR="003B57BE" w:rsidRPr="009809D7">
        <w:rPr>
          <w:b/>
          <w:bCs/>
          <w:szCs w:val="22"/>
        </w:rPr>
        <w:instrText xml:space="preserve"> DOCVARIABLE VAULT_ND_d8ec2640-1b8b-4237-98f5-d8a8885ed79b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CE7420C" w14:textId="77777777" w:rsidR="00107173" w:rsidRPr="009809D7" w:rsidRDefault="00107173" w:rsidP="00107173">
      <w:pPr>
        <w:tabs>
          <w:tab w:val="clear" w:pos="567"/>
        </w:tabs>
        <w:spacing w:line="240" w:lineRule="auto"/>
        <w:rPr>
          <w:ins w:id="831" w:author="NL RA-4" w:date="2025-07-08T11:57:00Z"/>
          <w:i/>
        </w:rPr>
      </w:pPr>
    </w:p>
    <w:p w14:paraId="7EDDB3FA" w14:textId="77777777" w:rsidR="00107173" w:rsidRPr="009809D7" w:rsidRDefault="00107173" w:rsidP="00107173">
      <w:pPr>
        <w:tabs>
          <w:tab w:val="clear" w:pos="567"/>
        </w:tabs>
        <w:spacing w:line="240" w:lineRule="auto"/>
        <w:rPr>
          <w:ins w:id="832" w:author="NL RA-4" w:date="2025-07-08T11:57:00Z"/>
        </w:rPr>
      </w:pPr>
    </w:p>
    <w:p w14:paraId="1A4E7422" w14:textId="5AB77696" w:rsidR="00107173" w:rsidRPr="009809D7" w:rsidRDefault="00107173" w:rsidP="00107173">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833" w:author="NL RA-4" w:date="2025-07-08T11:57:00Z"/>
          <w:b/>
        </w:rPr>
      </w:pPr>
      <w:ins w:id="834" w:author="NL RA-4" w:date="2025-07-08T11:57:00Z">
        <w:r w:rsidRPr="009809D7">
          <w:rPr>
            <w:b/>
            <w:bCs/>
            <w:szCs w:val="22"/>
          </w:rPr>
          <w:t>11.</w:t>
        </w:r>
        <w:r w:rsidRPr="009809D7">
          <w:rPr>
            <w:b/>
            <w:bCs/>
            <w:szCs w:val="22"/>
          </w:rPr>
          <w:tab/>
          <w:t>NAAM EN ADRES VAN DE HOUDER VAN DE VERGUNNING VOOR HET IN DE HANDEL BRENGEN</w:t>
        </w:r>
      </w:ins>
      <w:r w:rsidR="003B57BE" w:rsidRPr="009809D7">
        <w:rPr>
          <w:b/>
          <w:bCs/>
          <w:szCs w:val="22"/>
        </w:rPr>
        <w:fldChar w:fldCharType="begin"/>
      </w:r>
      <w:r w:rsidR="003B57BE" w:rsidRPr="009809D7">
        <w:rPr>
          <w:b/>
          <w:bCs/>
          <w:szCs w:val="22"/>
        </w:rPr>
        <w:instrText xml:space="preserve"> DOCVARIABLE VAULT_ND_805e5e75-55c0-4056-abfb-90e7a8a604c2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ECA0EFF" w14:textId="77777777" w:rsidR="00107173" w:rsidRPr="009809D7" w:rsidRDefault="00107173" w:rsidP="00107173">
      <w:pPr>
        <w:keepNext/>
        <w:tabs>
          <w:tab w:val="clear" w:pos="567"/>
        </w:tabs>
        <w:spacing w:line="240" w:lineRule="auto"/>
        <w:rPr>
          <w:ins w:id="835" w:author="NL RA-4" w:date="2025-07-08T11:57:00Z"/>
          <w:i/>
        </w:rPr>
      </w:pPr>
    </w:p>
    <w:p w14:paraId="38AE33E4" w14:textId="77777777" w:rsidR="00107173" w:rsidRPr="009809D7" w:rsidRDefault="00107173" w:rsidP="00107173">
      <w:pPr>
        <w:pStyle w:val="Default"/>
        <w:keepNext/>
        <w:jc w:val="both"/>
        <w:rPr>
          <w:ins w:id="836" w:author="NL RA-4" w:date="2025-07-08T11:57:00Z"/>
          <w:color w:val="auto"/>
          <w:sz w:val="22"/>
          <w:lang w:val="nl-NL"/>
        </w:rPr>
      </w:pPr>
      <w:ins w:id="837" w:author="NL RA-4" w:date="2025-07-08T11:57:00Z">
        <w:r w:rsidRPr="009809D7">
          <w:rPr>
            <w:color w:val="auto"/>
            <w:sz w:val="22"/>
            <w:szCs w:val="22"/>
            <w:lang w:val="nl-NL"/>
          </w:rPr>
          <w:t>Eli Lilly Nederland B.V.,</w:t>
        </w:r>
      </w:ins>
    </w:p>
    <w:p w14:paraId="0E0970D9" w14:textId="77777777" w:rsidR="00107173" w:rsidRPr="009809D7" w:rsidRDefault="00107173" w:rsidP="00107173">
      <w:pPr>
        <w:pStyle w:val="Default"/>
        <w:keepNext/>
        <w:jc w:val="both"/>
        <w:rPr>
          <w:ins w:id="838" w:author="NL RA-4" w:date="2025-07-08T11:57:00Z"/>
          <w:color w:val="auto"/>
          <w:sz w:val="22"/>
          <w:szCs w:val="22"/>
          <w:lang w:val="nl-NL"/>
        </w:rPr>
      </w:pPr>
      <w:ins w:id="839" w:author="NL RA-4" w:date="2025-07-08T11:57:00Z">
        <w:r w:rsidRPr="009809D7">
          <w:rPr>
            <w:sz w:val="22"/>
            <w:szCs w:val="22"/>
            <w:lang w:val="nl-NL"/>
          </w:rPr>
          <w:t>Papendorpseweg 83, 3528 BJ Utrecht,</w:t>
        </w:r>
        <w:r w:rsidRPr="009809D7">
          <w:rPr>
            <w:color w:val="auto"/>
            <w:sz w:val="22"/>
            <w:szCs w:val="22"/>
            <w:lang w:val="nl-NL"/>
          </w:rPr>
          <w:t xml:space="preserve"> </w:t>
        </w:r>
      </w:ins>
    </w:p>
    <w:p w14:paraId="1B3ADF18" w14:textId="77777777" w:rsidR="00107173" w:rsidRPr="009809D7" w:rsidRDefault="00107173" w:rsidP="00107173">
      <w:pPr>
        <w:keepNext/>
        <w:tabs>
          <w:tab w:val="clear" w:pos="567"/>
        </w:tabs>
        <w:spacing w:line="240" w:lineRule="auto"/>
        <w:rPr>
          <w:ins w:id="840" w:author="NL RA-4" w:date="2025-07-08T11:57:00Z"/>
        </w:rPr>
      </w:pPr>
      <w:ins w:id="841" w:author="NL RA-4" w:date="2025-07-08T11:57:00Z">
        <w:r w:rsidRPr="009809D7">
          <w:rPr>
            <w:szCs w:val="22"/>
          </w:rPr>
          <w:t>Nederland</w:t>
        </w:r>
      </w:ins>
    </w:p>
    <w:p w14:paraId="3C8D6047" w14:textId="77777777" w:rsidR="00107173" w:rsidRPr="009809D7" w:rsidRDefault="00107173" w:rsidP="00107173">
      <w:pPr>
        <w:tabs>
          <w:tab w:val="clear" w:pos="567"/>
        </w:tabs>
        <w:spacing w:line="240" w:lineRule="auto"/>
        <w:rPr>
          <w:ins w:id="842" w:author="NL RA-4" w:date="2025-07-08T11:57:00Z"/>
        </w:rPr>
      </w:pPr>
    </w:p>
    <w:p w14:paraId="16B3655A" w14:textId="77777777" w:rsidR="00107173" w:rsidRPr="009809D7" w:rsidRDefault="00107173" w:rsidP="00107173">
      <w:pPr>
        <w:tabs>
          <w:tab w:val="clear" w:pos="567"/>
        </w:tabs>
        <w:spacing w:line="240" w:lineRule="auto"/>
        <w:rPr>
          <w:ins w:id="843" w:author="NL RA-4" w:date="2025-07-08T11:57:00Z"/>
        </w:rPr>
      </w:pPr>
    </w:p>
    <w:p w14:paraId="7B43F433" w14:textId="1E04C67B" w:rsidR="00107173" w:rsidRPr="009809D7" w:rsidRDefault="00107173" w:rsidP="00107173">
      <w:pPr>
        <w:keepNext/>
        <w:pBdr>
          <w:top w:val="single" w:sz="4" w:space="1" w:color="auto"/>
          <w:left w:val="single" w:sz="4" w:space="4" w:color="auto"/>
          <w:bottom w:val="single" w:sz="4" w:space="1" w:color="auto"/>
          <w:right w:val="single" w:sz="4" w:space="4" w:color="auto"/>
        </w:pBdr>
        <w:spacing w:line="240" w:lineRule="auto"/>
        <w:outlineLvl w:val="0"/>
        <w:rPr>
          <w:ins w:id="844" w:author="NL RA-4" w:date="2025-07-08T11:57:00Z"/>
        </w:rPr>
      </w:pPr>
      <w:ins w:id="845" w:author="NL RA-4" w:date="2025-07-08T11:57: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VAULT_ND_6ebc37d5-fe16-456b-b513-008c3d40ca29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FC45CE" w14:textId="77777777" w:rsidR="00107173" w:rsidRPr="009809D7" w:rsidRDefault="00107173" w:rsidP="00107173">
      <w:pPr>
        <w:keepNext/>
        <w:tabs>
          <w:tab w:val="clear" w:pos="567"/>
        </w:tabs>
        <w:spacing w:line="240" w:lineRule="auto"/>
        <w:rPr>
          <w:ins w:id="846" w:author="NL RA-4" w:date="2025-07-08T11:57:00Z"/>
        </w:rPr>
      </w:pPr>
    </w:p>
    <w:p w14:paraId="010EE4A7" w14:textId="4FFBBB4F" w:rsidR="00107173" w:rsidRPr="009809D7" w:rsidRDefault="00107173" w:rsidP="00107173">
      <w:pPr>
        <w:tabs>
          <w:tab w:val="clear" w:pos="567"/>
        </w:tabs>
        <w:spacing w:line="240" w:lineRule="auto"/>
        <w:rPr>
          <w:ins w:id="847" w:author="NL RA-4" w:date="2025-07-08T11:57:00Z"/>
          <w:szCs w:val="22"/>
        </w:rPr>
      </w:pPr>
      <w:ins w:id="848" w:author="NL RA-4" w:date="2025-07-08T11:57:00Z">
        <w:r w:rsidRPr="009809D7">
          <w:rPr>
            <w:szCs w:val="22"/>
          </w:rPr>
          <w:t>EU/1/23/1736/0</w:t>
        </w:r>
      </w:ins>
      <w:ins w:id="849" w:author="NL RA-4" w:date="2025-07-08T11:59:00Z">
        <w:r w:rsidR="00162757" w:rsidRPr="009809D7">
          <w:rPr>
            <w:szCs w:val="22"/>
          </w:rPr>
          <w:t>14</w:t>
        </w:r>
      </w:ins>
    </w:p>
    <w:p w14:paraId="3366950A" w14:textId="77777777" w:rsidR="00107173" w:rsidRPr="009809D7" w:rsidRDefault="00107173" w:rsidP="00107173">
      <w:pPr>
        <w:tabs>
          <w:tab w:val="clear" w:pos="567"/>
        </w:tabs>
        <w:spacing w:line="240" w:lineRule="auto"/>
        <w:rPr>
          <w:ins w:id="850" w:author="NL RA-4" w:date="2025-07-08T11:57:00Z"/>
          <w:szCs w:val="22"/>
        </w:rPr>
      </w:pPr>
    </w:p>
    <w:p w14:paraId="01706738" w14:textId="77777777" w:rsidR="00107173" w:rsidRPr="009809D7" w:rsidRDefault="00107173" w:rsidP="00107173">
      <w:pPr>
        <w:tabs>
          <w:tab w:val="clear" w:pos="567"/>
        </w:tabs>
        <w:spacing w:line="240" w:lineRule="auto"/>
        <w:rPr>
          <w:ins w:id="851" w:author="NL RA-4" w:date="2025-07-08T11:57:00Z"/>
        </w:rPr>
      </w:pPr>
    </w:p>
    <w:p w14:paraId="5034925E" w14:textId="70E94E53" w:rsidR="00107173" w:rsidRPr="009809D7" w:rsidRDefault="00107173" w:rsidP="00107173">
      <w:pPr>
        <w:keepNext/>
        <w:pBdr>
          <w:top w:val="single" w:sz="4" w:space="1" w:color="auto"/>
          <w:left w:val="single" w:sz="4" w:space="4" w:color="auto"/>
          <w:bottom w:val="single" w:sz="4" w:space="1" w:color="auto"/>
          <w:right w:val="single" w:sz="4" w:space="4" w:color="auto"/>
        </w:pBdr>
        <w:spacing w:line="240" w:lineRule="auto"/>
        <w:outlineLvl w:val="0"/>
        <w:rPr>
          <w:ins w:id="852" w:author="NL RA-4" w:date="2025-07-08T11:57:00Z"/>
        </w:rPr>
      </w:pPr>
      <w:ins w:id="853" w:author="NL RA-4" w:date="2025-07-08T11:57: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VAULT_ND_92280fc8-b2fb-46d9-ae6e-5e5389110f8d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BDFF921" w14:textId="77777777" w:rsidR="00107173" w:rsidRPr="009809D7" w:rsidRDefault="00107173" w:rsidP="00107173">
      <w:pPr>
        <w:keepNext/>
        <w:tabs>
          <w:tab w:val="clear" w:pos="567"/>
        </w:tabs>
        <w:spacing w:line="240" w:lineRule="auto"/>
        <w:rPr>
          <w:ins w:id="854" w:author="NL RA-4" w:date="2025-07-08T11:57:00Z"/>
        </w:rPr>
      </w:pPr>
    </w:p>
    <w:p w14:paraId="2A652D93" w14:textId="77777777" w:rsidR="00107173" w:rsidRPr="009809D7" w:rsidRDefault="00107173" w:rsidP="00107173">
      <w:pPr>
        <w:keepNext/>
        <w:tabs>
          <w:tab w:val="clear" w:pos="567"/>
        </w:tabs>
        <w:spacing w:line="240" w:lineRule="auto"/>
        <w:rPr>
          <w:ins w:id="855" w:author="NL RA-4" w:date="2025-07-08T11:57:00Z"/>
        </w:rPr>
      </w:pPr>
      <w:ins w:id="856" w:author="NL RA-4" w:date="2025-07-08T11:57:00Z">
        <w:r w:rsidRPr="009809D7">
          <w:rPr>
            <w:szCs w:val="22"/>
          </w:rPr>
          <w:t>Lot</w:t>
        </w:r>
      </w:ins>
    </w:p>
    <w:p w14:paraId="069217EE" w14:textId="77777777" w:rsidR="00107173" w:rsidRPr="009809D7" w:rsidRDefault="00107173" w:rsidP="00107173">
      <w:pPr>
        <w:tabs>
          <w:tab w:val="clear" w:pos="567"/>
        </w:tabs>
        <w:spacing w:line="240" w:lineRule="auto"/>
        <w:rPr>
          <w:ins w:id="857" w:author="NL RA-4" w:date="2025-07-08T11:57:00Z"/>
        </w:rPr>
      </w:pPr>
    </w:p>
    <w:p w14:paraId="2DACA96E" w14:textId="77777777" w:rsidR="00107173" w:rsidRPr="009809D7" w:rsidRDefault="00107173" w:rsidP="00107173">
      <w:pPr>
        <w:tabs>
          <w:tab w:val="clear" w:pos="567"/>
        </w:tabs>
        <w:spacing w:line="240" w:lineRule="auto"/>
        <w:rPr>
          <w:ins w:id="858" w:author="NL RA-4" w:date="2025-07-08T11:57:00Z"/>
        </w:rPr>
      </w:pPr>
    </w:p>
    <w:p w14:paraId="53EC9BA1" w14:textId="5828ACB7" w:rsidR="00107173" w:rsidRPr="009809D7" w:rsidRDefault="00107173" w:rsidP="00107173">
      <w:pPr>
        <w:keepNext/>
        <w:pBdr>
          <w:top w:val="single" w:sz="4" w:space="1" w:color="auto"/>
          <w:left w:val="single" w:sz="4" w:space="4" w:color="auto"/>
          <w:bottom w:val="single" w:sz="4" w:space="1" w:color="auto"/>
          <w:right w:val="single" w:sz="4" w:space="4" w:color="auto"/>
        </w:pBdr>
        <w:spacing w:line="240" w:lineRule="auto"/>
        <w:outlineLvl w:val="0"/>
        <w:rPr>
          <w:ins w:id="859" w:author="NL RA-4" w:date="2025-07-08T11:57:00Z"/>
        </w:rPr>
      </w:pPr>
      <w:ins w:id="860" w:author="NL RA-4" w:date="2025-07-08T11:57: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VAULT_ND_bc1aa91a-b7fd-46d4-a346-c78ba3e87489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71B51F2" w14:textId="77777777" w:rsidR="00107173" w:rsidRPr="009809D7" w:rsidRDefault="00107173" w:rsidP="00107173">
      <w:pPr>
        <w:keepNext/>
        <w:suppressLineNumbers/>
        <w:spacing w:line="240" w:lineRule="auto"/>
        <w:rPr>
          <w:ins w:id="861" w:author="NL RA-4" w:date="2025-07-08T11:57:00Z"/>
          <w:szCs w:val="22"/>
        </w:rPr>
      </w:pPr>
    </w:p>
    <w:p w14:paraId="2E237E51" w14:textId="77777777" w:rsidR="00107173" w:rsidRPr="009809D7" w:rsidRDefault="00107173" w:rsidP="00107173">
      <w:pPr>
        <w:tabs>
          <w:tab w:val="clear" w:pos="567"/>
        </w:tabs>
        <w:spacing w:line="240" w:lineRule="auto"/>
        <w:rPr>
          <w:ins w:id="862" w:author="NL RA-4" w:date="2025-07-08T11:57:00Z"/>
        </w:rPr>
      </w:pPr>
    </w:p>
    <w:p w14:paraId="22B1B541" w14:textId="2663ECB9" w:rsidR="00107173" w:rsidRPr="009809D7" w:rsidRDefault="00107173" w:rsidP="00107173">
      <w:pPr>
        <w:pBdr>
          <w:top w:val="single" w:sz="4" w:space="2" w:color="auto"/>
          <w:left w:val="single" w:sz="4" w:space="4" w:color="auto"/>
          <w:bottom w:val="single" w:sz="4" w:space="1" w:color="auto"/>
          <w:right w:val="single" w:sz="4" w:space="4" w:color="auto"/>
        </w:pBdr>
        <w:spacing w:line="240" w:lineRule="auto"/>
        <w:outlineLvl w:val="0"/>
        <w:rPr>
          <w:ins w:id="863" w:author="NL RA-4" w:date="2025-07-08T11:57:00Z"/>
        </w:rPr>
      </w:pPr>
      <w:ins w:id="864" w:author="NL RA-4" w:date="2025-07-08T11:57: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VAULT_ND_4dc2f7e3-c4e5-4eac-bfd0-64b6083168d7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6835190" w14:textId="77777777" w:rsidR="00107173" w:rsidRPr="009809D7" w:rsidRDefault="00107173" w:rsidP="00107173">
      <w:pPr>
        <w:tabs>
          <w:tab w:val="clear" w:pos="567"/>
        </w:tabs>
        <w:spacing w:line="240" w:lineRule="auto"/>
        <w:rPr>
          <w:ins w:id="865" w:author="NL RA-4" w:date="2025-07-08T11:57:00Z"/>
          <w:i/>
          <w:szCs w:val="22"/>
        </w:rPr>
      </w:pPr>
    </w:p>
    <w:p w14:paraId="1C809603" w14:textId="77777777" w:rsidR="00107173" w:rsidRPr="009809D7" w:rsidRDefault="00107173" w:rsidP="00107173">
      <w:pPr>
        <w:tabs>
          <w:tab w:val="clear" w:pos="567"/>
        </w:tabs>
        <w:spacing w:line="240" w:lineRule="auto"/>
        <w:rPr>
          <w:ins w:id="866" w:author="NL RA-4" w:date="2025-07-08T11:57:00Z"/>
          <w:i/>
          <w:szCs w:val="22"/>
        </w:rPr>
      </w:pPr>
    </w:p>
    <w:p w14:paraId="0C07C337" w14:textId="77777777" w:rsidR="00107173" w:rsidRPr="009809D7" w:rsidRDefault="00107173" w:rsidP="00107173">
      <w:pPr>
        <w:pBdr>
          <w:top w:val="single" w:sz="4" w:space="1" w:color="auto"/>
          <w:left w:val="single" w:sz="4" w:space="4" w:color="auto"/>
          <w:bottom w:val="single" w:sz="4" w:space="0" w:color="auto"/>
          <w:right w:val="single" w:sz="4" w:space="4" w:color="auto"/>
        </w:pBdr>
        <w:spacing w:line="240" w:lineRule="auto"/>
        <w:rPr>
          <w:ins w:id="867" w:author="NL RA-4" w:date="2025-07-08T11:57:00Z"/>
          <w:i/>
        </w:rPr>
      </w:pPr>
      <w:ins w:id="868" w:author="NL RA-4" w:date="2025-07-08T11:57:00Z">
        <w:r w:rsidRPr="009809D7">
          <w:rPr>
            <w:b/>
            <w:bCs/>
            <w:szCs w:val="22"/>
          </w:rPr>
          <w:t>16.</w:t>
        </w:r>
        <w:r w:rsidRPr="009809D7">
          <w:rPr>
            <w:b/>
            <w:bCs/>
            <w:szCs w:val="22"/>
          </w:rPr>
          <w:tab/>
          <w:t>INFORMATIE IN BRAILLE</w:t>
        </w:r>
      </w:ins>
    </w:p>
    <w:p w14:paraId="20D8CB75" w14:textId="77777777" w:rsidR="00107173" w:rsidRPr="009809D7" w:rsidRDefault="00107173" w:rsidP="00107173">
      <w:pPr>
        <w:tabs>
          <w:tab w:val="clear" w:pos="567"/>
        </w:tabs>
        <w:spacing w:line="240" w:lineRule="auto"/>
        <w:rPr>
          <w:ins w:id="869" w:author="NL RA-4" w:date="2025-07-08T11:57:00Z"/>
        </w:rPr>
      </w:pPr>
    </w:p>
    <w:p w14:paraId="3F53DD5D" w14:textId="77777777" w:rsidR="00107173" w:rsidRPr="009809D7" w:rsidRDefault="00107173" w:rsidP="00107173">
      <w:pPr>
        <w:pStyle w:val="CommentText"/>
        <w:spacing w:line="240" w:lineRule="auto"/>
        <w:rPr>
          <w:ins w:id="870" w:author="NL RA-4" w:date="2025-07-08T11:57:00Z"/>
          <w:sz w:val="22"/>
          <w:szCs w:val="22"/>
        </w:rPr>
      </w:pPr>
      <w:ins w:id="871" w:author="NL RA-4" w:date="2025-07-08T11:57:00Z">
        <w:r w:rsidRPr="009809D7">
          <w:rPr>
            <w:sz w:val="22"/>
            <w:szCs w:val="22"/>
          </w:rPr>
          <w:t>Omvoh 200 mg</w:t>
        </w:r>
      </w:ins>
    </w:p>
    <w:p w14:paraId="0F601600" w14:textId="77777777" w:rsidR="00107173" w:rsidRPr="009809D7" w:rsidRDefault="00107173" w:rsidP="00107173">
      <w:pPr>
        <w:pStyle w:val="CommentText"/>
        <w:spacing w:line="240" w:lineRule="auto"/>
        <w:rPr>
          <w:ins w:id="872" w:author="NL RA-4" w:date="2025-07-08T11:57:00Z"/>
          <w:sz w:val="22"/>
          <w:szCs w:val="22"/>
        </w:rPr>
      </w:pPr>
    </w:p>
    <w:p w14:paraId="7438AFF9" w14:textId="77777777" w:rsidR="00107173" w:rsidRPr="009809D7" w:rsidRDefault="00107173" w:rsidP="00107173">
      <w:pPr>
        <w:spacing w:line="240" w:lineRule="auto"/>
        <w:rPr>
          <w:ins w:id="873" w:author="NL RA-4" w:date="2025-07-08T11:57:00Z"/>
          <w:szCs w:val="22"/>
          <w:shd w:val="clear" w:color="auto" w:fill="CCCCCC"/>
        </w:rPr>
      </w:pPr>
    </w:p>
    <w:p w14:paraId="3DC3E994" w14:textId="77777777" w:rsidR="00107173" w:rsidRPr="009809D7" w:rsidRDefault="00107173" w:rsidP="00107173">
      <w:pPr>
        <w:keepNext/>
        <w:pBdr>
          <w:top w:val="single" w:sz="4" w:space="1" w:color="auto"/>
          <w:left w:val="single" w:sz="4" w:space="4" w:color="auto"/>
          <w:bottom w:val="single" w:sz="4" w:space="0" w:color="auto"/>
          <w:right w:val="single" w:sz="4" w:space="4" w:color="auto"/>
        </w:pBdr>
        <w:tabs>
          <w:tab w:val="left" w:pos="720"/>
        </w:tabs>
        <w:spacing w:line="240" w:lineRule="auto"/>
        <w:rPr>
          <w:ins w:id="874" w:author="NL RA-4" w:date="2025-07-08T11:57:00Z"/>
          <w:i/>
        </w:rPr>
      </w:pPr>
      <w:ins w:id="875" w:author="NL RA-4" w:date="2025-07-08T11:57:00Z">
        <w:r w:rsidRPr="009809D7">
          <w:rPr>
            <w:b/>
            <w:bCs/>
            <w:szCs w:val="22"/>
          </w:rPr>
          <w:t>17.</w:t>
        </w:r>
        <w:r w:rsidRPr="009809D7">
          <w:rPr>
            <w:b/>
            <w:bCs/>
            <w:szCs w:val="22"/>
          </w:rPr>
          <w:tab/>
          <w:t>UNIEK IDENTIFICATIEKENMERK – 2D MATRIXCODE</w:t>
        </w:r>
      </w:ins>
    </w:p>
    <w:p w14:paraId="1FE4B200" w14:textId="77777777" w:rsidR="00107173" w:rsidRPr="009809D7" w:rsidRDefault="00107173" w:rsidP="00107173">
      <w:pPr>
        <w:keepNext/>
        <w:tabs>
          <w:tab w:val="left" w:pos="720"/>
        </w:tabs>
        <w:spacing w:line="240" w:lineRule="auto"/>
        <w:rPr>
          <w:ins w:id="876" w:author="NL RA-4" w:date="2025-07-08T11:57:00Z"/>
        </w:rPr>
      </w:pPr>
    </w:p>
    <w:p w14:paraId="238D7EAC" w14:textId="77777777" w:rsidR="00107173" w:rsidRPr="009809D7" w:rsidRDefault="00107173" w:rsidP="00107173">
      <w:pPr>
        <w:keepNext/>
        <w:spacing w:line="240" w:lineRule="auto"/>
        <w:rPr>
          <w:ins w:id="877" w:author="NL RA-4" w:date="2025-07-08T11:57:00Z"/>
          <w:highlight w:val="lightGray"/>
        </w:rPr>
      </w:pPr>
      <w:ins w:id="878" w:author="NL RA-4" w:date="2025-07-08T11:57:00Z">
        <w:r w:rsidRPr="009809D7">
          <w:rPr>
            <w:highlight w:val="lightGray"/>
          </w:rPr>
          <w:t>2D matrixcode met het unieke identificatiekenmerk.</w:t>
        </w:r>
      </w:ins>
    </w:p>
    <w:p w14:paraId="064149B4" w14:textId="77777777" w:rsidR="00107173" w:rsidRPr="009809D7" w:rsidRDefault="00107173" w:rsidP="00107173">
      <w:pPr>
        <w:tabs>
          <w:tab w:val="left" w:pos="720"/>
        </w:tabs>
        <w:spacing w:line="240" w:lineRule="auto"/>
        <w:rPr>
          <w:ins w:id="879" w:author="NL RA-4" w:date="2025-07-08T11:57:00Z"/>
        </w:rPr>
      </w:pPr>
    </w:p>
    <w:p w14:paraId="11B5413B" w14:textId="77777777" w:rsidR="00107173" w:rsidRPr="009809D7" w:rsidRDefault="00107173" w:rsidP="00107173">
      <w:pPr>
        <w:tabs>
          <w:tab w:val="left" w:pos="720"/>
        </w:tabs>
        <w:spacing w:line="240" w:lineRule="auto"/>
        <w:rPr>
          <w:ins w:id="880" w:author="NL RA-4" w:date="2025-07-08T11:57:00Z"/>
        </w:rPr>
      </w:pPr>
    </w:p>
    <w:p w14:paraId="719428CE" w14:textId="77777777" w:rsidR="00107173" w:rsidRPr="009809D7" w:rsidRDefault="00107173" w:rsidP="00107173">
      <w:pPr>
        <w:keepNext/>
        <w:pBdr>
          <w:top w:val="single" w:sz="4" w:space="1" w:color="auto"/>
          <w:left w:val="single" w:sz="4" w:space="4" w:color="auto"/>
          <w:bottom w:val="single" w:sz="4" w:space="0" w:color="auto"/>
          <w:right w:val="single" w:sz="4" w:space="4" w:color="auto"/>
        </w:pBdr>
        <w:tabs>
          <w:tab w:val="left" w:pos="720"/>
        </w:tabs>
        <w:spacing w:line="240" w:lineRule="auto"/>
        <w:rPr>
          <w:ins w:id="881" w:author="NL RA-4" w:date="2025-07-08T11:57:00Z"/>
          <w:i/>
        </w:rPr>
      </w:pPr>
      <w:ins w:id="882" w:author="NL RA-4" w:date="2025-07-08T11:57:00Z">
        <w:r w:rsidRPr="009809D7">
          <w:rPr>
            <w:b/>
            <w:bCs/>
            <w:szCs w:val="22"/>
          </w:rPr>
          <w:lastRenderedPageBreak/>
          <w:t>18.</w:t>
        </w:r>
        <w:r w:rsidRPr="009809D7">
          <w:rPr>
            <w:b/>
            <w:bCs/>
            <w:szCs w:val="22"/>
          </w:rPr>
          <w:tab/>
          <w:t>UNIEK IDENTIFICATIEKENMERK - VOOR MENSEN LEESBARE GEGEVENS</w:t>
        </w:r>
      </w:ins>
    </w:p>
    <w:p w14:paraId="5BEE65C3" w14:textId="77777777" w:rsidR="00107173" w:rsidRPr="009809D7" w:rsidRDefault="00107173" w:rsidP="00107173">
      <w:pPr>
        <w:keepNext/>
        <w:tabs>
          <w:tab w:val="left" w:pos="720"/>
        </w:tabs>
        <w:spacing w:line="240" w:lineRule="auto"/>
        <w:rPr>
          <w:ins w:id="883" w:author="NL RA-4" w:date="2025-07-08T11:57:00Z"/>
        </w:rPr>
      </w:pPr>
    </w:p>
    <w:p w14:paraId="63C2DEA7" w14:textId="77777777" w:rsidR="00107173" w:rsidRPr="009809D7" w:rsidRDefault="00107173" w:rsidP="00107173">
      <w:pPr>
        <w:keepNext/>
        <w:rPr>
          <w:ins w:id="884" w:author="NL RA-4" w:date="2025-07-08T11:57:00Z"/>
          <w:szCs w:val="22"/>
        </w:rPr>
      </w:pPr>
      <w:ins w:id="885" w:author="NL RA-4" w:date="2025-07-08T11:57:00Z">
        <w:r w:rsidRPr="009809D7">
          <w:rPr>
            <w:szCs w:val="22"/>
          </w:rPr>
          <w:t>PC</w:t>
        </w:r>
      </w:ins>
    </w:p>
    <w:p w14:paraId="45E48D53" w14:textId="77777777" w:rsidR="00107173" w:rsidRPr="009809D7" w:rsidRDefault="00107173" w:rsidP="00107173">
      <w:pPr>
        <w:keepNext/>
        <w:rPr>
          <w:ins w:id="886" w:author="NL RA-4" w:date="2025-07-08T11:57:00Z"/>
          <w:szCs w:val="22"/>
        </w:rPr>
      </w:pPr>
      <w:ins w:id="887" w:author="NL RA-4" w:date="2025-07-08T11:57:00Z">
        <w:r w:rsidRPr="009809D7">
          <w:rPr>
            <w:szCs w:val="22"/>
          </w:rPr>
          <w:t>SN</w:t>
        </w:r>
      </w:ins>
    </w:p>
    <w:p w14:paraId="6C0E8F21" w14:textId="77777777" w:rsidR="00107173" w:rsidRPr="009809D7" w:rsidRDefault="00107173" w:rsidP="00107173">
      <w:pPr>
        <w:pStyle w:val="CommentText"/>
        <w:spacing w:line="240" w:lineRule="auto"/>
        <w:rPr>
          <w:ins w:id="888" w:author="NL RA-4" w:date="2025-07-08T12:00:00Z"/>
          <w:sz w:val="22"/>
          <w:szCs w:val="22"/>
        </w:rPr>
      </w:pPr>
      <w:ins w:id="889" w:author="NL RA-4" w:date="2025-07-08T11:57:00Z">
        <w:r w:rsidRPr="009809D7">
          <w:rPr>
            <w:sz w:val="22"/>
            <w:szCs w:val="22"/>
          </w:rPr>
          <w:t>NN</w:t>
        </w:r>
        <w:r w:rsidRPr="009809D7">
          <w:rPr>
            <w:sz w:val="22"/>
            <w:szCs w:val="22"/>
          </w:rPr>
          <w:br w:type="page"/>
        </w:r>
      </w:ins>
    </w:p>
    <w:p w14:paraId="7487638C"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890" w:author="NL RA-4" w:date="2025-07-08T12:00:00Z"/>
          <w:b/>
        </w:rPr>
      </w:pPr>
      <w:ins w:id="891" w:author="NL RA-4" w:date="2025-07-08T12:00:00Z">
        <w:r w:rsidRPr="009809D7">
          <w:rPr>
            <w:b/>
            <w:bCs/>
            <w:szCs w:val="22"/>
          </w:rPr>
          <w:lastRenderedPageBreak/>
          <w:t>GEGEVENS DIE OP DE BUITENVERPAKKING MOETEN WORDEN VERMELD</w:t>
        </w:r>
      </w:ins>
    </w:p>
    <w:p w14:paraId="0902D717"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892" w:author="NL RA-4" w:date="2025-07-08T12:00:00Z"/>
          <w:b/>
        </w:rPr>
      </w:pPr>
    </w:p>
    <w:p w14:paraId="4D02501E"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893" w:author="NL RA-4" w:date="2025-07-08T12:00:00Z"/>
          <w:b/>
        </w:rPr>
      </w:pPr>
      <w:ins w:id="894" w:author="NL RA-4" w:date="2025-07-08T12:00:00Z">
        <w:r w:rsidRPr="009809D7">
          <w:rPr>
            <w:b/>
            <w:bCs/>
            <w:szCs w:val="22"/>
          </w:rPr>
          <w:t>BUITENVERPAKKING VOOR MULTIVERPAKKING (met blue box)</w:t>
        </w:r>
      </w:ins>
    </w:p>
    <w:p w14:paraId="6CC862AA" w14:textId="77777777" w:rsidR="00162757" w:rsidRPr="009809D7" w:rsidRDefault="00162757" w:rsidP="00162757">
      <w:pPr>
        <w:tabs>
          <w:tab w:val="clear" w:pos="567"/>
        </w:tabs>
        <w:spacing w:line="240" w:lineRule="auto"/>
        <w:rPr>
          <w:ins w:id="895" w:author="NL RA-4" w:date="2025-07-08T12:00:00Z"/>
        </w:rPr>
      </w:pPr>
    </w:p>
    <w:p w14:paraId="5E7E16CE" w14:textId="77777777" w:rsidR="00162757" w:rsidRPr="009809D7" w:rsidRDefault="00162757" w:rsidP="00162757">
      <w:pPr>
        <w:tabs>
          <w:tab w:val="clear" w:pos="567"/>
        </w:tabs>
        <w:spacing w:line="240" w:lineRule="auto"/>
        <w:rPr>
          <w:ins w:id="896" w:author="NL RA-4" w:date="2025-07-08T12:00:00Z"/>
        </w:rPr>
      </w:pPr>
    </w:p>
    <w:p w14:paraId="263DD134" w14:textId="17BEA25B"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97" w:author="NL RA-4" w:date="2025-07-08T12:00:00Z"/>
        </w:rPr>
      </w:pPr>
      <w:ins w:id="898" w:author="NL RA-4" w:date="2025-07-08T12:00: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VAULT_ND_e885ea47-630e-4fd3-904a-84d5d38d5aa2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C8F6EBD" w14:textId="77777777" w:rsidR="00162757" w:rsidRPr="009809D7" w:rsidRDefault="00162757" w:rsidP="00162757">
      <w:pPr>
        <w:tabs>
          <w:tab w:val="clear" w:pos="567"/>
        </w:tabs>
        <w:spacing w:line="240" w:lineRule="auto"/>
        <w:rPr>
          <w:ins w:id="899" w:author="NL RA-4" w:date="2025-07-08T12:00:00Z"/>
        </w:rPr>
      </w:pPr>
    </w:p>
    <w:p w14:paraId="3BBFDD90" w14:textId="7B4BBB47" w:rsidR="00162757" w:rsidRPr="009809D7" w:rsidRDefault="00162757" w:rsidP="00162757">
      <w:pPr>
        <w:tabs>
          <w:tab w:val="clear" w:pos="567"/>
        </w:tabs>
        <w:spacing w:line="240" w:lineRule="auto"/>
        <w:rPr>
          <w:ins w:id="900" w:author="NL RA-4" w:date="2025-07-08T12:00:00Z"/>
        </w:rPr>
      </w:pPr>
      <w:ins w:id="901" w:author="NL RA-4" w:date="2025-07-08T12:00:00Z">
        <w:r w:rsidRPr="009809D7">
          <w:rPr>
            <w:szCs w:val="22"/>
          </w:rPr>
          <w:t xml:space="preserve">Omvoh 200 mg oplossing voor injectie in voorgevulde pen </w:t>
        </w:r>
      </w:ins>
    </w:p>
    <w:p w14:paraId="4AA3A40B" w14:textId="77777777" w:rsidR="00162757" w:rsidRPr="009809D7" w:rsidRDefault="00162757" w:rsidP="00162757">
      <w:pPr>
        <w:tabs>
          <w:tab w:val="clear" w:pos="567"/>
        </w:tabs>
        <w:spacing w:line="240" w:lineRule="auto"/>
        <w:rPr>
          <w:ins w:id="902" w:author="NL RA-4" w:date="2025-07-08T12:00:00Z"/>
        </w:rPr>
      </w:pPr>
      <w:ins w:id="903" w:author="NL RA-4" w:date="2025-07-08T12:00:00Z">
        <w:r w:rsidRPr="009809D7">
          <w:rPr>
            <w:szCs w:val="22"/>
          </w:rPr>
          <w:t>mirikizumab</w:t>
        </w:r>
      </w:ins>
    </w:p>
    <w:p w14:paraId="02D925D2" w14:textId="77777777" w:rsidR="00162757" w:rsidRPr="009809D7" w:rsidRDefault="00162757" w:rsidP="00162757">
      <w:pPr>
        <w:tabs>
          <w:tab w:val="clear" w:pos="567"/>
        </w:tabs>
        <w:spacing w:line="240" w:lineRule="auto"/>
        <w:rPr>
          <w:ins w:id="904" w:author="NL RA-4" w:date="2025-07-08T12:00:00Z"/>
        </w:rPr>
      </w:pPr>
    </w:p>
    <w:p w14:paraId="5F8CAB60" w14:textId="77777777" w:rsidR="00162757" w:rsidRPr="009809D7" w:rsidRDefault="00162757" w:rsidP="00162757">
      <w:pPr>
        <w:tabs>
          <w:tab w:val="clear" w:pos="567"/>
        </w:tabs>
        <w:spacing w:line="240" w:lineRule="auto"/>
        <w:rPr>
          <w:ins w:id="905" w:author="NL RA-4" w:date="2025-07-08T12:00:00Z"/>
        </w:rPr>
      </w:pPr>
    </w:p>
    <w:p w14:paraId="329763A9" w14:textId="5E0B8A5E"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06" w:author="NL RA-4" w:date="2025-07-08T12:00:00Z"/>
          <w:b/>
        </w:rPr>
      </w:pPr>
      <w:ins w:id="907" w:author="NL RA-4" w:date="2025-07-08T12:00: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VAULT_ND_ea4192da-b3ac-4e11-a136-75c845a3c435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4D71672" w14:textId="77777777" w:rsidR="00162757" w:rsidRPr="009809D7" w:rsidRDefault="00162757" w:rsidP="00162757">
      <w:pPr>
        <w:tabs>
          <w:tab w:val="clear" w:pos="567"/>
        </w:tabs>
        <w:spacing w:line="240" w:lineRule="auto"/>
        <w:rPr>
          <w:ins w:id="908" w:author="NL RA-4" w:date="2025-07-08T12:00:00Z"/>
          <w:szCs w:val="22"/>
        </w:rPr>
      </w:pPr>
    </w:p>
    <w:p w14:paraId="5AA83040" w14:textId="77777777" w:rsidR="00162757" w:rsidRPr="009809D7" w:rsidRDefault="00162757" w:rsidP="00162757">
      <w:pPr>
        <w:tabs>
          <w:tab w:val="clear" w:pos="567"/>
        </w:tabs>
        <w:spacing w:line="240" w:lineRule="auto"/>
        <w:rPr>
          <w:ins w:id="909" w:author="NL RA-4" w:date="2025-07-08T12:00:00Z"/>
          <w:szCs w:val="22"/>
        </w:rPr>
      </w:pPr>
      <w:ins w:id="910" w:author="NL RA-4" w:date="2025-07-08T12:00:00Z">
        <w:r w:rsidRPr="009809D7">
          <w:rPr>
            <w:szCs w:val="22"/>
          </w:rPr>
          <w:t>Elke voorgevulde pen met 2 ml oplossing bevat 200 mg mirikizumab.</w:t>
        </w:r>
      </w:ins>
    </w:p>
    <w:p w14:paraId="014FEB49" w14:textId="77777777" w:rsidR="00162757" w:rsidRPr="009809D7" w:rsidRDefault="00162757" w:rsidP="00162757">
      <w:pPr>
        <w:tabs>
          <w:tab w:val="clear" w:pos="567"/>
        </w:tabs>
        <w:spacing w:line="240" w:lineRule="auto"/>
        <w:rPr>
          <w:ins w:id="911" w:author="NL RA-4" w:date="2025-07-08T12:00:00Z"/>
          <w:szCs w:val="22"/>
        </w:rPr>
      </w:pPr>
    </w:p>
    <w:p w14:paraId="7201EF70" w14:textId="77777777" w:rsidR="00162757" w:rsidRPr="009809D7" w:rsidRDefault="00162757" w:rsidP="00162757">
      <w:pPr>
        <w:tabs>
          <w:tab w:val="clear" w:pos="567"/>
        </w:tabs>
        <w:spacing w:line="240" w:lineRule="auto"/>
        <w:rPr>
          <w:ins w:id="912" w:author="NL RA-4" w:date="2025-07-08T12:00:00Z"/>
          <w:szCs w:val="22"/>
        </w:rPr>
      </w:pPr>
    </w:p>
    <w:p w14:paraId="4F4B8410" w14:textId="2391DDAD"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13" w:author="NL RA-4" w:date="2025-07-08T12:00:00Z"/>
        </w:rPr>
      </w:pPr>
      <w:ins w:id="914" w:author="NL RA-4" w:date="2025-07-08T12:00: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VAULT_ND_99b88e43-372e-4a4a-8d18-87385c6c7f64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F16403E" w14:textId="77777777" w:rsidR="00162757" w:rsidRPr="009809D7" w:rsidRDefault="00162757" w:rsidP="00162757">
      <w:pPr>
        <w:tabs>
          <w:tab w:val="clear" w:pos="567"/>
        </w:tabs>
        <w:spacing w:line="240" w:lineRule="auto"/>
        <w:rPr>
          <w:ins w:id="915" w:author="NL RA-4" w:date="2025-07-08T12:00:00Z"/>
        </w:rPr>
      </w:pPr>
    </w:p>
    <w:p w14:paraId="33AB499D" w14:textId="77777777" w:rsidR="00162757" w:rsidRPr="009809D7" w:rsidRDefault="00162757" w:rsidP="00162757">
      <w:pPr>
        <w:spacing w:line="240" w:lineRule="auto"/>
        <w:rPr>
          <w:ins w:id="916" w:author="NL RA-4" w:date="2025-07-08T12:00:00Z"/>
        </w:rPr>
      </w:pPr>
      <w:ins w:id="917" w:author="NL RA-4" w:date="2025-07-08T12:00: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4D33E3A0" w14:textId="77777777" w:rsidR="00162757" w:rsidRPr="009809D7" w:rsidRDefault="00162757" w:rsidP="00162757">
      <w:pPr>
        <w:tabs>
          <w:tab w:val="clear" w:pos="567"/>
        </w:tabs>
        <w:spacing w:line="240" w:lineRule="auto"/>
        <w:rPr>
          <w:ins w:id="918" w:author="NL RA-4" w:date="2025-07-08T12:00:00Z"/>
        </w:rPr>
      </w:pPr>
    </w:p>
    <w:p w14:paraId="5AB057ED" w14:textId="77777777" w:rsidR="00162757" w:rsidRPr="009809D7" w:rsidRDefault="00162757" w:rsidP="00162757">
      <w:pPr>
        <w:tabs>
          <w:tab w:val="clear" w:pos="567"/>
        </w:tabs>
        <w:spacing w:line="240" w:lineRule="auto"/>
        <w:rPr>
          <w:ins w:id="919" w:author="NL RA-4" w:date="2025-07-08T12:00:00Z"/>
        </w:rPr>
      </w:pPr>
    </w:p>
    <w:p w14:paraId="3A2A0108" w14:textId="1154A169"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20" w:author="NL RA-4" w:date="2025-07-08T12:00:00Z"/>
        </w:rPr>
      </w:pPr>
      <w:ins w:id="921" w:author="NL RA-4" w:date="2025-07-08T12:00: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VAULT_ND_e7951c45-0080-4189-af66-411b79603f99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7652E4" w14:textId="77777777" w:rsidR="00162757" w:rsidRPr="009809D7" w:rsidRDefault="00162757" w:rsidP="00162757">
      <w:pPr>
        <w:tabs>
          <w:tab w:val="clear" w:pos="567"/>
        </w:tabs>
        <w:spacing w:line="240" w:lineRule="auto"/>
        <w:rPr>
          <w:ins w:id="922" w:author="NL RA-4" w:date="2025-07-08T12:00:00Z"/>
          <w:i/>
        </w:rPr>
      </w:pPr>
    </w:p>
    <w:p w14:paraId="6E56DD80" w14:textId="77777777" w:rsidR="00162757" w:rsidRPr="009809D7" w:rsidRDefault="00162757" w:rsidP="00162757">
      <w:pPr>
        <w:tabs>
          <w:tab w:val="clear" w:pos="567"/>
        </w:tabs>
        <w:spacing w:line="240" w:lineRule="auto"/>
        <w:rPr>
          <w:ins w:id="923" w:author="NL RA-4" w:date="2025-07-08T12:00:00Z"/>
          <w:highlight w:val="lightGray"/>
        </w:rPr>
      </w:pPr>
      <w:ins w:id="924" w:author="NL RA-4" w:date="2025-07-08T12:00:00Z">
        <w:r w:rsidRPr="009809D7">
          <w:rPr>
            <w:highlight w:val="lightGray"/>
          </w:rPr>
          <w:t>Oplossing voor injectie</w:t>
        </w:r>
      </w:ins>
    </w:p>
    <w:p w14:paraId="157C6E44" w14:textId="069CD80A" w:rsidR="00162757" w:rsidRPr="009809D7" w:rsidRDefault="00162757" w:rsidP="00162757">
      <w:pPr>
        <w:tabs>
          <w:tab w:val="clear" w:pos="567"/>
        </w:tabs>
        <w:spacing w:line="240" w:lineRule="auto"/>
        <w:rPr>
          <w:ins w:id="925" w:author="NL RA-4" w:date="2025-07-08T12:00:00Z"/>
        </w:rPr>
      </w:pPr>
      <w:ins w:id="926" w:author="NL RA-4" w:date="2025-07-08T12:00:00Z">
        <w:r w:rsidRPr="009809D7">
          <w:rPr>
            <w:szCs w:val="22"/>
          </w:rPr>
          <w:t xml:space="preserve">Multiverpakking: </w:t>
        </w:r>
      </w:ins>
      <w:ins w:id="927" w:author="NL RA-4" w:date="2025-07-08T12:01:00Z">
        <w:r w:rsidRPr="009809D7">
          <w:rPr>
            <w:szCs w:val="22"/>
          </w:rPr>
          <w:t>3</w:t>
        </w:r>
      </w:ins>
      <w:ins w:id="928" w:author="NL RA-4" w:date="2025-07-08T12:02:00Z">
        <w:r w:rsidRPr="009809D7">
          <w:rPr>
            <w:szCs w:val="22"/>
          </w:rPr>
          <w:t xml:space="preserve"> (</w:t>
        </w:r>
      </w:ins>
      <w:ins w:id="929" w:author="NL RA-4" w:date="2025-07-08T12:00:00Z">
        <w:r w:rsidRPr="009809D7">
          <w:rPr>
            <w:szCs w:val="22"/>
          </w:rPr>
          <w:t xml:space="preserve">3 verpakkingen </w:t>
        </w:r>
      </w:ins>
      <w:ins w:id="930" w:author="NL RA-4" w:date="2025-07-08T12:02:00Z">
        <w:r w:rsidRPr="009809D7">
          <w:rPr>
            <w:szCs w:val="22"/>
          </w:rPr>
          <w:t>van 1)</w:t>
        </w:r>
        <w:r w:rsidR="004841AB" w:rsidRPr="009809D7">
          <w:rPr>
            <w:szCs w:val="22"/>
          </w:rPr>
          <w:t xml:space="preserve"> </w:t>
        </w:r>
      </w:ins>
      <w:ins w:id="931" w:author="NL RA-4" w:date="2025-07-08T12:00:00Z">
        <w:r w:rsidRPr="009809D7">
          <w:rPr>
            <w:szCs w:val="22"/>
          </w:rPr>
          <w:t>voorgevulde pen</w:t>
        </w:r>
      </w:ins>
      <w:ins w:id="932" w:author="NL RA-4" w:date="2025-07-08T12:02:00Z">
        <w:r w:rsidR="004841AB" w:rsidRPr="009809D7">
          <w:rPr>
            <w:szCs w:val="22"/>
          </w:rPr>
          <w:t xml:space="preserve">nen van </w:t>
        </w:r>
      </w:ins>
      <w:ins w:id="933" w:author="NL RA-4" w:date="2025-07-08T12:00:00Z">
        <w:r w:rsidRPr="009809D7">
          <w:rPr>
            <w:szCs w:val="22"/>
          </w:rPr>
          <w:t>200 mg</w:t>
        </w:r>
      </w:ins>
    </w:p>
    <w:p w14:paraId="619ED66E" w14:textId="77777777" w:rsidR="00162757" w:rsidRPr="009809D7" w:rsidRDefault="00162757" w:rsidP="00162757">
      <w:pPr>
        <w:tabs>
          <w:tab w:val="clear" w:pos="567"/>
        </w:tabs>
        <w:spacing w:line="240" w:lineRule="auto"/>
        <w:rPr>
          <w:ins w:id="934" w:author="NL RA-4" w:date="2025-07-08T12:00:00Z"/>
        </w:rPr>
      </w:pPr>
    </w:p>
    <w:p w14:paraId="25952EDA" w14:textId="77777777" w:rsidR="00162757" w:rsidRPr="009809D7" w:rsidRDefault="00162757" w:rsidP="00162757">
      <w:pPr>
        <w:tabs>
          <w:tab w:val="clear" w:pos="567"/>
        </w:tabs>
        <w:spacing w:line="240" w:lineRule="auto"/>
        <w:rPr>
          <w:ins w:id="935" w:author="NL RA-4" w:date="2025-07-08T12:00:00Z"/>
        </w:rPr>
      </w:pPr>
    </w:p>
    <w:p w14:paraId="67332275" w14:textId="2B6B3C8C"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36" w:author="NL RA-4" w:date="2025-07-08T12:00:00Z"/>
        </w:rPr>
      </w:pPr>
      <w:ins w:id="937" w:author="NL RA-4" w:date="2025-07-08T12:00: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VAULT_ND_13e8f575-c29b-4182-b873-e49adc63a754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FBDC45D" w14:textId="77777777" w:rsidR="00162757" w:rsidRPr="009809D7" w:rsidRDefault="00162757" w:rsidP="00162757">
      <w:pPr>
        <w:tabs>
          <w:tab w:val="clear" w:pos="567"/>
        </w:tabs>
        <w:spacing w:line="240" w:lineRule="auto"/>
        <w:rPr>
          <w:ins w:id="938" w:author="NL RA-4" w:date="2025-07-08T12:00:00Z"/>
          <w:i/>
        </w:rPr>
      </w:pPr>
    </w:p>
    <w:p w14:paraId="1E22DFCE" w14:textId="77777777" w:rsidR="00162757" w:rsidRPr="009809D7" w:rsidRDefault="00162757" w:rsidP="00162757">
      <w:pPr>
        <w:tabs>
          <w:tab w:val="clear" w:pos="567"/>
        </w:tabs>
        <w:spacing w:line="240" w:lineRule="auto"/>
        <w:rPr>
          <w:ins w:id="939" w:author="NL RA-4" w:date="2025-07-08T12:00:00Z"/>
        </w:rPr>
      </w:pPr>
      <w:ins w:id="940" w:author="NL RA-4" w:date="2025-07-08T12:00:00Z">
        <w:r w:rsidRPr="009809D7">
          <w:rPr>
            <w:szCs w:val="22"/>
          </w:rPr>
          <w:t>Uitsluitend voor eenmalig gebruik.</w:t>
        </w:r>
      </w:ins>
    </w:p>
    <w:p w14:paraId="3AF0A845" w14:textId="77777777" w:rsidR="00162757" w:rsidRPr="009809D7" w:rsidRDefault="00162757" w:rsidP="00162757">
      <w:pPr>
        <w:tabs>
          <w:tab w:val="clear" w:pos="567"/>
        </w:tabs>
        <w:spacing w:line="240" w:lineRule="auto"/>
        <w:rPr>
          <w:ins w:id="941" w:author="NL RA-4" w:date="2025-07-08T12:00:00Z"/>
        </w:rPr>
      </w:pPr>
      <w:ins w:id="942" w:author="NL RA-4" w:date="2025-07-08T12:00:00Z">
        <w:r w:rsidRPr="009809D7">
          <w:rPr>
            <w:szCs w:val="22"/>
          </w:rPr>
          <w:t>Lees voor het gebruik de bijsluiter.</w:t>
        </w:r>
      </w:ins>
    </w:p>
    <w:p w14:paraId="3D742F04" w14:textId="77777777" w:rsidR="00162757" w:rsidRPr="009809D7" w:rsidRDefault="00162757" w:rsidP="00162757">
      <w:pPr>
        <w:tabs>
          <w:tab w:val="clear" w:pos="567"/>
        </w:tabs>
        <w:spacing w:line="240" w:lineRule="auto"/>
        <w:rPr>
          <w:ins w:id="943" w:author="NL RA-4" w:date="2025-07-08T12:00:00Z"/>
        </w:rPr>
      </w:pPr>
      <w:ins w:id="944" w:author="NL RA-4" w:date="2025-07-08T12:00:00Z">
        <w:r w:rsidRPr="009809D7">
          <w:rPr>
            <w:szCs w:val="22"/>
          </w:rPr>
          <w:t>Subcutaan gebruik.</w:t>
        </w:r>
      </w:ins>
    </w:p>
    <w:p w14:paraId="2D3C7F07" w14:textId="77777777" w:rsidR="00162757" w:rsidRPr="009809D7" w:rsidRDefault="00162757" w:rsidP="00162757">
      <w:pPr>
        <w:keepNext/>
        <w:tabs>
          <w:tab w:val="clear" w:pos="567"/>
        </w:tabs>
        <w:spacing w:line="240" w:lineRule="auto"/>
        <w:rPr>
          <w:ins w:id="945" w:author="NL RA-4" w:date="2025-07-08T12:00:00Z"/>
          <w:szCs w:val="22"/>
          <w:lang w:eastAsia="en-GB"/>
        </w:rPr>
      </w:pPr>
      <w:ins w:id="946" w:author="NL RA-4" w:date="2025-07-08T12:00:00Z">
        <w:r w:rsidRPr="009809D7">
          <w:rPr>
            <w:szCs w:val="22"/>
          </w:rPr>
          <w:t>Niet schudden.</w:t>
        </w:r>
      </w:ins>
    </w:p>
    <w:p w14:paraId="04E1E977" w14:textId="77777777" w:rsidR="00162757" w:rsidRPr="009809D7" w:rsidRDefault="00162757" w:rsidP="00162757">
      <w:pPr>
        <w:tabs>
          <w:tab w:val="clear" w:pos="567"/>
        </w:tabs>
        <w:spacing w:line="240" w:lineRule="auto"/>
        <w:rPr>
          <w:ins w:id="947" w:author="NL RA-4" w:date="2025-07-08T12:00:00Z"/>
        </w:rPr>
      </w:pPr>
    </w:p>
    <w:p w14:paraId="69C63D5D" w14:textId="77777777" w:rsidR="00162757" w:rsidRPr="009809D7" w:rsidRDefault="00162757" w:rsidP="00162757">
      <w:pPr>
        <w:tabs>
          <w:tab w:val="clear" w:pos="567"/>
        </w:tabs>
        <w:spacing w:line="240" w:lineRule="auto"/>
        <w:rPr>
          <w:ins w:id="948" w:author="NL RA-4" w:date="2025-07-08T12:00:00Z"/>
        </w:rPr>
      </w:pPr>
    </w:p>
    <w:p w14:paraId="752D0F65" w14:textId="2D2E4BEF"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949" w:author="NL RA-4" w:date="2025-07-08T12:00:00Z"/>
        </w:rPr>
      </w:pPr>
      <w:ins w:id="950" w:author="NL RA-4" w:date="2025-07-08T12:00:00Z">
        <w:r w:rsidRPr="009809D7">
          <w:rPr>
            <w:b/>
            <w:bCs/>
            <w:szCs w:val="22"/>
          </w:rPr>
          <w:t>6.</w:t>
        </w:r>
        <w:r w:rsidRPr="009809D7">
          <w:rPr>
            <w:b/>
            <w:bCs/>
            <w:szCs w:val="22"/>
          </w:rPr>
          <w:tab/>
          <w:t>EEN SPECIALE WAARSCHUWING DAT HET GENEESMIDDEL BUITEN HET ZICHT EN BEREIK VAN KINDEREN DIENT TE WORDEN GEHOUDEN</w:t>
        </w:r>
      </w:ins>
      <w:r w:rsidR="003B57BE" w:rsidRPr="009809D7">
        <w:rPr>
          <w:b/>
          <w:bCs/>
          <w:szCs w:val="22"/>
        </w:rPr>
        <w:fldChar w:fldCharType="begin"/>
      </w:r>
      <w:r w:rsidR="003B57BE" w:rsidRPr="009809D7">
        <w:rPr>
          <w:b/>
          <w:bCs/>
          <w:szCs w:val="22"/>
        </w:rPr>
        <w:instrText xml:space="preserve"> DOCVARIABLE VAULT_ND_56a2c3a0-3b6a-4fff-8dd7-b710006bb870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CB48422" w14:textId="77777777" w:rsidR="00162757" w:rsidRPr="009809D7" w:rsidRDefault="00162757" w:rsidP="00162757">
      <w:pPr>
        <w:keepNext/>
        <w:tabs>
          <w:tab w:val="clear" w:pos="567"/>
        </w:tabs>
        <w:spacing w:line="240" w:lineRule="auto"/>
        <w:rPr>
          <w:ins w:id="951" w:author="NL RA-4" w:date="2025-07-08T12:00:00Z"/>
        </w:rPr>
      </w:pPr>
    </w:p>
    <w:p w14:paraId="143E02AB" w14:textId="57DAD6B3" w:rsidR="00162757" w:rsidRPr="009809D7" w:rsidRDefault="00162757" w:rsidP="00162757">
      <w:pPr>
        <w:keepNext/>
        <w:tabs>
          <w:tab w:val="clear" w:pos="567"/>
        </w:tabs>
        <w:spacing w:line="240" w:lineRule="auto"/>
        <w:outlineLvl w:val="0"/>
        <w:rPr>
          <w:ins w:id="952" w:author="NL RA-4" w:date="2025-07-08T12:00:00Z"/>
        </w:rPr>
      </w:pPr>
      <w:ins w:id="953" w:author="NL RA-4" w:date="2025-07-08T12:00: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vault_nd_b769be29-2a2f-4ed2-be8a-66e5c5895469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29F90655" w14:textId="77777777" w:rsidR="00162757" w:rsidRPr="009809D7" w:rsidRDefault="00162757" w:rsidP="00162757">
      <w:pPr>
        <w:tabs>
          <w:tab w:val="clear" w:pos="567"/>
        </w:tabs>
        <w:spacing w:line="240" w:lineRule="auto"/>
        <w:rPr>
          <w:ins w:id="954" w:author="NL RA-4" w:date="2025-07-08T12:00:00Z"/>
        </w:rPr>
      </w:pPr>
    </w:p>
    <w:p w14:paraId="5174A4CC" w14:textId="77777777" w:rsidR="00162757" w:rsidRPr="009809D7" w:rsidRDefault="00162757" w:rsidP="00162757">
      <w:pPr>
        <w:tabs>
          <w:tab w:val="clear" w:pos="567"/>
        </w:tabs>
        <w:spacing w:line="240" w:lineRule="auto"/>
        <w:rPr>
          <w:ins w:id="955" w:author="NL RA-4" w:date="2025-07-08T12:00:00Z"/>
        </w:rPr>
      </w:pPr>
    </w:p>
    <w:p w14:paraId="02E30F9D" w14:textId="2A3DF723"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56" w:author="NL RA-4" w:date="2025-07-08T12:00:00Z"/>
        </w:rPr>
      </w:pPr>
      <w:ins w:id="957" w:author="NL RA-4" w:date="2025-07-08T12:00:00Z">
        <w:r w:rsidRPr="009809D7">
          <w:rPr>
            <w:b/>
            <w:bCs/>
            <w:szCs w:val="22"/>
          </w:rPr>
          <w:t>7.</w:t>
        </w:r>
        <w:r w:rsidRPr="009809D7">
          <w:rPr>
            <w:b/>
            <w:bCs/>
            <w:szCs w:val="22"/>
          </w:rPr>
          <w:tab/>
          <w:t>ANDERE SPECIALE WAARSCHUWING(EN), INDIEN NODIG</w:t>
        </w:r>
      </w:ins>
      <w:r w:rsidR="003B57BE" w:rsidRPr="009809D7">
        <w:rPr>
          <w:b/>
          <w:bCs/>
          <w:szCs w:val="22"/>
        </w:rPr>
        <w:fldChar w:fldCharType="begin"/>
      </w:r>
      <w:r w:rsidR="003B57BE" w:rsidRPr="009809D7">
        <w:rPr>
          <w:b/>
          <w:bCs/>
          <w:szCs w:val="22"/>
        </w:rPr>
        <w:instrText xml:space="preserve"> DOCVARIABLE VAULT_ND_80f53d41-2ce4-41fd-8109-ef9b16aa8546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BDAA3EB" w14:textId="77777777" w:rsidR="00162757" w:rsidRPr="009809D7" w:rsidRDefault="00162757" w:rsidP="00162757">
      <w:pPr>
        <w:tabs>
          <w:tab w:val="clear" w:pos="567"/>
        </w:tabs>
        <w:spacing w:line="240" w:lineRule="auto"/>
        <w:rPr>
          <w:ins w:id="958" w:author="NL RA-4" w:date="2025-07-08T12:00:00Z"/>
        </w:rPr>
      </w:pPr>
    </w:p>
    <w:p w14:paraId="6DCF5CD1" w14:textId="77777777" w:rsidR="00162757" w:rsidRPr="009809D7" w:rsidRDefault="00162757" w:rsidP="00162757">
      <w:pPr>
        <w:tabs>
          <w:tab w:val="clear" w:pos="567"/>
          <w:tab w:val="left" w:pos="749"/>
        </w:tabs>
        <w:spacing w:line="240" w:lineRule="auto"/>
        <w:rPr>
          <w:ins w:id="959" w:author="NL RA-4" w:date="2025-07-08T12:00:00Z"/>
        </w:rPr>
      </w:pPr>
    </w:p>
    <w:p w14:paraId="4728A4BA" w14:textId="501F03CC"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60" w:author="NL RA-4" w:date="2025-07-08T12:00:00Z"/>
        </w:rPr>
      </w:pPr>
      <w:ins w:id="961" w:author="NL RA-4" w:date="2025-07-08T12:00:00Z">
        <w:r w:rsidRPr="009809D7">
          <w:rPr>
            <w:b/>
            <w:bCs/>
            <w:szCs w:val="22"/>
          </w:rPr>
          <w:t>8.</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VAULT_ND_7af677cf-059a-4820-b017-e91a5f3d8ffd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D445580" w14:textId="77777777" w:rsidR="00162757" w:rsidRPr="009809D7" w:rsidRDefault="00162757" w:rsidP="00162757">
      <w:pPr>
        <w:keepNext/>
        <w:tabs>
          <w:tab w:val="clear" w:pos="567"/>
        </w:tabs>
        <w:spacing w:line="240" w:lineRule="auto"/>
        <w:rPr>
          <w:ins w:id="962" w:author="NL RA-4" w:date="2025-07-08T12:00:00Z"/>
          <w:i/>
        </w:rPr>
      </w:pPr>
    </w:p>
    <w:p w14:paraId="4190F8D9" w14:textId="77777777" w:rsidR="00162757" w:rsidRPr="009809D7" w:rsidRDefault="00162757" w:rsidP="00162757">
      <w:pPr>
        <w:keepNext/>
        <w:tabs>
          <w:tab w:val="clear" w:pos="567"/>
        </w:tabs>
        <w:spacing w:line="240" w:lineRule="auto"/>
        <w:rPr>
          <w:ins w:id="963" w:author="NL RA-4" w:date="2025-07-08T12:00:00Z"/>
        </w:rPr>
      </w:pPr>
      <w:ins w:id="964" w:author="NL RA-4" w:date="2025-07-08T12:00:00Z">
        <w:r w:rsidRPr="009809D7">
          <w:rPr>
            <w:szCs w:val="22"/>
          </w:rPr>
          <w:t>EXP</w:t>
        </w:r>
      </w:ins>
    </w:p>
    <w:p w14:paraId="71A785A7" w14:textId="77777777" w:rsidR="00162757" w:rsidRPr="009809D7" w:rsidRDefault="00162757" w:rsidP="00162757">
      <w:pPr>
        <w:tabs>
          <w:tab w:val="clear" w:pos="567"/>
        </w:tabs>
        <w:spacing w:line="240" w:lineRule="auto"/>
        <w:rPr>
          <w:ins w:id="965" w:author="NL RA-4" w:date="2025-07-08T12:00:00Z"/>
        </w:rPr>
      </w:pPr>
    </w:p>
    <w:p w14:paraId="42BF5C4B" w14:textId="77777777" w:rsidR="00162757" w:rsidRPr="009809D7" w:rsidRDefault="00162757" w:rsidP="00162757">
      <w:pPr>
        <w:tabs>
          <w:tab w:val="clear" w:pos="567"/>
        </w:tabs>
        <w:spacing w:line="240" w:lineRule="auto"/>
        <w:rPr>
          <w:ins w:id="966" w:author="NL RA-4" w:date="2025-07-08T12:00:00Z"/>
        </w:rPr>
      </w:pPr>
    </w:p>
    <w:p w14:paraId="42447034" w14:textId="20C1BFBE"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67" w:author="NL RA-4" w:date="2025-07-08T12:00:00Z"/>
        </w:rPr>
      </w:pPr>
      <w:ins w:id="968" w:author="NL RA-4" w:date="2025-07-08T12:00:00Z">
        <w:r w:rsidRPr="009809D7">
          <w:rPr>
            <w:b/>
            <w:bCs/>
            <w:szCs w:val="22"/>
          </w:rPr>
          <w:t>9.</w:t>
        </w:r>
        <w:r w:rsidRPr="009809D7">
          <w:rPr>
            <w:b/>
            <w:bCs/>
            <w:szCs w:val="22"/>
          </w:rPr>
          <w:tab/>
          <w:t>BIJZONDERE VOORZORGSMAATREGELEN VOOR DE BEWARING</w:t>
        </w:r>
      </w:ins>
      <w:r w:rsidR="003B57BE" w:rsidRPr="009809D7">
        <w:rPr>
          <w:b/>
          <w:bCs/>
          <w:szCs w:val="22"/>
        </w:rPr>
        <w:fldChar w:fldCharType="begin"/>
      </w:r>
      <w:r w:rsidR="003B57BE" w:rsidRPr="009809D7">
        <w:rPr>
          <w:b/>
          <w:bCs/>
          <w:szCs w:val="22"/>
        </w:rPr>
        <w:instrText xml:space="preserve"> DOCVARIABLE VAULT_ND_a8e4e366-af26-406c-a736-83b07cc64222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6915541" w14:textId="77777777" w:rsidR="00162757" w:rsidRPr="009809D7" w:rsidRDefault="00162757" w:rsidP="00162757">
      <w:pPr>
        <w:keepNext/>
        <w:tabs>
          <w:tab w:val="clear" w:pos="567"/>
        </w:tabs>
        <w:spacing w:line="240" w:lineRule="auto"/>
        <w:rPr>
          <w:ins w:id="969" w:author="NL RA-4" w:date="2025-07-08T12:00:00Z"/>
          <w:i/>
        </w:rPr>
      </w:pPr>
    </w:p>
    <w:p w14:paraId="20807AB4" w14:textId="77777777" w:rsidR="00162757" w:rsidRPr="009809D7" w:rsidRDefault="00162757" w:rsidP="00162757">
      <w:pPr>
        <w:keepNext/>
        <w:spacing w:line="240" w:lineRule="auto"/>
        <w:rPr>
          <w:ins w:id="970" w:author="NL RA-4" w:date="2025-07-08T12:00:00Z"/>
        </w:rPr>
      </w:pPr>
      <w:ins w:id="971" w:author="NL RA-4" w:date="2025-07-08T12:00:00Z">
        <w:r w:rsidRPr="009809D7">
          <w:rPr>
            <w:szCs w:val="22"/>
          </w:rPr>
          <w:t>Bewaren in de koelkast.</w:t>
        </w:r>
      </w:ins>
    </w:p>
    <w:p w14:paraId="7BF007EE" w14:textId="77777777" w:rsidR="00162757" w:rsidRPr="009809D7" w:rsidRDefault="00162757" w:rsidP="00162757">
      <w:pPr>
        <w:keepNext/>
        <w:spacing w:line="240" w:lineRule="auto"/>
        <w:rPr>
          <w:ins w:id="972" w:author="NL RA-4" w:date="2025-07-08T12:00:00Z"/>
        </w:rPr>
      </w:pPr>
      <w:ins w:id="973" w:author="NL RA-4" w:date="2025-07-08T12:00:00Z">
        <w:r w:rsidRPr="009809D7">
          <w:rPr>
            <w:szCs w:val="22"/>
          </w:rPr>
          <w:t>Niet in de vriezer bewaren.</w:t>
        </w:r>
      </w:ins>
    </w:p>
    <w:p w14:paraId="426D2CAC" w14:textId="77777777" w:rsidR="00162757" w:rsidRPr="009809D7" w:rsidRDefault="00162757" w:rsidP="00162757">
      <w:pPr>
        <w:spacing w:line="240" w:lineRule="auto"/>
        <w:rPr>
          <w:ins w:id="974" w:author="NL RA-4" w:date="2025-07-08T12:00:00Z"/>
        </w:rPr>
      </w:pPr>
      <w:ins w:id="975" w:author="NL RA-4" w:date="2025-07-08T12:00:00Z">
        <w:r w:rsidRPr="009809D7">
          <w:rPr>
            <w:szCs w:val="22"/>
          </w:rPr>
          <w:t>Bewaren in de oorspronkelijke verpakking ter bescherming tegen licht.</w:t>
        </w:r>
      </w:ins>
    </w:p>
    <w:p w14:paraId="71579C05" w14:textId="77777777" w:rsidR="00162757" w:rsidRPr="009809D7" w:rsidRDefault="00162757" w:rsidP="00162757">
      <w:pPr>
        <w:pStyle w:val="Default"/>
        <w:rPr>
          <w:ins w:id="976" w:author="NL RA-4" w:date="2025-07-08T12:00:00Z"/>
          <w:sz w:val="22"/>
          <w:lang w:val="nl-NL"/>
        </w:rPr>
      </w:pPr>
    </w:p>
    <w:p w14:paraId="49096E57" w14:textId="77777777" w:rsidR="00162757" w:rsidRPr="009809D7" w:rsidRDefault="00162757" w:rsidP="00162757">
      <w:pPr>
        <w:tabs>
          <w:tab w:val="clear" w:pos="567"/>
        </w:tabs>
        <w:spacing w:line="240" w:lineRule="auto"/>
        <w:ind w:left="567" w:hanging="567"/>
        <w:rPr>
          <w:ins w:id="977" w:author="NL RA-4" w:date="2025-07-08T12:00:00Z"/>
        </w:rPr>
      </w:pPr>
    </w:p>
    <w:p w14:paraId="09DAE9A2" w14:textId="2F368CB9"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ind w:left="567" w:hanging="567"/>
        <w:outlineLvl w:val="0"/>
        <w:rPr>
          <w:ins w:id="978" w:author="NL RA-4" w:date="2025-07-08T12:00:00Z"/>
          <w:b/>
        </w:rPr>
      </w:pPr>
      <w:ins w:id="979" w:author="NL RA-4" w:date="2025-07-08T12:00:00Z">
        <w:r w:rsidRPr="009809D7">
          <w:rPr>
            <w:b/>
            <w:bCs/>
            <w:szCs w:val="22"/>
          </w:rPr>
          <w:t>10.</w:t>
        </w:r>
        <w:r w:rsidRPr="009809D7">
          <w:rPr>
            <w:b/>
            <w:bCs/>
            <w:szCs w:val="22"/>
          </w:rPr>
          <w:tab/>
          <w:t>BIJZONDERE VOORZORGSMAATREGELEN VOOR HET VERWIJDEREN VAN NIET-GEBRUIKTE GENEESMIDDELEN OF DAARVAN AFGELEIDE AFVALSTOFFEN (INDIEN VAN TOEPASSING)</w:t>
        </w:r>
      </w:ins>
      <w:r w:rsidR="003B57BE" w:rsidRPr="009809D7">
        <w:rPr>
          <w:b/>
          <w:bCs/>
          <w:szCs w:val="22"/>
        </w:rPr>
        <w:fldChar w:fldCharType="begin"/>
      </w:r>
      <w:r w:rsidR="003B57BE" w:rsidRPr="009809D7">
        <w:rPr>
          <w:b/>
          <w:bCs/>
          <w:szCs w:val="22"/>
        </w:rPr>
        <w:instrText xml:space="preserve"> DOCVARIABLE VAULT_ND_c505d6c4-ebc7-4e64-9922-077b565d1faf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E41A027" w14:textId="77777777" w:rsidR="00162757" w:rsidRPr="009809D7" w:rsidRDefault="00162757" w:rsidP="00162757">
      <w:pPr>
        <w:tabs>
          <w:tab w:val="clear" w:pos="567"/>
        </w:tabs>
        <w:spacing w:line="240" w:lineRule="auto"/>
        <w:rPr>
          <w:ins w:id="980" w:author="NL RA-4" w:date="2025-07-08T12:00:00Z"/>
          <w:i/>
        </w:rPr>
      </w:pPr>
    </w:p>
    <w:p w14:paraId="26A9C9C4" w14:textId="77777777" w:rsidR="00162757" w:rsidRPr="009809D7" w:rsidRDefault="00162757" w:rsidP="00162757">
      <w:pPr>
        <w:tabs>
          <w:tab w:val="clear" w:pos="567"/>
        </w:tabs>
        <w:spacing w:line="240" w:lineRule="auto"/>
        <w:rPr>
          <w:ins w:id="981" w:author="NL RA-4" w:date="2025-07-08T12:00:00Z"/>
          <w:szCs w:val="22"/>
        </w:rPr>
      </w:pPr>
    </w:p>
    <w:p w14:paraId="5AAE369F" w14:textId="54CE0E17"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982" w:author="NL RA-4" w:date="2025-07-08T12:00:00Z"/>
          <w:b/>
        </w:rPr>
      </w:pPr>
      <w:ins w:id="983" w:author="NL RA-4" w:date="2025-07-08T12:00:00Z">
        <w:r w:rsidRPr="009809D7">
          <w:rPr>
            <w:b/>
            <w:bCs/>
            <w:szCs w:val="22"/>
          </w:rPr>
          <w:t>11.</w:t>
        </w:r>
        <w:r w:rsidRPr="009809D7">
          <w:rPr>
            <w:b/>
            <w:bCs/>
            <w:szCs w:val="22"/>
          </w:rPr>
          <w:tab/>
          <w:t>NAAM EN ADRES VAN DE HOUDER VAN DE VERGUNNING VOOR HET IN DE HANDEL BRENGEN</w:t>
        </w:r>
      </w:ins>
      <w:r w:rsidR="003B57BE" w:rsidRPr="009809D7">
        <w:rPr>
          <w:b/>
          <w:bCs/>
          <w:szCs w:val="22"/>
        </w:rPr>
        <w:fldChar w:fldCharType="begin"/>
      </w:r>
      <w:r w:rsidR="003B57BE" w:rsidRPr="009809D7">
        <w:rPr>
          <w:b/>
          <w:bCs/>
          <w:szCs w:val="22"/>
        </w:rPr>
        <w:instrText xml:space="preserve"> DOCVARIABLE VAULT_ND_d305ac30-5312-4e34-bc41-d398a2fd78d0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8726A78" w14:textId="77777777" w:rsidR="00162757" w:rsidRPr="009809D7" w:rsidRDefault="00162757" w:rsidP="00162757">
      <w:pPr>
        <w:keepNext/>
        <w:tabs>
          <w:tab w:val="clear" w:pos="567"/>
        </w:tabs>
        <w:spacing w:line="240" w:lineRule="auto"/>
        <w:rPr>
          <w:ins w:id="984" w:author="NL RA-4" w:date="2025-07-08T12:00:00Z"/>
          <w:i/>
        </w:rPr>
      </w:pPr>
    </w:p>
    <w:p w14:paraId="086B6F57" w14:textId="77777777" w:rsidR="00162757" w:rsidRPr="009809D7" w:rsidRDefault="00162757" w:rsidP="00162757">
      <w:pPr>
        <w:pStyle w:val="Default"/>
        <w:keepNext/>
        <w:jc w:val="both"/>
        <w:rPr>
          <w:ins w:id="985" w:author="NL RA-4" w:date="2025-07-08T12:00:00Z"/>
          <w:color w:val="auto"/>
          <w:sz w:val="22"/>
          <w:lang w:val="nl-NL"/>
        </w:rPr>
      </w:pPr>
      <w:ins w:id="986" w:author="NL RA-4" w:date="2025-07-08T12:00:00Z">
        <w:r w:rsidRPr="009809D7">
          <w:rPr>
            <w:color w:val="auto"/>
            <w:sz w:val="22"/>
            <w:szCs w:val="22"/>
            <w:lang w:val="nl-NL"/>
          </w:rPr>
          <w:t>Eli Lilly Nederland B.V.,</w:t>
        </w:r>
      </w:ins>
    </w:p>
    <w:p w14:paraId="1C9B05BE" w14:textId="77777777" w:rsidR="00162757" w:rsidRPr="009809D7" w:rsidRDefault="00162757" w:rsidP="00162757">
      <w:pPr>
        <w:keepNext/>
        <w:tabs>
          <w:tab w:val="clear" w:pos="567"/>
        </w:tabs>
        <w:spacing w:line="240" w:lineRule="auto"/>
        <w:rPr>
          <w:ins w:id="987" w:author="NL RA-4" w:date="2025-07-08T12:00:00Z"/>
          <w:szCs w:val="22"/>
        </w:rPr>
      </w:pPr>
      <w:ins w:id="988" w:author="NL RA-4" w:date="2025-07-08T12:00:00Z">
        <w:r w:rsidRPr="009809D7">
          <w:rPr>
            <w:szCs w:val="22"/>
          </w:rPr>
          <w:t>Papendorpseweg 83, 3528 BJ Utrecht,</w:t>
        </w:r>
      </w:ins>
    </w:p>
    <w:p w14:paraId="02381927" w14:textId="77777777" w:rsidR="00162757" w:rsidRPr="009809D7" w:rsidRDefault="00162757" w:rsidP="00162757">
      <w:pPr>
        <w:tabs>
          <w:tab w:val="clear" w:pos="567"/>
        </w:tabs>
        <w:spacing w:line="240" w:lineRule="auto"/>
        <w:rPr>
          <w:ins w:id="989" w:author="NL RA-4" w:date="2025-07-08T12:00:00Z"/>
        </w:rPr>
      </w:pPr>
      <w:ins w:id="990" w:author="NL RA-4" w:date="2025-07-08T12:00:00Z">
        <w:r w:rsidRPr="009809D7">
          <w:rPr>
            <w:szCs w:val="22"/>
          </w:rPr>
          <w:t>Nederland</w:t>
        </w:r>
      </w:ins>
    </w:p>
    <w:p w14:paraId="3D299973" w14:textId="77777777" w:rsidR="00162757" w:rsidRPr="009809D7" w:rsidRDefault="00162757" w:rsidP="00162757">
      <w:pPr>
        <w:tabs>
          <w:tab w:val="clear" w:pos="567"/>
        </w:tabs>
        <w:spacing w:line="240" w:lineRule="auto"/>
        <w:rPr>
          <w:ins w:id="991" w:author="NL RA-4" w:date="2025-07-08T12:00:00Z"/>
        </w:rPr>
      </w:pPr>
    </w:p>
    <w:p w14:paraId="7FF0B807" w14:textId="77777777" w:rsidR="00162757" w:rsidRPr="009809D7" w:rsidRDefault="00162757" w:rsidP="00162757">
      <w:pPr>
        <w:tabs>
          <w:tab w:val="clear" w:pos="567"/>
        </w:tabs>
        <w:spacing w:line="240" w:lineRule="auto"/>
        <w:rPr>
          <w:ins w:id="992" w:author="NL RA-4" w:date="2025-07-08T12:00:00Z"/>
        </w:rPr>
      </w:pPr>
    </w:p>
    <w:p w14:paraId="50D0E0EC" w14:textId="2D2CD98A"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outlineLvl w:val="0"/>
        <w:rPr>
          <w:ins w:id="993" w:author="NL RA-4" w:date="2025-07-08T12:00:00Z"/>
        </w:rPr>
      </w:pPr>
      <w:ins w:id="994" w:author="NL RA-4" w:date="2025-07-08T12:00: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VAULT_ND_ebba471d-895b-49ff-b49c-04224202fa94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51ABA7" w14:textId="77777777" w:rsidR="00162757" w:rsidRPr="009809D7" w:rsidRDefault="00162757" w:rsidP="00162757">
      <w:pPr>
        <w:keepNext/>
        <w:tabs>
          <w:tab w:val="clear" w:pos="567"/>
        </w:tabs>
        <w:spacing w:line="240" w:lineRule="auto"/>
        <w:rPr>
          <w:ins w:id="995" w:author="NL RA-4" w:date="2025-07-08T12:00:00Z"/>
        </w:rPr>
      </w:pPr>
    </w:p>
    <w:p w14:paraId="7033116A" w14:textId="0351F6C4" w:rsidR="00162757" w:rsidRPr="009809D7" w:rsidRDefault="00162757" w:rsidP="00162757">
      <w:pPr>
        <w:keepNext/>
        <w:tabs>
          <w:tab w:val="clear" w:pos="567"/>
        </w:tabs>
        <w:spacing w:line="240" w:lineRule="auto"/>
        <w:outlineLvl w:val="0"/>
        <w:rPr>
          <w:ins w:id="996" w:author="NL RA-4" w:date="2025-07-08T12:00:00Z"/>
          <w:highlight w:val="lightGray"/>
        </w:rPr>
      </w:pPr>
      <w:ins w:id="997" w:author="NL RA-4" w:date="2025-07-08T12:00:00Z">
        <w:r w:rsidRPr="009809D7">
          <w:rPr>
            <w:szCs w:val="22"/>
          </w:rPr>
          <w:t>EU/1/23/1736/01</w:t>
        </w:r>
      </w:ins>
      <w:ins w:id="998" w:author="NL RA-4" w:date="2025-07-08T12:02:00Z">
        <w:r w:rsidR="004841AB" w:rsidRPr="009809D7">
          <w:rPr>
            <w:szCs w:val="22"/>
          </w:rPr>
          <w:t>5</w:t>
        </w:r>
      </w:ins>
      <w:r w:rsidR="003B57BE" w:rsidRPr="009809D7">
        <w:rPr>
          <w:szCs w:val="22"/>
        </w:rPr>
        <w:fldChar w:fldCharType="begin"/>
      </w:r>
      <w:r w:rsidR="003B57BE" w:rsidRPr="009809D7">
        <w:rPr>
          <w:szCs w:val="22"/>
        </w:rPr>
        <w:instrText xml:space="preserve"> DOCVARIABLE VAULT_ND_263fe8b1-1121-474b-8653-8f936ca43680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22FF123" w14:textId="77777777" w:rsidR="00162757" w:rsidRPr="009809D7" w:rsidRDefault="00162757" w:rsidP="00162757">
      <w:pPr>
        <w:tabs>
          <w:tab w:val="clear" w:pos="567"/>
        </w:tabs>
        <w:spacing w:line="240" w:lineRule="auto"/>
        <w:rPr>
          <w:ins w:id="999" w:author="NL RA-4" w:date="2025-07-08T12:00:00Z"/>
        </w:rPr>
      </w:pPr>
    </w:p>
    <w:p w14:paraId="3442BFA1" w14:textId="77777777" w:rsidR="00162757" w:rsidRPr="009809D7" w:rsidRDefault="00162757" w:rsidP="00162757">
      <w:pPr>
        <w:tabs>
          <w:tab w:val="clear" w:pos="567"/>
        </w:tabs>
        <w:spacing w:line="240" w:lineRule="auto"/>
        <w:rPr>
          <w:ins w:id="1000" w:author="NL RA-4" w:date="2025-07-08T12:00:00Z"/>
        </w:rPr>
      </w:pPr>
    </w:p>
    <w:p w14:paraId="7FBE5D53" w14:textId="3E58FF04"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001" w:author="NL RA-4" w:date="2025-07-08T12:00:00Z"/>
        </w:rPr>
      </w:pPr>
      <w:ins w:id="1002" w:author="NL RA-4" w:date="2025-07-08T12:00: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VAULT_ND_eb33866d-9c77-4e79-a181-9ba4e59a7eff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50F3130" w14:textId="77777777" w:rsidR="00162757" w:rsidRPr="009809D7" w:rsidRDefault="00162757" w:rsidP="00162757">
      <w:pPr>
        <w:tabs>
          <w:tab w:val="clear" w:pos="567"/>
        </w:tabs>
        <w:spacing w:line="240" w:lineRule="auto"/>
        <w:rPr>
          <w:ins w:id="1003" w:author="NL RA-4" w:date="2025-07-08T12:00:00Z"/>
        </w:rPr>
      </w:pPr>
    </w:p>
    <w:p w14:paraId="72DED7F9" w14:textId="77777777" w:rsidR="00162757" w:rsidRPr="009809D7" w:rsidRDefault="00162757" w:rsidP="00162757">
      <w:pPr>
        <w:tabs>
          <w:tab w:val="clear" w:pos="567"/>
        </w:tabs>
        <w:spacing w:line="240" w:lineRule="auto"/>
        <w:rPr>
          <w:ins w:id="1004" w:author="NL RA-4" w:date="2025-07-08T12:00:00Z"/>
        </w:rPr>
      </w:pPr>
      <w:ins w:id="1005" w:author="NL RA-4" w:date="2025-07-08T12:00:00Z">
        <w:r w:rsidRPr="009809D7">
          <w:rPr>
            <w:szCs w:val="22"/>
          </w:rPr>
          <w:t>Lot</w:t>
        </w:r>
      </w:ins>
    </w:p>
    <w:p w14:paraId="6A106DFB" w14:textId="77777777" w:rsidR="00162757" w:rsidRPr="009809D7" w:rsidRDefault="00162757" w:rsidP="00162757">
      <w:pPr>
        <w:tabs>
          <w:tab w:val="clear" w:pos="567"/>
        </w:tabs>
        <w:spacing w:line="240" w:lineRule="auto"/>
        <w:rPr>
          <w:ins w:id="1006" w:author="NL RA-4" w:date="2025-07-08T12:00:00Z"/>
        </w:rPr>
      </w:pPr>
    </w:p>
    <w:p w14:paraId="13582036" w14:textId="77777777" w:rsidR="00162757" w:rsidRPr="009809D7" w:rsidRDefault="00162757" w:rsidP="00162757">
      <w:pPr>
        <w:tabs>
          <w:tab w:val="clear" w:pos="567"/>
        </w:tabs>
        <w:spacing w:line="240" w:lineRule="auto"/>
        <w:rPr>
          <w:ins w:id="1007" w:author="NL RA-4" w:date="2025-07-08T12:00:00Z"/>
        </w:rPr>
      </w:pPr>
    </w:p>
    <w:p w14:paraId="36D86BEB" w14:textId="4127E5B9"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008" w:author="NL RA-4" w:date="2025-07-08T12:00:00Z"/>
        </w:rPr>
      </w:pPr>
      <w:ins w:id="1009" w:author="NL RA-4" w:date="2025-07-08T12:00: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VAULT_ND_7b68b944-42fd-4808-9282-e32cfbb8d47f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7B0E7F8" w14:textId="77777777" w:rsidR="00162757" w:rsidRPr="009809D7" w:rsidRDefault="00162757" w:rsidP="00162757">
      <w:pPr>
        <w:suppressLineNumbers/>
        <w:spacing w:line="240" w:lineRule="auto"/>
        <w:rPr>
          <w:ins w:id="1010" w:author="NL RA-4" w:date="2025-07-08T12:00:00Z"/>
          <w:szCs w:val="22"/>
        </w:rPr>
      </w:pPr>
    </w:p>
    <w:p w14:paraId="48BFE784" w14:textId="77777777" w:rsidR="00162757" w:rsidRPr="009809D7" w:rsidRDefault="00162757" w:rsidP="00162757">
      <w:pPr>
        <w:tabs>
          <w:tab w:val="clear" w:pos="567"/>
        </w:tabs>
        <w:spacing w:line="240" w:lineRule="auto"/>
        <w:rPr>
          <w:ins w:id="1011" w:author="NL RA-4" w:date="2025-07-08T12:00:00Z"/>
        </w:rPr>
      </w:pPr>
    </w:p>
    <w:p w14:paraId="0521854E" w14:textId="42BE7FEE" w:rsidR="00162757" w:rsidRPr="009809D7" w:rsidRDefault="00162757" w:rsidP="00162757">
      <w:pPr>
        <w:pBdr>
          <w:top w:val="single" w:sz="4" w:space="2" w:color="auto"/>
          <w:left w:val="single" w:sz="4" w:space="4" w:color="auto"/>
          <w:bottom w:val="single" w:sz="4" w:space="1" w:color="auto"/>
          <w:right w:val="single" w:sz="4" w:space="4" w:color="auto"/>
        </w:pBdr>
        <w:spacing w:line="240" w:lineRule="auto"/>
        <w:outlineLvl w:val="0"/>
        <w:rPr>
          <w:ins w:id="1012" w:author="NL RA-4" w:date="2025-07-08T12:00:00Z"/>
        </w:rPr>
      </w:pPr>
      <w:ins w:id="1013" w:author="NL RA-4" w:date="2025-07-08T12:00: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VAULT_ND_dba5cd87-149f-4e23-8cdf-f2fbc21b0299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203A659" w14:textId="77777777" w:rsidR="00162757" w:rsidRPr="009809D7" w:rsidRDefault="00162757" w:rsidP="00162757">
      <w:pPr>
        <w:tabs>
          <w:tab w:val="clear" w:pos="567"/>
        </w:tabs>
        <w:spacing w:line="240" w:lineRule="auto"/>
        <w:rPr>
          <w:ins w:id="1014" w:author="NL RA-4" w:date="2025-07-08T12:00:00Z"/>
          <w:i/>
        </w:rPr>
      </w:pPr>
    </w:p>
    <w:p w14:paraId="11119A33" w14:textId="77777777" w:rsidR="00162757" w:rsidRPr="009809D7" w:rsidRDefault="00162757" w:rsidP="00162757">
      <w:pPr>
        <w:tabs>
          <w:tab w:val="clear" w:pos="567"/>
        </w:tabs>
        <w:spacing w:line="240" w:lineRule="auto"/>
        <w:rPr>
          <w:ins w:id="1015" w:author="NL RA-4" w:date="2025-07-08T12:00:00Z"/>
          <w:i/>
          <w:szCs w:val="22"/>
        </w:rPr>
      </w:pPr>
    </w:p>
    <w:p w14:paraId="6B553F5C" w14:textId="77777777" w:rsidR="00162757" w:rsidRPr="009809D7" w:rsidRDefault="00162757" w:rsidP="00162757">
      <w:pPr>
        <w:pBdr>
          <w:top w:val="single" w:sz="4" w:space="1" w:color="auto"/>
          <w:left w:val="single" w:sz="4" w:space="4" w:color="auto"/>
          <w:bottom w:val="single" w:sz="4" w:space="0" w:color="auto"/>
          <w:right w:val="single" w:sz="4" w:space="4" w:color="auto"/>
        </w:pBdr>
        <w:spacing w:line="240" w:lineRule="auto"/>
        <w:rPr>
          <w:ins w:id="1016" w:author="NL RA-4" w:date="2025-07-08T12:00:00Z"/>
          <w:i/>
        </w:rPr>
      </w:pPr>
      <w:ins w:id="1017" w:author="NL RA-4" w:date="2025-07-08T12:00:00Z">
        <w:r w:rsidRPr="009809D7">
          <w:rPr>
            <w:b/>
            <w:bCs/>
            <w:szCs w:val="22"/>
          </w:rPr>
          <w:t>16.</w:t>
        </w:r>
        <w:r w:rsidRPr="009809D7">
          <w:rPr>
            <w:b/>
            <w:bCs/>
            <w:szCs w:val="22"/>
          </w:rPr>
          <w:tab/>
          <w:t>INFORMATIE IN BRAILLE</w:t>
        </w:r>
      </w:ins>
    </w:p>
    <w:p w14:paraId="406CAC66" w14:textId="77777777" w:rsidR="00162757" w:rsidRPr="009809D7" w:rsidRDefault="00162757" w:rsidP="00162757">
      <w:pPr>
        <w:tabs>
          <w:tab w:val="clear" w:pos="567"/>
        </w:tabs>
        <w:spacing w:line="240" w:lineRule="auto"/>
        <w:rPr>
          <w:ins w:id="1018" w:author="NL RA-4" w:date="2025-07-08T12:00:00Z"/>
        </w:rPr>
      </w:pPr>
    </w:p>
    <w:p w14:paraId="4726F8D4" w14:textId="77777777" w:rsidR="00162757" w:rsidRPr="009809D7" w:rsidRDefault="00162757" w:rsidP="00162757">
      <w:pPr>
        <w:pStyle w:val="CommentText"/>
        <w:spacing w:line="240" w:lineRule="auto"/>
        <w:rPr>
          <w:ins w:id="1019" w:author="NL RA-4" w:date="2025-07-08T12:00:00Z"/>
          <w:sz w:val="22"/>
          <w:szCs w:val="22"/>
        </w:rPr>
      </w:pPr>
      <w:ins w:id="1020" w:author="NL RA-4" w:date="2025-07-08T12:00:00Z">
        <w:r w:rsidRPr="009809D7">
          <w:rPr>
            <w:sz w:val="22"/>
            <w:szCs w:val="22"/>
          </w:rPr>
          <w:t>Omvoh 200 mg</w:t>
        </w:r>
      </w:ins>
    </w:p>
    <w:p w14:paraId="3D24AA1E" w14:textId="77777777" w:rsidR="00162757" w:rsidRPr="009809D7" w:rsidRDefault="00162757" w:rsidP="00162757">
      <w:pPr>
        <w:pStyle w:val="CommentText"/>
        <w:spacing w:line="240" w:lineRule="auto"/>
        <w:rPr>
          <w:ins w:id="1021" w:author="NL RA-4" w:date="2025-07-08T12:00:00Z"/>
          <w:sz w:val="22"/>
          <w:szCs w:val="22"/>
        </w:rPr>
      </w:pPr>
    </w:p>
    <w:p w14:paraId="429F1737" w14:textId="77777777" w:rsidR="00162757" w:rsidRPr="009809D7" w:rsidRDefault="00162757" w:rsidP="00162757">
      <w:pPr>
        <w:spacing w:line="240" w:lineRule="auto"/>
        <w:rPr>
          <w:ins w:id="1022" w:author="NL RA-4" w:date="2025-07-08T12:00:00Z"/>
          <w:szCs w:val="22"/>
          <w:shd w:val="clear" w:color="auto" w:fill="CCCCCC"/>
        </w:rPr>
      </w:pPr>
    </w:p>
    <w:p w14:paraId="6C4A7C68" w14:textId="77777777" w:rsidR="00162757" w:rsidRPr="009809D7" w:rsidRDefault="00162757" w:rsidP="00162757">
      <w:pPr>
        <w:pBdr>
          <w:top w:val="single" w:sz="4" w:space="1" w:color="auto"/>
          <w:left w:val="single" w:sz="4" w:space="4" w:color="auto"/>
          <w:bottom w:val="single" w:sz="4" w:space="0" w:color="auto"/>
          <w:right w:val="single" w:sz="4" w:space="4" w:color="auto"/>
        </w:pBdr>
        <w:tabs>
          <w:tab w:val="left" w:pos="720"/>
        </w:tabs>
        <w:spacing w:line="240" w:lineRule="auto"/>
        <w:rPr>
          <w:ins w:id="1023" w:author="NL RA-4" w:date="2025-07-08T12:00:00Z"/>
          <w:i/>
        </w:rPr>
      </w:pPr>
      <w:ins w:id="1024" w:author="NL RA-4" w:date="2025-07-08T12:00:00Z">
        <w:r w:rsidRPr="009809D7">
          <w:rPr>
            <w:b/>
            <w:bCs/>
            <w:szCs w:val="22"/>
          </w:rPr>
          <w:t>17.</w:t>
        </w:r>
        <w:r w:rsidRPr="009809D7">
          <w:rPr>
            <w:b/>
            <w:bCs/>
            <w:szCs w:val="22"/>
          </w:rPr>
          <w:tab/>
          <w:t>UNIEK IDENTIFICATIEKENMERK – 2D MATRIXCODE</w:t>
        </w:r>
      </w:ins>
    </w:p>
    <w:p w14:paraId="0093A369" w14:textId="77777777" w:rsidR="00162757" w:rsidRPr="009809D7" w:rsidRDefault="00162757" w:rsidP="00162757">
      <w:pPr>
        <w:tabs>
          <w:tab w:val="left" w:pos="720"/>
        </w:tabs>
        <w:spacing w:line="240" w:lineRule="auto"/>
        <w:rPr>
          <w:ins w:id="1025" w:author="NL RA-4" w:date="2025-07-08T12:00:00Z"/>
        </w:rPr>
      </w:pPr>
    </w:p>
    <w:p w14:paraId="3AF0AFE9" w14:textId="77777777" w:rsidR="00162757" w:rsidRPr="009809D7" w:rsidRDefault="00162757" w:rsidP="00162757">
      <w:pPr>
        <w:spacing w:line="240" w:lineRule="auto"/>
        <w:rPr>
          <w:ins w:id="1026" w:author="NL RA-4" w:date="2025-07-08T12:00:00Z"/>
          <w:highlight w:val="lightGray"/>
        </w:rPr>
      </w:pPr>
      <w:ins w:id="1027" w:author="NL RA-4" w:date="2025-07-08T12:00:00Z">
        <w:r w:rsidRPr="009809D7">
          <w:rPr>
            <w:highlight w:val="lightGray"/>
          </w:rPr>
          <w:t>2D matrixcode met het unieke identificatiekenmerk.</w:t>
        </w:r>
      </w:ins>
    </w:p>
    <w:p w14:paraId="3E996366" w14:textId="77777777" w:rsidR="00162757" w:rsidRPr="009809D7" w:rsidRDefault="00162757" w:rsidP="00162757">
      <w:pPr>
        <w:tabs>
          <w:tab w:val="left" w:pos="720"/>
        </w:tabs>
        <w:spacing w:line="240" w:lineRule="auto"/>
        <w:rPr>
          <w:ins w:id="1028" w:author="NL RA-4" w:date="2025-07-08T12:00:00Z"/>
        </w:rPr>
      </w:pPr>
    </w:p>
    <w:p w14:paraId="1D87189F" w14:textId="77777777" w:rsidR="00162757" w:rsidRPr="009809D7" w:rsidRDefault="00162757" w:rsidP="00162757">
      <w:pPr>
        <w:tabs>
          <w:tab w:val="left" w:pos="720"/>
        </w:tabs>
        <w:spacing w:line="240" w:lineRule="auto"/>
        <w:rPr>
          <w:ins w:id="1029" w:author="NL RA-4" w:date="2025-07-08T12:00:00Z"/>
        </w:rPr>
      </w:pPr>
    </w:p>
    <w:p w14:paraId="62C85A0F" w14:textId="77777777" w:rsidR="00162757" w:rsidRPr="009809D7" w:rsidRDefault="00162757" w:rsidP="00162757">
      <w:pPr>
        <w:keepNext/>
        <w:pBdr>
          <w:top w:val="single" w:sz="4" w:space="1" w:color="auto"/>
          <w:left w:val="single" w:sz="4" w:space="4" w:color="auto"/>
          <w:bottom w:val="single" w:sz="4" w:space="0" w:color="auto"/>
          <w:right w:val="single" w:sz="4" w:space="4" w:color="auto"/>
        </w:pBdr>
        <w:tabs>
          <w:tab w:val="left" w:pos="720"/>
        </w:tabs>
        <w:spacing w:line="240" w:lineRule="auto"/>
        <w:rPr>
          <w:ins w:id="1030" w:author="NL RA-4" w:date="2025-07-08T12:00:00Z"/>
          <w:i/>
        </w:rPr>
      </w:pPr>
      <w:ins w:id="1031" w:author="NL RA-4" w:date="2025-07-08T12:00:00Z">
        <w:r w:rsidRPr="009809D7">
          <w:rPr>
            <w:b/>
            <w:bCs/>
            <w:szCs w:val="22"/>
          </w:rPr>
          <w:t>18.</w:t>
        </w:r>
        <w:r w:rsidRPr="009809D7">
          <w:rPr>
            <w:b/>
            <w:bCs/>
            <w:szCs w:val="22"/>
          </w:rPr>
          <w:tab/>
          <w:t>UNIEK IDENTIFICATIEKENMERK - VOOR MENSEN LEESBARE GEGEVENS</w:t>
        </w:r>
      </w:ins>
    </w:p>
    <w:p w14:paraId="3B33EA89" w14:textId="77777777" w:rsidR="00162757" w:rsidRPr="009809D7" w:rsidRDefault="00162757" w:rsidP="00162757">
      <w:pPr>
        <w:keepNext/>
        <w:tabs>
          <w:tab w:val="left" w:pos="720"/>
        </w:tabs>
        <w:spacing w:line="240" w:lineRule="auto"/>
        <w:rPr>
          <w:ins w:id="1032" w:author="NL RA-4" w:date="2025-07-08T12:00:00Z"/>
        </w:rPr>
      </w:pPr>
    </w:p>
    <w:p w14:paraId="51B951A0" w14:textId="77777777" w:rsidR="00162757" w:rsidRPr="009809D7" w:rsidRDefault="00162757" w:rsidP="00162757">
      <w:pPr>
        <w:keepNext/>
        <w:rPr>
          <w:ins w:id="1033" w:author="NL RA-4" w:date="2025-07-08T12:00:00Z"/>
          <w:szCs w:val="22"/>
        </w:rPr>
      </w:pPr>
      <w:ins w:id="1034" w:author="NL RA-4" w:date="2025-07-08T12:00:00Z">
        <w:r w:rsidRPr="009809D7">
          <w:rPr>
            <w:szCs w:val="22"/>
          </w:rPr>
          <w:t>PC</w:t>
        </w:r>
      </w:ins>
    </w:p>
    <w:p w14:paraId="4D7D4862" w14:textId="77777777" w:rsidR="00162757" w:rsidRPr="009809D7" w:rsidRDefault="00162757" w:rsidP="00162757">
      <w:pPr>
        <w:keepNext/>
        <w:rPr>
          <w:ins w:id="1035" w:author="NL RA-4" w:date="2025-07-08T12:00:00Z"/>
          <w:szCs w:val="22"/>
        </w:rPr>
      </w:pPr>
      <w:ins w:id="1036" w:author="NL RA-4" w:date="2025-07-08T12:00:00Z">
        <w:r w:rsidRPr="009809D7">
          <w:rPr>
            <w:szCs w:val="22"/>
          </w:rPr>
          <w:t>SN</w:t>
        </w:r>
      </w:ins>
    </w:p>
    <w:p w14:paraId="5A4EA899" w14:textId="77777777" w:rsidR="00162757" w:rsidRPr="009809D7" w:rsidRDefault="00162757" w:rsidP="00162757">
      <w:pPr>
        <w:pStyle w:val="CommentText"/>
        <w:keepNext/>
        <w:spacing w:line="240" w:lineRule="auto"/>
        <w:rPr>
          <w:ins w:id="1037" w:author="NL RA-4" w:date="2025-07-08T12:00:00Z"/>
          <w:b/>
          <w:szCs w:val="22"/>
        </w:rPr>
      </w:pPr>
      <w:ins w:id="1038" w:author="NL RA-4" w:date="2025-07-08T12:00:00Z">
        <w:r w:rsidRPr="009809D7">
          <w:rPr>
            <w:sz w:val="22"/>
            <w:szCs w:val="22"/>
          </w:rPr>
          <w:t>NN</w:t>
        </w:r>
        <w:r w:rsidRPr="009809D7">
          <w:rPr>
            <w:sz w:val="22"/>
            <w:szCs w:val="22"/>
          </w:rPr>
          <w:br w:type="page"/>
        </w:r>
      </w:ins>
    </w:p>
    <w:p w14:paraId="16A6DCFC"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039" w:author="NL RA-4" w:date="2025-07-08T12:00:00Z"/>
          <w:b/>
        </w:rPr>
      </w:pPr>
      <w:ins w:id="1040" w:author="NL RA-4" w:date="2025-07-08T12:00:00Z">
        <w:r w:rsidRPr="009809D7">
          <w:rPr>
            <w:b/>
            <w:bCs/>
            <w:szCs w:val="22"/>
          </w:rPr>
          <w:lastRenderedPageBreak/>
          <w:t>GEGEVENS DIE OP DE BUITENVERPAKKING MOETEN WORDEN VERMELD</w:t>
        </w:r>
      </w:ins>
    </w:p>
    <w:p w14:paraId="1A787C80"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041" w:author="NL RA-4" w:date="2025-07-08T12:00:00Z"/>
          <w:b/>
        </w:rPr>
      </w:pPr>
    </w:p>
    <w:p w14:paraId="1B4D02E2"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042" w:author="NL RA-4" w:date="2025-07-08T12:00:00Z"/>
          <w:b/>
        </w:rPr>
      </w:pPr>
      <w:ins w:id="1043" w:author="NL RA-4" w:date="2025-07-08T12:00:00Z">
        <w:r w:rsidRPr="009809D7">
          <w:rPr>
            <w:b/>
            <w:bCs/>
            <w:szCs w:val="22"/>
          </w:rPr>
          <w:t>BINNENDOOS VOOR MULTIVERPAKKING (zonder blue box)</w:t>
        </w:r>
      </w:ins>
    </w:p>
    <w:p w14:paraId="74745D68" w14:textId="77777777" w:rsidR="00162757" w:rsidRPr="009809D7" w:rsidRDefault="00162757" w:rsidP="00162757">
      <w:pPr>
        <w:tabs>
          <w:tab w:val="clear" w:pos="567"/>
        </w:tabs>
        <w:spacing w:line="240" w:lineRule="auto"/>
        <w:rPr>
          <w:ins w:id="1044" w:author="NL RA-4" w:date="2025-07-08T12:00:00Z"/>
        </w:rPr>
      </w:pPr>
    </w:p>
    <w:p w14:paraId="2F305FA9" w14:textId="77777777" w:rsidR="00162757" w:rsidRPr="009809D7" w:rsidRDefault="00162757" w:rsidP="00162757">
      <w:pPr>
        <w:tabs>
          <w:tab w:val="clear" w:pos="567"/>
        </w:tabs>
        <w:spacing w:line="240" w:lineRule="auto"/>
        <w:rPr>
          <w:ins w:id="1045" w:author="NL RA-4" w:date="2025-07-08T12:00:00Z"/>
        </w:rPr>
      </w:pPr>
    </w:p>
    <w:p w14:paraId="6DD29A0D" w14:textId="6DEF59D3"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46" w:author="NL RA-4" w:date="2025-07-08T12:00:00Z"/>
        </w:rPr>
      </w:pPr>
      <w:ins w:id="1047" w:author="NL RA-4" w:date="2025-07-08T12:00:00Z">
        <w:r w:rsidRPr="009809D7">
          <w:rPr>
            <w:b/>
            <w:bCs/>
            <w:szCs w:val="22"/>
          </w:rPr>
          <w:t>1.</w:t>
        </w:r>
        <w:r w:rsidRPr="009809D7">
          <w:rPr>
            <w:b/>
            <w:bCs/>
            <w:szCs w:val="22"/>
          </w:rPr>
          <w:tab/>
          <w:t>NAAM VAN HET GENEESMIDDEL</w:t>
        </w:r>
      </w:ins>
      <w:r w:rsidR="003B57BE" w:rsidRPr="009809D7">
        <w:rPr>
          <w:b/>
          <w:bCs/>
          <w:szCs w:val="22"/>
        </w:rPr>
        <w:fldChar w:fldCharType="begin"/>
      </w:r>
      <w:r w:rsidR="003B57BE" w:rsidRPr="009809D7">
        <w:rPr>
          <w:b/>
          <w:bCs/>
          <w:szCs w:val="22"/>
        </w:rPr>
        <w:instrText xml:space="preserve"> DOCVARIABLE VAULT_ND_37da5b94-ea5b-4ba1-9380-8a574b2d647f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36CE5C0" w14:textId="77777777" w:rsidR="00162757" w:rsidRPr="009809D7" w:rsidRDefault="00162757" w:rsidP="00162757">
      <w:pPr>
        <w:tabs>
          <w:tab w:val="clear" w:pos="567"/>
        </w:tabs>
        <w:spacing w:line="240" w:lineRule="auto"/>
        <w:rPr>
          <w:ins w:id="1048" w:author="NL RA-4" w:date="2025-07-08T12:00:00Z"/>
        </w:rPr>
      </w:pPr>
    </w:p>
    <w:p w14:paraId="0652223F" w14:textId="6197FFF3" w:rsidR="00162757" w:rsidRPr="009809D7" w:rsidRDefault="00162757" w:rsidP="00162757">
      <w:pPr>
        <w:tabs>
          <w:tab w:val="clear" w:pos="567"/>
        </w:tabs>
        <w:spacing w:line="240" w:lineRule="auto"/>
        <w:rPr>
          <w:ins w:id="1049" w:author="NL RA-4" w:date="2025-07-08T12:00:00Z"/>
        </w:rPr>
      </w:pPr>
      <w:ins w:id="1050" w:author="NL RA-4" w:date="2025-07-08T12:00:00Z">
        <w:r w:rsidRPr="009809D7">
          <w:rPr>
            <w:szCs w:val="22"/>
          </w:rPr>
          <w:t xml:space="preserve">Omvoh 200 mg oplossing voor injectie in voorgevulde pen </w:t>
        </w:r>
      </w:ins>
    </w:p>
    <w:p w14:paraId="17F870A7" w14:textId="77777777" w:rsidR="00162757" w:rsidRPr="009809D7" w:rsidRDefault="00162757" w:rsidP="00162757">
      <w:pPr>
        <w:tabs>
          <w:tab w:val="clear" w:pos="567"/>
        </w:tabs>
        <w:spacing w:line="240" w:lineRule="auto"/>
        <w:rPr>
          <w:ins w:id="1051" w:author="NL RA-4" w:date="2025-07-08T12:00:00Z"/>
        </w:rPr>
      </w:pPr>
      <w:ins w:id="1052" w:author="NL RA-4" w:date="2025-07-08T12:00:00Z">
        <w:r w:rsidRPr="009809D7">
          <w:rPr>
            <w:szCs w:val="22"/>
          </w:rPr>
          <w:t>mirikizumab</w:t>
        </w:r>
      </w:ins>
    </w:p>
    <w:p w14:paraId="31067F20" w14:textId="77777777" w:rsidR="00162757" w:rsidRPr="009809D7" w:rsidRDefault="00162757" w:rsidP="00162757">
      <w:pPr>
        <w:tabs>
          <w:tab w:val="clear" w:pos="567"/>
        </w:tabs>
        <w:spacing w:line="240" w:lineRule="auto"/>
        <w:rPr>
          <w:ins w:id="1053" w:author="NL RA-4" w:date="2025-07-08T12:00:00Z"/>
        </w:rPr>
      </w:pPr>
    </w:p>
    <w:p w14:paraId="6147BAE6" w14:textId="77777777" w:rsidR="00162757" w:rsidRPr="009809D7" w:rsidRDefault="00162757" w:rsidP="00162757">
      <w:pPr>
        <w:tabs>
          <w:tab w:val="clear" w:pos="567"/>
        </w:tabs>
        <w:spacing w:line="240" w:lineRule="auto"/>
        <w:rPr>
          <w:ins w:id="1054" w:author="NL RA-4" w:date="2025-07-08T12:00:00Z"/>
        </w:rPr>
      </w:pPr>
    </w:p>
    <w:p w14:paraId="17DA0650" w14:textId="5CCD0092"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55" w:author="NL RA-4" w:date="2025-07-08T12:00:00Z"/>
          <w:b/>
        </w:rPr>
      </w:pPr>
      <w:ins w:id="1056" w:author="NL RA-4" w:date="2025-07-08T12:00:00Z">
        <w:r w:rsidRPr="009809D7">
          <w:rPr>
            <w:b/>
            <w:bCs/>
            <w:szCs w:val="22"/>
          </w:rPr>
          <w:t>2.</w:t>
        </w:r>
        <w:r w:rsidRPr="009809D7">
          <w:rPr>
            <w:b/>
            <w:bCs/>
            <w:szCs w:val="22"/>
          </w:rPr>
          <w:tab/>
          <w:t>GEHALTE AAN WERKZAME STOF(FEN)</w:t>
        </w:r>
      </w:ins>
      <w:r w:rsidR="003B57BE" w:rsidRPr="009809D7">
        <w:rPr>
          <w:b/>
          <w:bCs/>
          <w:szCs w:val="22"/>
        </w:rPr>
        <w:fldChar w:fldCharType="begin"/>
      </w:r>
      <w:r w:rsidR="003B57BE" w:rsidRPr="009809D7">
        <w:rPr>
          <w:b/>
          <w:bCs/>
          <w:szCs w:val="22"/>
        </w:rPr>
        <w:instrText xml:space="preserve"> DOCVARIABLE VAULT_ND_3777192d-6435-4c09-93ec-c6255f20e1ce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230EF19" w14:textId="77777777" w:rsidR="00162757" w:rsidRPr="009809D7" w:rsidRDefault="00162757" w:rsidP="00162757">
      <w:pPr>
        <w:tabs>
          <w:tab w:val="clear" w:pos="567"/>
        </w:tabs>
        <w:spacing w:line="240" w:lineRule="auto"/>
        <w:rPr>
          <w:ins w:id="1057" w:author="NL RA-4" w:date="2025-07-08T12:00:00Z"/>
          <w:szCs w:val="22"/>
        </w:rPr>
      </w:pPr>
    </w:p>
    <w:p w14:paraId="303E9310" w14:textId="77777777" w:rsidR="00162757" w:rsidRPr="009809D7" w:rsidRDefault="00162757" w:rsidP="00162757">
      <w:pPr>
        <w:tabs>
          <w:tab w:val="clear" w:pos="567"/>
        </w:tabs>
        <w:spacing w:line="240" w:lineRule="auto"/>
        <w:rPr>
          <w:ins w:id="1058" w:author="NL RA-4" w:date="2025-07-08T12:00:00Z"/>
          <w:szCs w:val="22"/>
        </w:rPr>
      </w:pPr>
      <w:ins w:id="1059" w:author="NL RA-4" w:date="2025-07-08T12:00:00Z">
        <w:r w:rsidRPr="009809D7">
          <w:rPr>
            <w:szCs w:val="22"/>
          </w:rPr>
          <w:t>Elke voorgevulde pen met 2 ml oplossing bevat 200 mg mirikizumab.</w:t>
        </w:r>
      </w:ins>
    </w:p>
    <w:p w14:paraId="6B9CA11B" w14:textId="77777777" w:rsidR="00162757" w:rsidRPr="009809D7" w:rsidRDefault="00162757" w:rsidP="00162757">
      <w:pPr>
        <w:tabs>
          <w:tab w:val="clear" w:pos="567"/>
        </w:tabs>
        <w:spacing w:line="240" w:lineRule="auto"/>
        <w:rPr>
          <w:ins w:id="1060" w:author="NL RA-4" w:date="2025-07-08T12:00:00Z"/>
          <w:szCs w:val="22"/>
        </w:rPr>
      </w:pPr>
    </w:p>
    <w:p w14:paraId="72DD6FE8" w14:textId="77777777" w:rsidR="00162757" w:rsidRPr="009809D7" w:rsidRDefault="00162757" w:rsidP="00162757">
      <w:pPr>
        <w:tabs>
          <w:tab w:val="clear" w:pos="567"/>
        </w:tabs>
        <w:spacing w:line="240" w:lineRule="auto"/>
        <w:rPr>
          <w:ins w:id="1061" w:author="NL RA-4" w:date="2025-07-08T12:00:00Z"/>
          <w:szCs w:val="22"/>
        </w:rPr>
      </w:pPr>
    </w:p>
    <w:p w14:paraId="341B1516" w14:textId="4E5794B9"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62" w:author="NL RA-4" w:date="2025-07-08T12:00:00Z"/>
        </w:rPr>
      </w:pPr>
      <w:ins w:id="1063" w:author="NL RA-4" w:date="2025-07-08T12:00:00Z">
        <w:r w:rsidRPr="009809D7">
          <w:rPr>
            <w:b/>
            <w:bCs/>
            <w:szCs w:val="22"/>
          </w:rPr>
          <w:t>3.</w:t>
        </w:r>
        <w:r w:rsidRPr="009809D7">
          <w:rPr>
            <w:b/>
            <w:bCs/>
            <w:szCs w:val="22"/>
          </w:rPr>
          <w:tab/>
          <w:t>LIJST VAN HULPSTOFFEN</w:t>
        </w:r>
      </w:ins>
      <w:r w:rsidR="003B57BE" w:rsidRPr="009809D7">
        <w:rPr>
          <w:b/>
          <w:bCs/>
          <w:szCs w:val="22"/>
        </w:rPr>
        <w:fldChar w:fldCharType="begin"/>
      </w:r>
      <w:r w:rsidR="003B57BE" w:rsidRPr="009809D7">
        <w:rPr>
          <w:b/>
          <w:bCs/>
          <w:szCs w:val="22"/>
        </w:rPr>
        <w:instrText xml:space="preserve"> DOCVARIABLE VAULT_ND_391bc409-2bdc-4c51-a125-006a143ef751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E04C5EF" w14:textId="77777777" w:rsidR="00162757" w:rsidRPr="009809D7" w:rsidRDefault="00162757" w:rsidP="00162757">
      <w:pPr>
        <w:tabs>
          <w:tab w:val="clear" w:pos="567"/>
        </w:tabs>
        <w:spacing w:line="240" w:lineRule="auto"/>
        <w:rPr>
          <w:ins w:id="1064" w:author="NL RA-4" w:date="2025-07-08T12:00:00Z"/>
        </w:rPr>
      </w:pPr>
    </w:p>
    <w:p w14:paraId="682A2C9A" w14:textId="77777777" w:rsidR="00162757" w:rsidRPr="009809D7" w:rsidRDefault="00162757" w:rsidP="00162757">
      <w:pPr>
        <w:spacing w:line="240" w:lineRule="auto"/>
        <w:rPr>
          <w:ins w:id="1065" w:author="NL RA-4" w:date="2025-07-08T12:00:00Z"/>
        </w:rPr>
      </w:pPr>
      <w:ins w:id="1066" w:author="NL RA-4" w:date="2025-07-08T12:00:00Z">
        <w:r w:rsidRPr="009809D7">
          <w:rPr>
            <w:szCs w:val="22"/>
          </w:rPr>
          <w:t xml:space="preserve">Hulpstoffen: histidine; histidinemonohydrochloride; natriumchloride; mannitol (E 421); polysorbaat 80 (E 433); water voor injecties. </w:t>
        </w:r>
        <w:r w:rsidRPr="009809D7">
          <w:rPr>
            <w:highlight w:val="lightGray"/>
          </w:rPr>
          <w:t>Zie de bijsluiter voor verdere informatie.</w:t>
        </w:r>
      </w:ins>
    </w:p>
    <w:p w14:paraId="34FDF46D" w14:textId="77777777" w:rsidR="00162757" w:rsidRPr="009809D7" w:rsidRDefault="00162757" w:rsidP="00162757">
      <w:pPr>
        <w:tabs>
          <w:tab w:val="clear" w:pos="567"/>
        </w:tabs>
        <w:spacing w:line="240" w:lineRule="auto"/>
        <w:rPr>
          <w:ins w:id="1067" w:author="NL RA-4" w:date="2025-07-08T12:00:00Z"/>
        </w:rPr>
      </w:pPr>
    </w:p>
    <w:p w14:paraId="0D96C355" w14:textId="77777777" w:rsidR="00162757" w:rsidRPr="009809D7" w:rsidRDefault="00162757" w:rsidP="00162757">
      <w:pPr>
        <w:tabs>
          <w:tab w:val="clear" w:pos="567"/>
        </w:tabs>
        <w:spacing w:line="240" w:lineRule="auto"/>
        <w:rPr>
          <w:ins w:id="1068" w:author="NL RA-4" w:date="2025-07-08T12:00:00Z"/>
        </w:rPr>
      </w:pPr>
    </w:p>
    <w:p w14:paraId="6BD03D29" w14:textId="4037DDEA"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69" w:author="NL RA-4" w:date="2025-07-08T12:00:00Z"/>
        </w:rPr>
      </w:pPr>
      <w:ins w:id="1070" w:author="NL RA-4" w:date="2025-07-08T12:00:00Z">
        <w:r w:rsidRPr="009809D7">
          <w:rPr>
            <w:b/>
            <w:bCs/>
            <w:szCs w:val="22"/>
          </w:rPr>
          <w:t>4.</w:t>
        </w:r>
        <w:r w:rsidRPr="009809D7">
          <w:rPr>
            <w:b/>
            <w:bCs/>
            <w:szCs w:val="22"/>
          </w:rPr>
          <w:tab/>
          <w:t>FARMACEUTISCHE VORM EN INHOUD</w:t>
        </w:r>
      </w:ins>
      <w:r w:rsidR="003B57BE" w:rsidRPr="009809D7">
        <w:rPr>
          <w:b/>
          <w:bCs/>
          <w:szCs w:val="22"/>
        </w:rPr>
        <w:fldChar w:fldCharType="begin"/>
      </w:r>
      <w:r w:rsidR="003B57BE" w:rsidRPr="009809D7">
        <w:rPr>
          <w:b/>
          <w:bCs/>
          <w:szCs w:val="22"/>
        </w:rPr>
        <w:instrText xml:space="preserve"> DOCVARIABLE VAULT_ND_0b9bfded-238c-4784-a90c-846f67a93b7b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EC75152" w14:textId="77777777" w:rsidR="00162757" w:rsidRPr="009809D7" w:rsidRDefault="00162757" w:rsidP="00162757">
      <w:pPr>
        <w:tabs>
          <w:tab w:val="clear" w:pos="567"/>
        </w:tabs>
        <w:spacing w:line="240" w:lineRule="auto"/>
        <w:rPr>
          <w:ins w:id="1071" w:author="NL RA-4" w:date="2025-07-08T12:00:00Z"/>
          <w:i/>
        </w:rPr>
      </w:pPr>
    </w:p>
    <w:p w14:paraId="2F878158" w14:textId="77777777" w:rsidR="00162757" w:rsidRPr="009809D7" w:rsidRDefault="00162757" w:rsidP="00162757">
      <w:pPr>
        <w:tabs>
          <w:tab w:val="clear" w:pos="567"/>
        </w:tabs>
        <w:spacing w:line="240" w:lineRule="auto"/>
        <w:rPr>
          <w:ins w:id="1072" w:author="NL RA-4" w:date="2025-07-08T12:00:00Z"/>
          <w:highlight w:val="lightGray"/>
        </w:rPr>
      </w:pPr>
      <w:ins w:id="1073" w:author="NL RA-4" w:date="2025-07-08T12:00:00Z">
        <w:r w:rsidRPr="009809D7">
          <w:rPr>
            <w:highlight w:val="lightGray"/>
          </w:rPr>
          <w:t>Oplossing voor injectie</w:t>
        </w:r>
      </w:ins>
    </w:p>
    <w:p w14:paraId="6A0E9696" w14:textId="6ECD139B" w:rsidR="00162757" w:rsidRPr="009809D7" w:rsidRDefault="00162757" w:rsidP="00162757">
      <w:pPr>
        <w:tabs>
          <w:tab w:val="clear" w:pos="567"/>
        </w:tabs>
        <w:spacing w:line="240" w:lineRule="auto"/>
        <w:rPr>
          <w:ins w:id="1074" w:author="NL RA-4" w:date="2025-07-08T12:00:00Z"/>
          <w:szCs w:val="22"/>
        </w:rPr>
      </w:pPr>
      <w:ins w:id="1075" w:author="NL RA-4" w:date="2025-07-08T12:00:00Z">
        <w:r w:rsidRPr="009809D7">
          <w:rPr>
            <w:szCs w:val="22"/>
          </w:rPr>
          <w:t>1 voorgevulde pen van 200 mg.</w:t>
        </w:r>
      </w:ins>
      <w:ins w:id="1076" w:author="NL RA-4" w:date="2025-07-08T12:03:00Z">
        <w:r w:rsidR="004841AB" w:rsidRPr="009809D7">
          <w:rPr>
            <w:szCs w:val="22"/>
          </w:rPr>
          <w:t xml:space="preserve"> </w:t>
        </w:r>
      </w:ins>
      <w:ins w:id="1077" w:author="NL RA-4" w:date="2025-07-08T12:00:00Z">
        <w:r w:rsidRPr="009809D7">
          <w:rPr>
            <w:szCs w:val="22"/>
          </w:rPr>
          <w:t>Onderdeel van een multiverpakking, mag niet afzonderlijk worden verkocht.</w:t>
        </w:r>
      </w:ins>
    </w:p>
    <w:p w14:paraId="4CB3ED74" w14:textId="3FCC77D5" w:rsidR="00162757" w:rsidRPr="009809D7" w:rsidRDefault="00D63217" w:rsidP="00162757">
      <w:pPr>
        <w:tabs>
          <w:tab w:val="clear" w:pos="567"/>
        </w:tabs>
        <w:spacing w:line="240" w:lineRule="auto"/>
        <w:rPr>
          <w:ins w:id="1078" w:author="NL RA-4" w:date="2025-07-08T12:00:00Z"/>
        </w:rPr>
      </w:pPr>
      <w:ins w:id="1079" w:author="NL RA-4" w:date="2025-07-08T12:03:00Z">
        <w:r w:rsidRPr="009809D7">
          <w:rPr>
            <w:noProof/>
          </w:rPr>
          <w:drawing>
            <wp:inline distT="0" distB="0" distL="0" distR="0" wp14:anchorId="221E0ED5" wp14:editId="762BBCCB">
              <wp:extent cx="273050" cy="1075739"/>
              <wp:effectExtent l="0" t="0" r="0" b="0"/>
              <wp:docPr id="619075523"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20"/>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2DA969BC" w14:textId="0F5F9978" w:rsidR="00162757" w:rsidRPr="009809D7" w:rsidRDefault="00162757" w:rsidP="00162757">
      <w:pPr>
        <w:tabs>
          <w:tab w:val="clear" w:pos="567"/>
        </w:tabs>
        <w:spacing w:line="240" w:lineRule="auto"/>
        <w:rPr>
          <w:ins w:id="1080" w:author="NL RA-4" w:date="2025-07-08T12:00:00Z"/>
        </w:rPr>
      </w:pPr>
    </w:p>
    <w:p w14:paraId="53FB28A9" w14:textId="77777777" w:rsidR="00162757" w:rsidRPr="009809D7" w:rsidRDefault="00162757" w:rsidP="00162757">
      <w:pPr>
        <w:tabs>
          <w:tab w:val="clear" w:pos="567"/>
        </w:tabs>
        <w:spacing w:line="240" w:lineRule="auto"/>
        <w:rPr>
          <w:ins w:id="1081" w:author="NL RA-4" w:date="2025-07-08T12:00:00Z"/>
        </w:rPr>
      </w:pPr>
    </w:p>
    <w:p w14:paraId="6553C4AB" w14:textId="3CC80B7C"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82" w:author="NL RA-4" w:date="2025-07-08T12:00:00Z"/>
        </w:rPr>
      </w:pPr>
      <w:ins w:id="1083" w:author="NL RA-4" w:date="2025-07-08T12:00:00Z">
        <w:r w:rsidRPr="009809D7">
          <w:rPr>
            <w:b/>
            <w:bCs/>
            <w:szCs w:val="22"/>
          </w:rPr>
          <w:t>5.</w:t>
        </w:r>
        <w:r w:rsidRPr="009809D7">
          <w:rPr>
            <w:b/>
            <w:bCs/>
            <w:szCs w:val="22"/>
          </w:rPr>
          <w:tab/>
          <w:t>WIJZE VAN GEBRUIK EN TOEDIENINGSWEG(EN)</w:t>
        </w:r>
      </w:ins>
      <w:r w:rsidR="003B57BE" w:rsidRPr="009809D7">
        <w:rPr>
          <w:b/>
          <w:bCs/>
          <w:szCs w:val="22"/>
        </w:rPr>
        <w:fldChar w:fldCharType="begin"/>
      </w:r>
      <w:r w:rsidR="003B57BE" w:rsidRPr="009809D7">
        <w:rPr>
          <w:b/>
          <w:bCs/>
          <w:szCs w:val="22"/>
        </w:rPr>
        <w:instrText xml:space="preserve"> DOCVARIABLE VAULT_ND_76525622-0171-4ac7-9d54-abb39f676c7e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ACB5D4" w14:textId="77777777" w:rsidR="00162757" w:rsidRPr="009809D7" w:rsidRDefault="00162757" w:rsidP="00162757">
      <w:pPr>
        <w:tabs>
          <w:tab w:val="clear" w:pos="567"/>
        </w:tabs>
        <w:spacing w:line="240" w:lineRule="auto"/>
        <w:rPr>
          <w:ins w:id="1084" w:author="NL RA-4" w:date="2025-07-08T12:00:00Z"/>
          <w:i/>
        </w:rPr>
      </w:pPr>
    </w:p>
    <w:p w14:paraId="51C85A76" w14:textId="77777777" w:rsidR="00162757" w:rsidRPr="009809D7" w:rsidRDefault="00162757" w:rsidP="00162757">
      <w:pPr>
        <w:tabs>
          <w:tab w:val="clear" w:pos="567"/>
        </w:tabs>
        <w:spacing w:line="240" w:lineRule="auto"/>
        <w:rPr>
          <w:ins w:id="1085" w:author="NL RA-4" w:date="2025-07-08T12:00:00Z"/>
        </w:rPr>
      </w:pPr>
      <w:ins w:id="1086" w:author="NL RA-4" w:date="2025-07-08T12:00:00Z">
        <w:r w:rsidRPr="009809D7">
          <w:rPr>
            <w:szCs w:val="22"/>
          </w:rPr>
          <w:t>Uitsluitend voor eenmalig gebruik.</w:t>
        </w:r>
      </w:ins>
    </w:p>
    <w:p w14:paraId="0E432F8C" w14:textId="77777777" w:rsidR="00162757" w:rsidRPr="009809D7" w:rsidRDefault="00162757" w:rsidP="00162757">
      <w:pPr>
        <w:tabs>
          <w:tab w:val="clear" w:pos="567"/>
        </w:tabs>
        <w:spacing w:line="240" w:lineRule="auto"/>
        <w:rPr>
          <w:ins w:id="1087" w:author="NL RA-4" w:date="2025-07-08T12:00:00Z"/>
        </w:rPr>
      </w:pPr>
      <w:ins w:id="1088" w:author="NL RA-4" w:date="2025-07-08T12:00:00Z">
        <w:r w:rsidRPr="009809D7">
          <w:rPr>
            <w:szCs w:val="22"/>
          </w:rPr>
          <w:t>Lees voor het gebruik de bijsluiter.</w:t>
        </w:r>
      </w:ins>
    </w:p>
    <w:p w14:paraId="4283B6B2" w14:textId="77777777" w:rsidR="00162757" w:rsidRPr="009809D7" w:rsidRDefault="00162757" w:rsidP="00162757">
      <w:pPr>
        <w:tabs>
          <w:tab w:val="clear" w:pos="567"/>
        </w:tabs>
        <w:spacing w:line="240" w:lineRule="auto"/>
        <w:rPr>
          <w:ins w:id="1089" w:author="NL RA-4" w:date="2025-07-08T12:00:00Z"/>
        </w:rPr>
      </w:pPr>
      <w:ins w:id="1090" w:author="NL RA-4" w:date="2025-07-08T12:00:00Z">
        <w:r w:rsidRPr="009809D7">
          <w:rPr>
            <w:szCs w:val="22"/>
          </w:rPr>
          <w:t>Subcutaan gebruik.</w:t>
        </w:r>
      </w:ins>
    </w:p>
    <w:p w14:paraId="5204A447" w14:textId="77777777" w:rsidR="00162757" w:rsidRPr="009809D7" w:rsidRDefault="00162757" w:rsidP="00162757">
      <w:pPr>
        <w:keepNext/>
        <w:tabs>
          <w:tab w:val="clear" w:pos="567"/>
        </w:tabs>
        <w:spacing w:line="240" w:lineRule="auto"/>
        <w:rPr>
          <w:ins w:id="1091" w:author="NL RA-4" w:date="2025-07-08T12:00:00Z"/>
          <w:szCs w:val="22"/>
          <w:lang w:eastAsia="en-GB"/>
        </w:rPr>
      </w:pPr>
      <w:ins w:id="1092" w:author="NL RA-4" w:date="2025-07-08T12:00:00Z">
        <w:r w:rsidRPr="009809D7">
          <w:rPr>
            <w:szCs w:val="22"/>
          </w:rPr>
          <w:t>Niet schudden.</w:t>
        </w:r>
      </w:ins>
    </w:p>
    <w:p w14:paraId="171F1AED" w14:textId="77777777" w:rsidR="00162757" w:rsidRPr="009809D7" w:rsidRDefault="00162757" w:rsidP="00162757">
      <w:pPr>
        <w:tabs>
          <w:tab w:val="clear" w:pos="567"/>
        </w:tabs>
        <w:spacing w:line="240" w:lineRule="auto"/>
        <w:rPr>
          <w:ins w:id="1093" w:author="NL RA-4" w:date="2025-07-08T12:00:00Z"/>
        </w:rPr>
      </w:pPr>
    </w:p>
    <w:p w14:paraId="1F58B57D" w14:textId="77777777" w:rsidR="00162757" w:rsidRPr="009809D7" w:rsidRDefault="00162757" w:rsidP="00162757">
      <w:pPr>
        <w:tabs>
          <w:tab w:val="clear" w:pos="567"/>
        </w:tabs>
        <w:spacing w:line="240" w:lineRule="auto"/>
        <w:rPr>
          <w:ins w:id="1094" w:author="NL RA-4" w:date="2025-07-08T12:00:00Z"/>
        </w:rPr>
      </w:pPr>
    </w:p>
    <w:p w14:paraId="29374983" w14:textId="641440B0"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1095" w:author="NL RA-4" w:date="2025-07-08T12:00:00Z"/>
        </w:rPr>
      </w:pPr>
      <w:ins w:id="1096" w:author="NL RA-4" w:date="2025-07-08T12:00:00Z">
        <w:r w:rsidRPr="009809D7">
          <w:rPr>
            <w:b/>
            <w:bCs/>
            <w:szCs w:val="22"/>
          </w:rPr>
          <w:t>6.</w:t>
        </w:r>
        <w:r w:rsidRPr="009809D7">
          <w:rPr>
            <w:b/>
            <w:bCs/>
            <w:szCs w:val="22"/>
          </w:rPr>
          <w:tab/>
          <w:t>EEN SPECIALE WAARSCHUWING DAT HET GENEESMIDDEL BUITEN HET ZICHT EN BEREIK VAN KINDEREN DIENT TE WORDEN GEHOUDEN</w:t>
        </w:r>
      </w:ins>
      <w:r w:rsidR="003B57BE" w:rsidRPr="009809D7">
        <w:rPr>
          <w:b/>
          <w:bCs/>
          <w:szCs w:val="22"/>
        </w:rPr>
        <w:fldChar w:fldCharType="begin"/>
      </w:r>
      <w:r w:rsidR="003B57BE" w:rsidRPr="009809D7">
        <w:rPr>
          <w:b/>
          <w:bCs/>
          <w:szCs w:val="22"/>
        </w:rPr>
        <w:instrText xml:space="preserve"> DOCVARIABLE VAULT_ND_3420a41d-29fb-4bad-8a39-cf6b76c0a03d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90BFCE8" w14:textId="77777777" w:rsidR="00162757" w:rsidRPr="009809D7" w:rsidRDefault="00162757" w:rsidP="00162757">
      <w:pPr>
        <w:keepNext/>
        <w:tabs>
          <w:tab w:val="clear" w:pos="567"/>
        </w:tabs>
        <w:spacing w:line="240" w:lineRule="auto"/>
        <w:rPr>
          <w:ins w:id="1097" w:author="NL RA-4" w:date="2025-07-08T12:00:00Z"/>
        </w:rPr>
      </w:pPr>
    </w:p>
    <w:p w14:paraId="6BF233B5" w14:textId="229D611A" w:rsidR="00162757" w:rsidRPr="009809D7" w:rsidRDefault="00162757" w:rsidP="00162757">
      <w:pPr>
        <w:keepNext/>
        <w:tabs>
          <w:tab w:val="clear" w:pos="567"/>
        </w:tabs>
        <w:spacing w:line="240" w:lineRule="auto"/>
        <w:outlineLvl w:val="0"/>
        <w:rPr>
          <w:ins w:id="1098" w:author="NL RA-4" w:date="2025-07-08T12:00:00Z"/>
        </w:rPr>
      </w:pPr>
      <w:ins w:id="1099" w:author="NL RA-4" w:date="2025-07-08T12:00:00Z">
        <w:r w:rsidRPr="009809D7">
          <w:rPr>
            <w:szCs w:val="22"/>
          </w:rPr>
          <w:t>Buiten het zicht en bereik van kinderen houden.</w:t>
        </w:r>
      </w:ins>
      <w:r w:rsidR="003B57BE" w:rsidRPr="009809D7">
        <w:rPr>
          <w:szCs w:val="22"/>
        </w:rPr>
        <w:fldChar w:fldCharType="begin"/>
      </w:r>
      <w:r w:rsidR="003B57BE" w:rsidRPr="009809D7">
        <w:rPr>
          <w:szCs w:val="22"/>
        </w:rPr>
        <w:instrText xml:space="preserve"> DOCVARIABLE vault_nd_870b2371-d578-4e7f-b8d2-f4ee5f6f0d9f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45B6A861" w14:textId="77777777" w:rsidR="00162757" w:rsidRPr="009809D7" w:rsidRDefault="00162757" w:rsidP="00162757">
      <w:pPr>
        <w:tabs>
          <w:tab w:val="clear" w:pos="567"/>
        </w:tabs>
        <w:spacing w:line="240" w:lineRule="auto"/>
        <w:rPr>
          <w:ins w:id="1100" w:author="NL RA-4" w:date="2025-07-08T12:00:00Z"/>
        </w:rPr>
      </w:pPr>
    </w:p>
    <w:p w14:paraId="0B66745F" w14:textId="77777777" w:rsidR="00162757" w:rsidRPr="009809D7" w:rsidRDefault="00162757" w:rsidP="00162757">
      <w:pPr>
        <w:tabs>
          <w:tab w:val="clear" w:pos="567"/>
        </w:tabs>
        <w:spacing w:line="240" w:lineRule="auto"/>
        <w:rPr>
          <w:ins w:id="1101" w:author="NL RA-4" w:date="2025-07-08T12:00:00Z"/>
        </w:rPr>
      </w:pPr>
    </w:p>
    <w:p w14:paraId="748B1FE6" w14:textId="436D5731"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102" w:author="NL RA-4" w:date="2025-07-08T12:00:00Z"/>
        </w:rPr>
      </w:pPr>
      <w:ins w:id="1103" w:author="NL RA-4" w:date="2025-07-08T12:00:00Z">
        <w:r w:rsidRPr="009809D7">
          <w:rPr>
            <w:b/>
            <w:bCs/>
            <w:szCs w:val="22"/>
          </w:rPr>
          <w:t>7.</w:t>
        </w:r>
        <w:r w:rsidRPr="009809D7">
          <w:rPr>
            <w:b/>
            <w:bCs/>
            <w:szCs w:val="22"/>
          </w:rPr>
          <w:tab/>
          <w:t>ANDERE SPECIALE WAARSCHUWING(EN), INDIEN NODIG</w:t>
        </w:r>
      </w:ins>
      <w:r w:rsidR="003B57BE" w:rsidRPr="009809D7">
        <w:rPr>
          <w:b/>
          <w:bCs/>
          <w:szCs w:val="22"/>
        </w:rPr>
        <w:fldChar w:fldCharType="begin"/>
      </w:r>
      <w:r w:rsidR="003B57BE" w:rsidRPr="009809D7">
        <w:rPr>
          <w:b/>
          <w:bCs/>
          <w:szCs w:val="22"/>
        </w:rPr>
        <w:instrText xml:space="preserve"> DOCVARIABLE VAULT_ND_9a0cd150-0272-46d8-ba7b-2a2b710ab5ba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853AE06" w14:textId="77777777" w:rsidR="00162757" w:rsidRPr="009809D7" w:rsidRDefault="00162757" w:rsidP="00162757">
      <w:pPr>
        <w:tabs>
          <w:tab w:val="clear" w:pos="567"/>
        </w:tabs>
        <w:spacing w:line="240" w:lineRule="auto"/>
        <w:rPr>
          <w:ins w:id="1104" w:author="NL RA-4" w:date="2025-07-08T12:00:00Z"/>
        </w:rPr>
      </w:pPr>
    </w:p>
    <w:p w14:paraId="5D47CC35" w14:textId="77777777" w:rsidR="00162757" w:rsidRPr="009809D7" w:rsidRDefault="00162757" w:rsidP="00162757">
      <w:pPr>
        <w:tabs>
          <w:tab w:val="clear" w:pos="567"/>
          <w:tab w:val="left" w:pos="749"/>
        </w:tabs>
        <w:spacing w:line="240" w:lineRule="auto"/>
        <w:rPr>
          <w:ins w:id="1105" w:author="NL RA-4" w:date="2025-07-08T12:00:00Z"/>
        </w:rPr>
      </w:pPr>
    </w:p>
    <w:p w14:paraId="2671F7A7" w14:textId="5FA28FE7"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106" w:author="NL RA-4" w:date="2025-07-08T12:00:00Z"/>
        </w:rPr>
      </w:pPr>
      <w:ins w:id="1107" w:author="NL RA-4" w:date="2025-07-08T12:00:00Z">
        <w:r w:rsidRPr="009809D7">
          <w:rPr>
            <w:b/>
            <w:bCs/>
            <w:szCs w:val="22"/>
          </w:rPr>
          <w:lastRenderedPageBreak/>
          <w:t>8.</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VAULT_ND_f7ed842c-a7a2-4874-ba3f-f2fa5a84f512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D3698CE" w14:textId="77777777" w:rsidR="00162757" w:rsidRPr="009809D7" w:rsidRDefault="00162757" w:rsidP="00162757">
      <w:pPr>
        <w:keepNext/>
        <w:tabs>
          <w:tab w:val="clear" w:pos="567"/>
        </w:tabs>
        <w:spacing w:line="240" w:lineRule="auto"/>
        <w:rPr>
          <w:ins w:id="1108" w:author="NL RA-4" w:date="2025-07-08T12:00:00Z"/>
          <w:i/>
        </w:rPr>
      </w:pPr>
    </w:p>
    <w:p w14:paraId="3291208E" w14:textId="77777777" w:rsidR="00162757" w:rsidRPr="009809D7" w:rsidRDefault="00162757" w:rsidP="00162757">
      <w:pPr>
        <w:keepNext/>
        <w:tabs>
          <w:tab w:val="clear" w:pos="567"/>
        </w:tabs>
        <w:spacing w:line="240" w:lineRule="auto"/>
        <w:rPr>
          <w:ins w:id="1109" w:author="NL RA-4" w:date="2025-07-08T12:00:00Z"/>
        </w:rPr>
      </w:pPr>
      <w:ins w:id="1110" w:author="NL RA-4" w:date="2025-07-08T12:00:00Z">
        <w:r w:rsidRPr="009809D7">
          <w:rPr>
            <w:szCs w:val="22"/>
          </w:rPr>
          <w:t>EXP</w:t>
        </w:r>
      </w:ins>
    </w:p>
    <w:p w14:paraId="049ABC09" w14:textId="77777777" w:rsidR="00162757" w:rsidRPr="009809D7" w:rsidRDefault="00162757" w:rsidP="00162757">
      <w:pPr>
        <w:tabs>
          <w:tab w:val="clear" w:pos="567"/>
        </w:tabs>
        <w:spacing w:line="240" w:lineRule="auto"/>
        <w:rPr>
          <w:ins w:id="1111" w:author="NL RA-4" w:date="2025-07-08T12:00:00Z"/>
        </w:rPr>
      </w:pPr>
    </w:p>
    <w:p w14:paraId="3F2C4D95" w14:textId="77777777" w:rsidR="00162757" w:rsidRPr="009809D7" w:rsidRDefault="00162757" w:rsidP="00162757">
      <w:pPr>
        <w:tabs>
          <w:tab w:val="clear" w:pos="567"/>
        </w:tabs>
        <w:spacing w:line="240" w:lineRule="auto"/>
        <w:rPr>
          <w:ins w:id="1112" w:author="NL RA-4" w:date="2025-07-08T12:00:00Z"/>
        </w:rPr>
      </w:pPr>
    </w:p>
    <w:p w14:paraId="21A91C55" w14:textId="291F9969" w:rsidR="00162757" w:rsidRPr="009809D7" w:rsidRDefault="00162757" w:rsidP="0016275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113" w:author="NL RA-4" w:date="2025-07-08T12:00:00Z"/>
        </w:rPr>
      </w:pPr>
      <w:ins w:id="1114" w:author="NL RA-4" w:date="2025-07-08T12:00:00Z">
        <w:r w:rsidRPr="009809D7">
          <w:rPr>
            <w:b/>
            <w:bCs/>
            <w:szCs w:val="22"/>
          </w:rPr>
          <w:t>9.</w:t>
        </w:r>
        <w:r w:rsidRPr="009809D7">
          <w:rPr>
            <w:b/>
            <w:bCs/>
            <w:szCs w:val="22"/>
          </w:rPr>
          <w:tab/>
          <w:t>BIJZONDERE VOORZORGSMAATREGELEN VOOR DE BEWARING</w:t>
        </w:r>
      </w:ins>
      <w:r w:rsidR="003B57BE" w:rsidRPr="009809D7">
        <w:rPr>
          <w:b/>
          <w:bCs/>
          <w:szCs w:val="22"/>
        </w:rPr>
        <w:fldChar w:fldCharType="begin"/>
      </w:r>
      <w:r w:rsidR="003B57BE" w:rsidRPr="009809D7">
        <w:rPr>
          <w:b/>
          <w:bCs/>
          <w:szCs w:val="22"/>
        </w:rPr>
        <w:instrText xml:space="preserve"> DOCVARIABLE VAULT_ND_18c98406-cb4d-4daf-bd33-866e134117f9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FB09C21" w14:textId="77777777" w:rsidR="00162757" w:rsidRPr="009809D7" w:rsidRDefault="00162757" w:rsidP="00162757">
      <w:pPr>
        <w:keepNext/>
        <w:tabs>
          <w:tab w:val="clear" w:pos="567"/>
        </w:tabs>
        <w:spacing w:line="240" w:lineRule="auto"/>
        <w:rPr>
          <w:ins w:id="1115" w:author="NL RA-4" w:date="2025-07-08T12:00:00Z"/>
          <w:i/>
        </w:rPr>
      </w:pPr>
    </w:p>
    <w:p w14:paraId="6562811E" w14:textId="77777777" w:rsidR="00162757" w:rsidRPr="009809D7" w:rsidRDefault="00162757" w:rsidP="00162757">
      <w:pPr>
        <w:keepNext/>
        <w:spacing w:line="240" w:lineRule="auto"/>
        <w:rPr>
          <w:ins w:id="1116" w:author="NL RA-4" w:date="2025-07-08T12:00:00Z"/>
        </w:rPr>
      </w:pPr>
      <w:ins w:id="1117" w:author="NL RA-4" w:date="2025-07-08T12:00:00Z">
        <w:r w:rsidRPr="009809D7">
          <w:rPr>
            <w:szCs w:val="22"/>
          </w:rPr>
          <w:t>Bewaren in de koelkast.</w:t>
        </w:r>
      </w:ins>
    </w:p>
    <w:p w14:paraId="0F0041BB" w14:textId="77777777" w:rsidR="00162757" w:rsidRPr="009809D7" w:rsidRDefault="00162757" w:rsidP="00162757">
      <w:pPr>
        <w:keepNext/>
        <w:spacing w:line="240" w:lineRule="auto"/>
        <w:rPr>
          <w:ins w:id="1118" w:author="NL RA-4" w:date="2025-07-08T12:00:00Z"/>
        </w:rPr>
      </w:pPr>
      <w:ins w:id="1119" w:author="NL RA-4" w:date="2025-07-08T12:00:00Z">
        <w:r w:rsidRPr="009809D7">
          <w:rPr>
            <w:szCs w:val="22"/>
          </w:rPr>
          <w:t>Niet in de vriezer bewaren.</w:t>
        </w:r>
      </w:ins>
    </w:p>
    <w:p w14:paraId="17E650A5" w14:textId="77777777" w:rsidR="00162757" w:rsidRPr="009809D7" w:rsidRDefault="00162757" w:rsidP="00162757">
      <w:pPr>
        <w:spacing w:line="240" w:lineRule="auto"/>
        <w:rPr>
          <w:ins w:id="1120" w:author="NL RA-4" w:date="2025-07-08T12:00:00Z"/>
        </w:rPr>
      </w:pPr>
      <w:ins w:id="1121" w:author="NL RA-4" w:date="2025-07-08T12:00:00Z">
        <w:r w:rsidRPr="009809D7">
          <w:rPr>
            <w:szCs w:val="22"/>
          </w:rPr>
          <w:t>Bewaren in de oorspronkelijke verpakking ter bescherming tegen licht.</w:t>
        </w:r>
      </w:ins>
    </w:p>
    <w:p w14:paraId="79B075C5" w14:textId="77777777" w:rsidR="00162757" w:rsidRPr="009809D7" w:rsidRDefault="00162757" w:rsidP="00162757">
      <w:pPr>
        <w:pStyle w:val="Default"/>
        <w:rPr>
          <w:ins w:id="1122" w:author="NL RA-4" w:date="2025-07-08T12:00:00Z"/>
          <w:sz w:val="22"/>
          <w:lang w:val="nl-NL"/>
        </w:rPr>
      </w:pPr>
    </w:p>
    <w:p w14:paraId="01A310BD" w14:textId="77777777" w:rsidR="00162757" w:rsidRPr="009809D7" w:rsidRDefault="00162757" w:rsidP="00162757">
      <w:pPr>
        <w:tabs>
          <w:tab w:val="clear" w:pos="567"/>
        </w:tabs>
        <w:spacing w:line="240" w:lineRule="auto"/>
        <w:ind w:left="567" w:hanging="567"/>
        <w:rPr>
          <w:ins w:id="1123" w:author="NL RA-4" w:date="2025-07-08T12:00:00Z"/>
        </w:rPr>
      </w:pPr>
    </w:p>
    <w:p w14:paraId="67C5D409" w14:textId="6EFA3ED1"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ind w:left="567" w:hanging="567"/>
        <w:outlineLvl w:val="0"/>
        <w:rPr>
          <w:ins w:id="1124" w:author="NL RA-4" w:date="2025-07-08T12:00:00Z"/>
          <w:b/>
        </w:rPr>
      </w:pPr>
      <w:ins w:id="1125" w:author="NL RA-4" w:date="2025-07-08T12:00:00Z">
        <w:r w:rsidRPr="009809D7">
          <w:rPr>
            <w:b/>
            <w:bCs/>
            <w:szCs w:val="22"/>
          </w:rPr>
          <w:t>10.</w:t>
        </w:r>
        <w:r w:rsidRPr="009809D7">
          <w:rPr>
            <w:b/>
            <w:bCs/>
            <w:szCs w:val="22"/>
          </w:rPr>
          <w:tab/>
          <w:t>BIJZONDERE VOORZORGSMAATREGELEN VOOR HET VERWIJDEREN VAN NIET-GEBRUIKTE GENEESMIDDELEN OF DAARVAN AFGELEIDE AFVALSTOFFEN (INDIEN VAN TOEPASSING)</w:t>
        </w:r>
      </w:ins>
      <w:r w:rsidR="003B57BE" w:rsidRPr="009809D7">
        <w:rPr>
          <w:b/>
          <w:bCs/>
          <w:szCs w:val="22"/>
        </w:rPr>
        <w:fldChar w:fldCharType="begin"/>
      </w:r>
      <w:r w:rsidR="003B57BE" w:rsidRPr="009809D7">
        <w:rPr>
          <w:b/>
          <w:bCs/>
          <w:szCs w:val="22"/>
        </w:rPr>
        <w:instrText xml:space="preserve"> DOCVARIABLE VAULT_ND_f9667e89-d535-448f-a08b-8fe82b19c2a8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B645203" w14:textId="77777777" w:rsidR="00162757" w:rsidRPr="009809D7" w:rsidRDefault="00162757" w:rsidP="00162757">
      <w:pPr>
        <w:tabs>
          <w:tab w:val="clear" w:pos="567"/>
        </w:tabs>
        <w:spacing w:line="240" w:lineRule="auto"/>
        <w:rPr>
          <w:ins w:id="1126" w:author="NL RA-4" w:date="2025-07-08T12:00:00Z"/>
          <w:i/>
        </w:rPr>
      </w:pPr>
    </w:p>
    <w:p w14:paraId="42AAFBE1" w14:textId="77777777" w:rsidR="00162757" w:rsidRPr="009809D7" w:rsidRDefault="00162757" w:rsidP="00162757">
      <w:pPr>
        <w:tabs>
          <w:tab w:val="clear" w:pos="567"/>
        </w:tabs>
        <w:spacing w:line="240" w:lineRule="auto"/>
        <w:rPr>
          <w:ins w:id="1127" w:author="NL RA-4" w:date="2025-07-08T12:00:00Z"/>
          <w:szCs w:val="22"/>
        </w:rPr>
      </w:pPr>
    </w:p>
    <w:p w14:paraId="348DC8D2" w14:textId="4701A799"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1128" w:author="NL RA-4" w:date="2025-07-08T12:00:00Z"/>
          <w:b/>
        </w:rPr>
      </w:pPr>
      <w:ins w:id="1129" w:author="NL RA-4" w:date="2025-07-08T12:00:00Z">
        <w:r w:rsidRPr="009809D7">
          <w:rPr>
            <w:b/>
            <w:bCs/>
            <w:szCs w:val="22"/>
          </w:rPr>
          <w:t>11.</w:t>
        </w:r>
        <w:r w:rsidRPr="009809D7">
          <w:rPr>
            <w:b/>
            <w:bCs/>
            <w:szCs w:val="22"/>
          </w:rPr>
          <w:tab/>
          <w:t>NAAM EN ADRES VAN DE HOUDER VAN DE VERGUNNING VOOR HET IN DE HANDEL BRENGEN</w:t>
        </w:r>
      </w:ins>
      <w:r w:rsidR="003B57BE" w:rsidRPr="009809D7">
        <w:rPr>
          <w:b/>
          <w:bCs/>
          <w:szCs w:val="22"/>
        </w:rPr>
        <w:fldChar w:fldCharType="begin"/>
      </w:r>
      <w:r w:rsidR="003B57BE" w:rsidRPr="009809D7">
        <w:rPr>
          <w:b/>
          <w:bCs/>
          <w:szCs w:val="22"/>
        </w:rPr>
        <w:instrText xml:space="preserve"> DOCVARIABLE VAULT_ND_31b1dde5-2b83-49fd-a2ed-3ad29ff03b69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5DF136" w14:textId="77777777" w:rsidR="00162757" w:rsidRPr="009809D7" w:rsidRDefault="00162757" w:rsidP="00162757">
      <w:pPr>
        <w:keepNext/>
        <w:tabs>
          <w:tab w:val="clear" w:pos="567"/>
        </w:tabs>
        <w:spacing w:line="240" w:lineRule="auto"/>
        <w:rPr>
          <w:ins w:id="1130" w:author="NL RA-4" w:date="2025-07-08T12:00:00Z"/>
          <w:i/>
        </w:rPr>
      </w:pPr>
    </w:p>
    <w:p w14:paraId="34FB850D" w14:textId="77777777" w:rsidR="00162757" w:rsidRPr="009809D7" w:rsidRDefault="00162757" w:rsidP="00162757">
      <w:pPr>
        <w:pStyle w:val="Default"/>
        <w:keepNext/>
        <w:jc w:val="both"/>
        <w:rPr>
          <w:ins w:id="1131" w:author="NL RA-4" w:date="2025-07-08T12:00:00Z"/>
          <w:color w:val="auto"/>
          <w:sz w:val="22"/>
          <w:lang w:val="nl-NL"/>
        </w:rPr>
      </w:pPr>
      <w:ins w:id="1132" w:author="NL RA-4" w:date="2025-07-08T12:00:00Z">
        <w:r w:rsidRPr="009809D7">
          <w:rPr>
            <w:color w:val="auto"/>
            <w:sz w:val="22"/>
            <w:szCs w:val="22"/>
            <w:lang w:val="nl-NL"/>
          </w:rPr>
          <w:t>Eli Lilly Nederland B.V.,</w:t>
        </w:r>
      </w:ins>
    </w:p>
    <w:p w14:paraId="302C14CC" w14:textId="77777777" w:rsidR="00162757" w:rsidRPr="009809D7" w:rsidRDefault="00162757" w:rsidP="00162757">
      <w:pPr>
        <w:keepNext/>
        <w:tabs>
          <w:tab w:val="clear" w:pos="567"/>
        </w:tabs>
        <w:spacing w:line="240" w:lineRule="auto"/>
        <w:rPr>
          <w:ins w:id="1133" w:author="NL RA-4" w:date="2025-07-08T12:00:00Z"/>
          <w:szCs w:val="22"/>
        </w:rPr>
      </w:pPr>
      <w:ins w:id="1134" w:author="NL RA-4" w:date="2025-07-08T12:00:00Z">
        <w:r w:rsidRPr="009809D7">
          <w:rPr>
            <w:szCs w:val="22"/>
          </w:rPr>
          <w:t>Papendorpseweg 83, 3528 BJ Utrecht,</w:t>
        </w:r>
      </w:ins>
    </w:p>
    <w:p w14:paraId="26269E1E" w14:textId="77777777" w:rsidR="00162757" w:rsidRPr="009809D7" w:rsidRDefault="00162757" w:rsidP="00162757">
      <w:pPr>
        <w:tabs>
          <w:tab w:val="clear" w:pos="567"/>
        </w:tabs>
        <w:spacing w:line="240" w:lineRule="auto"/>
        <w:rPr>
          <w:ins w:id="1135" w:author="NL RA-4" w:date="2025-07-08T12:00:00Z"/>
        </w:rPr>
      </w:pPr>
      <w:ins w:id="1136" w:author="NL RA-4" w:date="2025-07-08T12:00:00Z">
        <w:r w:rsidRPr="009809D7">
          <w:rPr>
            <w:szCs w:val="22"/>
          </w:rPr>
          <w:t>Nederland</w:t>
        </w:r>
      </w:ins>
    </w:p>
    <w:p w14:paraId="328CADBB" w14:textId="77777777" w:rsidR="00162757" w:rsidRPr="009809D7" w:rsidRDefault="00162757" w:rsidP="00162757">
      <w:pPr>
        <w:tabs>
          <w:tab w:val="clear" w:pos="567"/>
        </w:tabs>
        <w:spacing w:line="240" w:lineRule="auto"/>
        <w:rPr>
          <w:ins w:id="1137" w:author="NL RA-4" w:date="2025-07-08T12:00:00Z"/>
        </w:rPr>
      </w:pPr>
    </w:p>
    <w:p w14:paraId="59F1A7B0" w14:textId="77777777" w:rsidR="00162757" w:rsidRPr="009809D7" w:rsidRDefault="00162757" w:rsidP="00162757">
      <w:pPr>
        <w:tabs>
          <w:tab w:val="clear" w:pos="567"/>
        </w:tabs>
        <w:spacing w:line="240" w:lineRule="auto"/>
        <w:rPr>
          <w:ins w:id="1138" w:author="NL RA-4" w:date="2025-07-08T12:00:00Z"/>
        </w:rPr>
      </w:pPr>
    </w:p>
    <w:p w14:paraId="26BAF317" w14:textId="20859110" w:rsidR="00162757" w:rsidRPr="009809D7" w:rsidRDefault="00162757" w:rsidP="00162757">
      <w:pPr>
        <w:keepNext/>
        <w:pBdr>
          <w:top w:val="single" w:sz="4" w:space="1" w:color="auto"/>
          <w:left w:val="single" w:sz="4" w:space="4" w:color="auto"/>
          <w:bottom w:val="single" w:sz="4" w:space="1" w:color="auto"/>
          <w:right w:val="single" w:sz="4" w:space="4" w:color="auto"/>
        </w:pBdr>
        <w:spacing w:line="240" w:lineRule="auto"/>
        <w:outlineLvl w:val="0"/>
        <w:rPr>
          <w:ins w:id="1139" w:author="NL RA-4" w:date="2025-07-08T12:00:00Z"/>
        </w:rPr>
      </w:pPr>
      <w:ins w:id="1140" w:author="NL RA-4" w:date="2025-07-08T12:00:00Z">
        <w:r w:rsidRPr="009809D7">
          <w:rPr>
            <w:b/>
            <w:bCs/>
            <w:szCs w:val="22"/>
          </w:rPr>
          <w:t>12.</w:t>
        </w:r>
        <w:r w:rsidRPr="009809D7">
          <w:rPr>
            <w:b/>
            <w:bCs/>
            <w:szCs w:val="22"/>
          </w:rPr>
          <w:tab/>
          <w:t>NUMMER(S) VAN DE VERGUNNING VOOR HET IN DE HANDEL BRENGEN</w:t>
        </w:r>
      </w:ins>
      <w:r w:rsidR="003B57BE" w:rsidRPr="009809D7">
        <w:rPr>
          <w:b/>
          <w:bCs/>
          <w:szCs w:val="22"/>
        </w:rPr>
        <w:fldChar w:fldCharType="begin"/>
      </w:r>
      <w:r w:rsidR="003B57BE" w:rsidRPr="009809D7">
        <w:rPr>
          <w:b/>
          <w:bCs/>
          <w:szCs w:val="22"/>
        </w:rPr>
        <w:instrText xml:space="preserve"> DOCVARIABLE VAULT_ND_90fbdf3e-3101-448d-a86e-e6958c7962bb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D0C7F43" w14:textId="77777777" w:rsidR="00162757" w:rsidRPr="009809D7" w:rsidRDefault="00162757" w:rsidP="00162757">
      <w:pPr>
        <w:keepNext/>
        <w:tabs>
          <w:tab w:val="clear" w:pos="567"/>
        </w:tabs>
        <w:spacing w:line="240" w:lineRule="auto"/>
        <w:rPr>
          <w:ins w:id="1141" w:author="NL RA-4" w:date="2025-07-08T12:00:00Z"/>
        </w:rPr>
      </w:pPr>
    </w:p>
    <w:p w14:paraId="137B193D" w14:textId="18BEB680" w:rsidR="00162757" w:rsidRPr="009809D7" w:rsidRDefault="00162757" w:rsidP="00162757">
      <w:pPr>
        <w:keepNext/>
        <w:tabs>
          <w:tab w:val="clear" w:pos="567"/>
        </w:tabs>
        <w:spacing w:line="240" w:lineRule="auto"/>
        <w:outlineLvl w:val="0"/>
        <w:rPr>
          <w:ins w:id="1142" w:author="NL RA-4" w:date="2025-07-08T12:00:00Z"/>
          <w:highlight w:val="lightGray"/>
        </w:rPr>
      </w:pPr>
      <w:ins w:id="1143" w:author="NL RA-4" w:date="2025-07-08T12:00:00Z">
        <w:r w:rsidRPr="009809D7">
          <w:rPr>
            <w:szCs w:val="22"/>
          </w:rPr>
          <w:t>EU/1/23/1736/01</w:t>
        </w:r>
      </w:ins>
      <w:ins w:id="1144" w:author="NL RA-4" w:date="2025-07-08T15:17:00Z">
        <w:r w:rsidR="00710298" w:rsidRPr="009809D7">
          <w:rPr>
            <w:szCs w:val="22"/>
          </w:rPr>
          <w:t>5</w:t>
        </w:r>
      </w:ins>
      <w:r w:rsidR="003B57BE" w:rsidRPr="009809D7">
        <w:rPr>
          <w:szCs w:val="22"/>
        </w:rPr>
        <w:fldChar w:fldCharType="begin"/>
      </w:r>
      <w:r w:rsidR="003B57BE" w:rsidRPr="009809D7">
        <w:rPr>
          <w:szCs w:val="22"/>
        </w:rPr>
        <w:instrText xml:space="preserve"> DOCVARIABLE VAULT_ND_8de258f1-04ec-4063-adf4-7569b9b4eabc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4840236" w14:textId="77777777" w:rsidR="00162757" w:rsidRPr="009809D7" w:rsidRDefault="00162757" w:rsidP="00162757">
      <w:pPr>
        <w:tabs>
          <w:tab w:val="clear" w:pos="567"/>
        </w:tabs>
        <w:spacing w:line="240" w:lineRule="auto"/>
        <w:rPr>
          <w:ins w:id="1145" w:author="NL RA-4" w:date="2025-07-08T12:00:00Z"/>
        </w:rPr>
      </w:pPr>
    </w:p>
    <w:p w14:paraId="0755D5A5" w14:textId="77777777" w:rsidR="00162757" w:rsidRPr="009809D7" w:rsidRDefault="00162757" w:rsidP="00162757">
      <w:pPr>
        <w:tabs>
          <w:tab w:val="clear" w:pos="567"/>
        </w:tabs>
        <w:spacing w:line="240" w:lineRule="auto"/>
        <w:rPr>
          <w:ins w:id="1146" w:author="NL RA-4" w:date="2025-07-08T12:00:00Z"/>
        </w:rPr>
      </w:pPr>
    </w:p>
    <w:p w14:paraId="02F1D085" w14:textId="4C03E012"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147" w:author="NL RA-4" w:date="2025-07-08T12:00:00Z"/>
        </w:rPr>
      </w:pPr>
      <w:ins w:id="1148" w:author="NL RA-4" w:date="2025-07-08T12:00:00Z">
        <w:r w:rsidRPr="009809D7">
          <w:rPr>
            <w:b/>
            <w:bCs/>
            <w:szCs w:val="22"/>
          </w:rPr>
          <w:t>13.</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VAULT_ND_bcfbe293-a2f4-4d78-8cca-f0cca2b4ced6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1D92CED" w14:textId="77777777" w:rsidR="00162757" w:rsidRPr="009809D7" w:rsidRDefault="00162757" w:rsidP="00162757">
      <w:pPr>
        <w:tabs>
          <w:tab w:val="clear" w:pos="567"/>
        </w:tabs>
        <w:spacing w:line="240" w:lineRule="auto"/>
        <w:rPr>
          <w:ins w:id="1149" w:author="NL RA-4" w:date="2025-07-08T12:00:00Z"/>
        </w:rPr>
      </w:pPr>
    </w:p>
    <w:p w14:paraId="539D32D3" w14:textId="77777777" w:rsidR="00162757" w:rsidRPr="009809D7" w:rsidRDefault="00162757" w:rsidP="00162757">
      <w:pPr>
        <w:tabs>
          <w:tab w:val="clear" w:pos="567"/>
        </w:tabs>
        <w:spacing w:line="240" w:lineRule="auto"/>
        <w:rPr>
          <w:ins w:id="1150" w:author="NL RA-4" w:date="2025-07-08T12:00:00Z"/>
        </w:rPr>
      </w:pPr>
      <w:ins w:id="1151" w:author="NL RA-4" w:date="2025-07-08T12:00:00Z">
        <w:r w:rsidRPr="009809D7">
          <w:rPr>
            <w:szCs w:val="22"/>
          </w:rPr>
          <w:t>Lot</w:t>
        </w:r>
      </w:ins>
    </w:p>
    <w:p w14:paraId="50B3B85F" w14:textId="77777777" w:rsidR="00162757" w:rsidRPr="009809D7" w:rsidRDefault="00162757" w:rsidP="00162757">
      <w:pPr>
        <w:tabs>
          <w:tab w:val="clear" w:pos="567"/>
        </w:tabs>
        <w:spacing w:line="240" w:lineRule="auto"/>
        <w:rPr>
          <w:ins w:id="1152" w:author="NL RA-4" w:date="2025-07-08T12:00:00Z"/>
        </w:rPr>
      </w:pPr>
    </w:p>
    <w:p w14:paraId="19B4E7AF" w14:textId="77777777" w:rsidR="00162757" w:rsidRPr="009809D7" w:rsidRDefault="00162757" w:rsidP="00162757">
      <w:pPr>
        <w:tabs>
          <w:tab w:val="clear" w:pos="567"/>
        </w:tabs>
        <w:spacing w:line="240" w:lineRule="auto"/>
        <w:rPr>
          <w:ins w:id="1153" w:author="NL RA-4" w:date="2025-07-08T12:00:00Z"/>
        </w:rPr>
      </w:pPr>
    </w:p>
    <w:p w14:paraId="4C28EFE0" w14:textId="4C3382EA"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154" w:author="NL RA-4" w:date="2025-07-08T12:00:00Z"/>
        </w:rPr>
      </w:pPr>
      <w:ins w:id="1155" w:author="NL RA-4" w:date="2025-07-08T12:00:00Z">
        <w:r w:rsidRPr="009809D7">
          <w:rPr>
            <w:b/>
            <w:bCs/>
            <w:szCs w:val="22"/>
          </w:rPr>
          <w:t>14.</w:t>
        </w:r>
        <w:r w:rsidRPr="009809D7">
          <w:rPr>
            <w:b/>
            <w:bCs/>
            <w:szCs w:val="22"/>
          </w:rPr>
          <w:tab/>
          <w:t>ALGEMENE INDELING VOOR DE AFLEVERING</w:t>
        </w:r>
      </w:ins>
      <w:r w:rsidR="003B57BE" w:rsidRPr="009809D7">
        <w:rPr>
          <w:b/>
          <w:bCs/>
          <w:szCs w:val="22"/>
        </w:rPr>
        <w:fldChar w:fldCharType="begin"/>
      </w:r>
      <w:r w:rsidR="003B57BE" w:rsidRPr="009809D7">
        <w:rPr>
          <w:b/>
          <w:bCs/>
          <w:szCs w:val="22"/>
        </w:rPr>
        <w:instrText xml:space="preserve"> DOCVARIABLE VAULT_ND_0e7f3a2e-acf6-445f-81bd-44b810e89c1a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875345" w14:textId="77777777" w:rsidR="00162757" w:rsidRPr="009809D7" w:rsidRDefault="00162757" w:rsidP="00162757">
      <w:pPr>
        <w:suppressLineNumbers/>
        <w:spacing w:line="240" w:lineRule="auto"/>
        <w:rPr>
          <w:ins w:id="1156" w:author="NL RA-4" w:date="2025-07-08T12:00:00Z"/>
          <w:szCs w:val="22"/>
        </w:rPr>
      </w:pPr>
    </w:p>
    <w:p w14:paraId="37925150" w14:textId="77777777" w:rsidR="00162757" w:rsidRPr="009809D7" w:rsidRDefault="00162757" w:rsidP="00162757">
      <w:pPr>
        <w:tabs>
          <w:tab w:val="clear" w:pos="567"/>
        </w:tabs>
        <w:spacing w:line="240" w:lineRule="auto"/>
        <w:rPr>
          <w:ins w:id="1157" w:author="NL RA-4" w:date="2025-07-08T12:00:00Z"/>
        </w:rPr>
      </w:pPr>
    </w:p>
    <w:p w14:paraId="03463C56" w14:textId="14C2C60A" w:rsidR="00162757" w:rsidRPr="009809D7" w:rsidRDefault="00162757" w:rsidP="00162757">
      <w:pPr>
        <w:pBdr>
          <w:top w:val="single" w:sz="4" w:space="2" w:color="auto"/>
          <w:left w:val="single" w:sz="4" w:space="4" w:color="auto"/>
          <w:bottom w:val="single" w:sz="4" w:space="1" w:color="auto"/>
          <w:right w:val="single" w:sz="4" w:space="4" w:color="auto"/>
        </w:pBdr>
        <w:spacing w:line="240" w:lineRule="auto"/>
        <w:outlineLvl w:val="0"/>
        <w:rPr>
          <w:ins w:id="1158" w:author="NL RA-4" w:date="2025-07-08T12:00:00Z"/>
        </w:rPr>
      </w:pPr>
      <w:ins w:id="1159" w:author="NL RA-4" w:date="2025-07-08T12:00:00Z">
        <w:r w:rsidRPr="009809D7">
          <w:rPr>
            <w:b/>
            <w:bCs/>
            <w:szCs w:val="22"/>
          </w:rPr>
          <w:t>15.</w:t>
        </w:r>
        <w:r w:rsidRPr="009809D7">
          <w:rPr>
            <w:b/>
            <w:bCs/>
            <w:szCs w:val="22"/>
          </w:rPr>
          <w:tab/>
          <w:t>INSTRUCTIES VOOR GEBRUIK</w:t>
        </w:r>
      </w:ins>
      <w:r w:rsidR="003B57BE" w:rsidRPr="009809D7">
        <w:rPr>
          <w:b/>
          <w:bCs/>
          <w:szCs w:val="22"/>
        </w:rPr>
        <w:fldChar w:fldCharType="begin"/>
      </w:r>
      <w:r w:rsidR="003B57BE" w:rsidRPr="009809D7">
        <w:rPr>
          <w:b/>
          <w:bCs/>
          <w:szCs w:val="22"/>
        </w:rPr>
        <w:instrText xml:space="preserve"> DOCVARIABLE VAULT_ND_417d3b9d-2af3-4593-a419-d21c2a5af883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88573A7" w14:textId="77777777" w:rsidR="00162757" w:rsidRPr="009809D7" w:rsidRDefault="00162757" w:rsidP="00162757">
      <w:pPr>
        <w:tabs>
          <w:tab w:val="clear" w:pos="567"/>
        </w:tabs>
        <w:spacing w:line="240" w:lineRule="auto"/>
        <w:rPr>
          <w:ins w:id="1160" w:author="NL RA-4" w:date="2025-07-08T12:00:00Z"/>
          <w:i/>
        </w:rPr>
      </w:pPr>
    </w:p>
    <w:p w14:paraId="72B2A14A" w14:textId="77777777" w:rsidR="00162757" w:rsidRPr="009809D7" w:rsidRDefault="00162757" w:rsidP="00162757">
      <w:pPr>
        <w:tabs>
          <w:tab w:val="clear" w:pos="567"/>
        </w:tabs>
        <w:spacing w:line="240" w:lineRule="auto"/>
        <w:rPr>
          <w:ins w:id="1161" w:author="NL RA-4" w:date="2025-07-08T12:00:00Z"/>
          <w:i/>
          <w:szCs w:val="22"/>
        </w:rPr>
      </w:pPr>
    </w:p>
    <w:p w14:paraId="49E279A3" w14:textId="77777777" w:rsidR="00162757" w:rsidRPr="009809D7" w:rsidRDefault="00162757" w:rsidP="00162757">
      <w:pPr>
        <w:pBdr>
          <w:top w:val="single" w:sz="4" w:space="1" w:color="auto"/>
          <w:left w:val="single" w:sz="4" w:space="4" w:color="auto"/>
          <w:bottom w:val="single" w:sz="4" w:space="0" w:color="auto"/>
          <w:right w:val="single" w:sz="4" w:space="4" w:color="auto"/>
        </w:pBdr>
        <w:spacing w:line="240" w:lineRule="auto"/>
        <w:rPr>
          <w:ins w:id="1162" w:author="NL RA-4" w:date="2025-07-08T12:00:00Z"/>
          <w:i/>
        </w:rPr>
      </w:pPr>
      <w:ins w:id="1163" w:author="NL RA-4" w:date="2025-07-08T12:00:00Z">
        <w:r w:rsidRPr="009809D7">
          <w:rPr>
            <w:b/>
            <w:bCs/>
            <w:szCs w:val="22"/>
          </w:rPr>
          <w:t>16.</w:t>
        </w:r>
        <w:r w:rsidRPr="009809D7">
          <w:rPr>
            <w:b/>
            <w:bCs/>
            <w:szCs w:val="22"/>
          </w:rPr>
          <w:tab/>
          <w:t>INFORMATIE IN BRAILLE</w:t>
        </w:r>
      </w:ins>
    </w:p>
    <w:p w14:paraId="10612F78" w14:textId="77777777" w:rsidR="00162757" w:rsidRPr="009809D7" w:rsidRDefault="00162757" w:rsidP="00162757">
      <w:pPr>
        <w:tabs>
          <w:tab w:val="clear" w:pos="567"/>
        </w:tabs>
        <w:spacing w:line="240" w:lineRule="auto"/>
        <w:rPr>
          <w:ins w:id="1164" w:author="NL RA-4" w:date="2025-07-08T12:00:00Z"/>
        </w:rPr>
      </w:pPr>
    </w:p>
    <w:p w14:paraId="31BF8C3C" w14:textId="77777777" w:rsidR="00162757" w:rsidRPr="009809D7" w:rsidRDefault="00162757" w:rsidP="00162757">
      <w:pPr>
        <w:pStyle w:val="CommentText"/>
        <w:spacing w:line="240" w:lineRule="auto"/>
        <w:rPr>
          <w:ins w:id="1165" w:author="NL RA-4" w:date="2025-07-08T12:00:00Z"/>
          <w:sz w:val="22"/>
          <w:szCs w:val="22"/>
        </w:rPr>
      </w:pPr>
      <w:ins w:id="1166" w:author="NL RA-4" w:date="2025-07-08T12:00:00Z">
        <w:r w:rsidRPr="009809D7">
          <w:rPr>
            <w:sz w:val="22"/>
            <w:szCs w:val="22"/>
          </w:rPr>
          <w:t>Omvoh 200 mg</w:t>
        </w:r>
      </w:ins>
    </w:p>
    <w:p w14:paraId="1C73B5E3" w14:textId="77777777" w:rsidR="00162757" w:rsidRPr="009809D7" w:rsidRDefault="00162757" w:rsidP="00162757">
      <w:pPr>
        <w:pStyle w:val="CommentText"/>
        <w:spacing w:line="240" w:lineRule="auto"/>
        <w:rPr>
          <w:ins w:id="1167" w:author="NL RA-4" w:date="2025-07-08T12:00:00Z"/>
          <w:sz w:val="22"/>
          <w:szCs w:val="22"/>
        </w:rPr>
      </w:pPr>
    </w:p>
    <w:p w14:paraId="1E158202" w14:textId="77777777" w:rsidR="00162757" w:rsidRPr="009809D7" w:rsidRDefault="00162757" w:rsidP="00162757">
      <w:pPr>
        <w:spacing w:line="240" w:lineRule="auto"/>
        <w:rPr>
          <w:ins w:id="1168" w:author="NL RA-4" w:date="2025-07-08T12:00:00Z"/>
          <w:szCs w:val="22"/>
          <w:shd w:val="clear" w:color="auto" w:fill="CCCCCC"/>
        </w:rPr>
      </w:pPr>
    </w:p>
    <w:p w14:paraId="3A295793" w14:textId="77777777" w:rsidR="00162757" w:rsidRPr="009809D7" w:rsidRDefault="00162757" w:rsidP="00162757">
      <w:pPr>
        <w:pBdr>
          <w:top w:val="single" w:sz="4" w:space="1" w:color="auto"/>
          <w:left w:val="single" w:sz="4" w:space="4" w:color="auto"/>
          <w:bottom w:val="single" w:sz="4" w:space="0" w:color="auto"/>
          <w:right w:val="single" w:sz="4" w:space="4" w:color="auto"/>
        </w:pBdr>
        <w:tabs>
          <w:tab w:val="left" w:pos="720"/>
        </w:tabs>
        <w:spacing w:line="240" w:lineRule="auto"/>
        <w:rPr>
          <w:ins w:id="1169" w:author="NL RA-4" w:date="2025-07-08T12:00:00Z"/>
          <w:i/>
        </w:rPr>
      </w:pPr>
      <w:ins w:id="1170" w:author="NL RA-4" w:date="2025-07-08T12:00:00Z">
        <w:r w:rsidRPr="009809D7">
          <w:rPr>
            <w:b/>
            <w:bCs/>
            <w:szCs w:val="22"/>
          </w:rPr>
          <w:t>17.</w:t>
        </w:r>
        <w:r w:rsidRPr="009809D7">
          <w:rPr>
            <w:b/>
            <w:bCs/>
            <w:szCs w:val="22"/>
          </w:rPr>
          <w:tab/>
          <w:t>UNIEK IDENTIFICATIEKENMERK – 2D MATRIXCODE</w:t>
        </w:r>
      </w:ins>
    </w:p>
    <w:p w14:paraId="5F117BDD" w14:textId="77777777" w:rsidR="00162757" w:rsidRPr="009809D7" w:rsidRDefault="00162757" w:rsidP="00162757">
      <w:pPr>
        <w:tabs>
          <w:tab w:val="left" w:pos="720"/>
        </w:tabs>
        <w:spacing w:line="240" w:lineRule="auto"/>
        <w:rPr>
          <w:ins w:id="1171" w:author="NL RA-4" w:date="2025-07-08T12:00:00Z"/>
        </w:rPr>
      </w:pPr>
    </w:p>
    <w:p w14:paraId="3CC9C8D8" w14:textId="77777777" w:rsidR="00162757" w:rsidRPr="009809D7" w:rsidRDefault="00162757" w:rsidP="00162757">
      <w:pPr>
        <w:tabs>
          <w:tab w:val="left" w:pos="720"/>
        </w:tabs>
        <w:spacing w:line="240" w:lineRule="auto"/>
        <w:rPr>
          <w:ins w:id="1172" w:author="NL RA-4" w:date="2025-07-08T12:00:00Z"/>
        </w:rPr>
      </w:pPr>
    </w:p>
    <w:p w14:paraId="242ACE1A" w14:textId="77777777" w:rsidR="00162757" w:rsidRPr="009809D7" w:rsidRDefault="00162757" w:rsidP="00162757">
      <w:pPr>
        <w:pBdr>
          <w:top w:val="single" w:sz="4" w:space="1" w:color="auto"/>
          <w:left w:val="single" w:sz="4" w:space="4" w:color="auto"/>
          <w:bottom w:val="single" w:sz="4" w:space="0" w:color="auto"/>
          <w:right w:val="single" w:sz="4" w:space="4" w:color="auto"/>
        </w:pBdr>
        <w:tabs>
          <w:tab w:val="left" w:pos="720"/>
        </w:tabs>
        <w:spacing w:line="240" w:lineRule="auto"/>
        <w:rPr>
          <w:ins w:id="1173" w:author="NL RA-4" w:date="2025-07-08T12:00:00Z"/>
          <w:i/>
        </w:rPr>
      </w:pPr>
      <w:ins w:id="1174" w:author="NL RA-4" w:date="2025-07-08T12:00:00Z">
        <w:r w:rsidRPr="009809D7">
          <w:rPr>
            <w:b/>
            <w:bCs/>
            <w:szCs w:val="22"/>
          </w:rPr>
          <w:t>18.</w:t>
        </w:r>
        <w:r w:rsidRPr="009809D7">
          <w:rPr>
            <w:b/>
            <w:bCs/>
            <w:szCs w:val="22"/>
          </w:rPr>
          <w:tab/>
          <w:t>UNIEK IDENTIFICATIEKENMERK - VOOR MENSEN LEESBARE GEGEVENS</w:t>
        </w:r>
      </w:ins>
    </w:p>
    <w:p w14:paraId="193187CD" w14:textId="77777777" w:rsidR="00162757" w:rsidRPr="009809D7" w:rsidRDefault="00162757" w:rsidP="00162757">
      <w:pPr>
        <w:pStyle w:val="CommentText"/>
        <w:spacing w:line="240" w:lineRule="auto"/>
        <w:rPr>
          <w:ins w:id="1175" w:author="NL RA-4" w:date="2025-07-08T12:00:00Z"/>
          <w:sz w:val="22"/>
          <w:szCs w:val="22"/>
        </w:rPr>
      </w:pPr>
      <w:ins w:id="1176" w:author="NL RA-4" w:date="2025-07-08T12:00:00Z">
        <w:r w:rsidRPr="009809D7">
          <w:rPr>
            <w:b/>
            <w:szCs w:val="22"/>
          </w:rPr>
          <w:br w:type="page"/>
        </w:r>
      </w:ins>
    </w:p>
    <w:p w14:paraId="1C337A79"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177" w:author="NL RA-4" w:date="2025-07-08T12:00:00Z"/>
          <w:b/>
        </w:rPr>
      </w:pPr>
      <w:ins w:id="1178" w:author="NL RA-4" w:date="2025-07-08T12:00:00Z">
        <w:r w:rsidRPr="009809D7">
          <w:rPr>
            <w:b/>
            <w:bCs/>
            <w:szCs w:val="22"/>
          </w:rPr>
          <w:lastRenderedPageBreak/>
          <w:t>GEGEVENS DIE IN IEDER GEVAL OP PRIMAIRE KLEINVERPAKKINGEN MOETEN WORDEN VERMELD</w:t>
        </w:r>
      </w:ins>
    </w:p>
    <w:p w14:paraId="7DEE33DE" w14:textId="77777777"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179" w:author="NL RA-4" w:date="2025-07-08T12:00:00Z"/>
          <w:b/>
        </w:rPr>
      </w:pPr>
    </w:p>
    <w:p w14:paraId="3648C987" w14:textId="46B8FD4A" w:rsidR="00162757" w:rsidRPr="009809D7" w:rsidRDefault="00162757" w:rsidP="00162757">
      <w:pPr>
        <w:pBdr>
          <w:top w:val="single" w:sz="4" w:space="1" w:color="auto"/>
          <w:left w:val="single" w:sz="4" w:space="4" w:color="auto"/>
          <w:bottom w:val="single" w:sz="4" w:space="1" w:color="auto"/>
          <w:right w:val="single" w:sz="4" w:space="4" w:color="auto"/>
        </w:pBdr>
        <w:tabs>
          <w:tab w:val="clear" w:pos="567"/>
        </w:tabs>
        <w:spacing w:line="240" w:lineRule="auto"/>
        <w:rPr>
          <w:ins w:id="1180" w:author="NL RA-4" w:date="2025-07-08T12:00:00Z"/>
          <w:b/>
        </w:rPr>
      </w:pPr>
      <w:ins w:id="1181" w:author="NL RA-4" w:date="2025-07-08T12:00:00Z">
        <w:r w:rsidRPr="009809D7">
          <w:rPr>
            <w:b/>
            <w:bCs/>
            <w:szCs w:val="22"/>
          </w:rPr>
          <w:t xml:space="preserve">ETIKET VOORGEVULDE PEN </w:t>
        </w:r>
      </w:ins>
      <w:ins w:id="1182" w:author="NL RA-4" w:date="2025-07-08T12:04:00Z">
        <w:r w:rsidR="00D63217" w:rsidRPr="009809D7">
          <w:rPr>
            <w:b/>
            <w:bCs/>
            <w:szCs w:val="22"/>
          </w:rPr>
          <w:t>2</w:t>
        </w:r>
      </w:ins>
      <w:ins w:id="1183" w:author="NL RA-4" w:date="2025-07-08T12:00:00Z">
        <w:r w:rsidRPr="009809D7">
          <w:rPr>
            <w:b/>
            <w:bCs/>
            <w:szCs w:val="22"/>
          </w:rPr>
          <w:t>00 mg</w:t>
        </w:r>
      </w:ins>
    </w:p>
    <w:p w14:paraId="21681FE1" w14:textId="77777777" w:rsidR="00162757" w:rsidRPr="009809D7" w:rsidRDefault="00162757" w:rsidP="00162757">
      <w:pPr>
        <w:tabs>
          <w:tab w:val="clear" w:pos="567"/>
        </w:tabs>
        <w:spacing w:line="240" w:lineRule="auto"/>
        <w:rPr>
          <w:ins w:id="1184" w:author="NL RA-4" w:date="2025-07-08T12:00:00Z"/>
        </w:rPr>
      </w:pPr>
    </w:p>
    <w:p w14:paraId="329BBA6E" w14:textId="77777777" w:rsidR="00162757" w:rsidRPr="009809D7" w:rsidRDefault="00162757" w:rsidP="00162757">
      <w:pPr>
        <w:tabs>
          <w:tab w:val="clear" w:pos="567"/>
        </w:tabs>
        <w:spacing w:line="240" w:lineRule="auto"/>
        <w:rPr>
          <w:ins w:id="1185" w:author="NL RA-4" w:date="2025-07-08T12:00:00Z"/>
        </w:rPr>
      </w:pPr>
    </w:p>
    <w:p w14:paraId="1B4BD093" w14:textId="6D041924"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186" w:author="NL RA-4" w:date="2025-07-08T12:00:00Z"/>
          <w:b/>
        </w:rPr>
      </w:pPr>
      <w:ins w:id="1187" w:author="NL RA-4" w:date="2025-07-08T12:00:00Z">
        <w:r w:rsidRPr="009809D7">
          <w:rPr>
            <w:b/>
            <w:bCs/>
            <w:szCs w:val="22"/>
          </w:rPr>
          <w:t>1.</w:t>
        </w:r>
        <w:r w:rsidRPr="009809D7">
          <w:rPr>
            <w:b/>
            <w:bCs/>
            <w:szCs w:val="22"/>
          </w:rPr>
          <w:tab/>
          <w:t>NAAM VAN HET GENEESMIDDEL EN DE TOEDIENINGSWEG(EN)</w:t>
        </w:r>
      </w:ins>
      <w:r w:rsidR="003B57BE" w:rsidRPr="009809D7">
        <w:rPr>
          <w:b/>
          <w:bCs/>
          <w:szCs w:val="22"/>
        </w:rPr>
        <w:fldChar w:fldCharType="begin"/>
      </w:r>
      <w:r w:rsidR="003B57BE" w:rsidRPr="009809D7">
        <w:rPr>
          <w:b/>
          <w:bCs/>
          <w:szCs w:val="22"/>
        </w:rPr>
        <w:instrText xml:space="preserve"> DOCVARIABLE VAULT_ND_46b1d5b3-d3a8-4269-b40f-2b7125ba8f71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68D5D3C" w14:textId="77777777" w:rsidR="00162757" w:rsidRPr="009809D7" w:rsidRDefault="00162757" w:rsidP="00162757">
      <w:pPr>
        <w:tabs>
          <w:tab w:val="clear" w:pos="567"/>
        </w:tabs>
        <w:spacing w:line="240" w:lineRule="auto"/>
        <w:rPr>
          <w:ins w:id="1188" w:author="NL RA-4" w:date="2025-07-08T12:00:00Z"/>
        </w:rPr>
      </w:pPr>
    </w:p>
    <w:p w14:paraId="383EABBA" w14:textId="5DD0B8BE" w:rsidR="00162757" w:rsidRPr="009809D7" w:rsidRDefault="00162757" w:rsidP="00162757">
      <w:pPr>
        <w:tabs>
          <w:tab w:val="clear" w:pos="567"/>
        </w:tabs>
        <w:spacing w:line="240" w:lineRule="auto"/>
        <w:rPr>
          <w:ins w:id="1189" w:author="NL RA-4" w:date="2025-07-08T12:00:00Z"/>
        </w:rPr>
      </w:pPr>
      <w:ins w:id="1190" w:author="NL RA-4" w:date="2025-07-08T12:00:00Z">
        <w:r w:rsidRPr="009809D7">
          <w:rPr>
            <w:szCs w:val="22"/>
          </w:rPr>
          <w:t xml:space="preserve">Omvoh </w:t>
        </w:r>
      </w:ins>
      <w:ins w:id="1191" w:author="NL RA-4" w:date="2025-07-08T12:04:00Z">
        <w:r w:rsidR="00D63217" w:rsidRPr="009809D7">
          <w:rPr>
            <w:szCs w:val="22"/>
          </w:rPr>
          <w:t>2</w:t>
        </w:r>
      </w:ins>
      <w:ins w:id="1192" w:author="NL RA-4" w:date="2025-07-08T12:00:00Z">
        <w:r w:rsidRPr="009809D7">
          <w:rPr>
            <w:szCs w:val="22"/>
          </w:rPr>
          <w:t>00 mg oplossing voor injectie</w:t>
        </w:r>
      </w:ins>
    </w:p>
    <w:p w14:paraId="574ECBBF" w14:textId="77777777" w:rsidR="00162757" w:rsidRPr="009809D7" w:rsidRDefault="00162757" w:rsidP="00162757">
      <w:pPr>
        <w:tabs>
          <w:tab w:val="clear" w:pos="567"/>
        </w:tabs>
        <w:spacing w:line="240" w:lineRule="auto"/>
        <w:rPr>
          <w:ins w:id="1193" w:author="NL RA-4" w:date="2025-07-08T12:00:00Z"/>
        </w:rPr>
      </w:pPr>
      <w:ins w:id="1194" w:author="NL RA-4" w:date="2025-07-08T12:00:00Z">
        <w:r w:rsidRPr="009809D7">
          <w:rPr>
            <w:szCs w:val="22"/>
          </w:rPr>
          <w:t>mirikizumab</w:t>
        </w:r>
      </w:ins>
    </w:p>
    <w:p w14:paraId="04EB3BAD" w14:textId="77777777" w:rsidR="00162757" w:rsidRPr="009809D7" w:rsidRDefault="00162757" w:rsidP="00162757">
      <w:pPr>
        <w:tabs>
          <w:tab w:val="clear" w:pos="567"/>
        </w:tabs>
        <w:spacing w:line="240" w:lineRule="auto"/>
        <w:rPr>
          <w:ins w:id="1195" w:author="NL RA-4" w:date="2025-07-08T12:00:00Z"/>
        </w:rPr>
      </w:pPr>
      <w:ins w:id="1196" w:author="NL RA-4" w:date="2025-07-08T12:00:00Z">
        <w:r w:rsidRPr="009809D7">
          <w:rPr>
            <w:szCs w:val="22"/>
          </w:rPr>
          <w:t>Subcutaan gebruik</w:t>
        </w:r>
      </w:ins>
    </w:p>
    <w:p w14:paraId="4F5D14CB" w14:textId="77777777" w:rsidR="00162757" w:rsidRPr="009809D7" w:rsidRDefault="00162757" w:rsidP="00162757">
      <w:pPr>
        <w:tabs>
          <w:tab w:val="clear" w:pos="567"/>
        </w:tabs>
        <w:spacing w:line="240" w:lineRule="auto"/>
        <w:rPr>
          <w:ins w:id="1197" w:author="NL RA-4" w:date="2025-07-08T12:00:00Z"/>
        </w:rPr>
      </w:pPr>
    </w:p>
    <w:p w14:paraId="40F38B62" w14:textId="77777777" w:rsidR="00162757" w:rsidRPr="009809D7" w:rsidRDefault="00162757" w:rsidP="00162757">
      <w:pPr>
        <w:tabs>
          <w:tab w:val="clear" w:pos="567"/>
        </w:tabs>
        <w:spacing w:line="240" w:lineRule="auto"/>
        <w:rPr>
          <w:ins w:id="1198" w:author="NL RA-4" w:date="2025-07-08T12:00:00Z"/>
        </w:rPr>
      </w:pPr>
    </w:p>
    <w:p w14:paraId="5A370E0F" w14:textId="71D0E861"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199" w:author="NL RA-4" w:date="2025-07-08T12:00:00Z"/>
          <w:b/>
        </w:rPr>
      </w:pPr>
      <w:ins w:id="1200" w:author="NL RA-4" w:date="2025-07-08T12:00:00Z">
        <w:r w:rsidRPr="009809D7">
          <w:rPr>
            <w:b/>
            <w:bCs/>
            <w:szCs w:val="22"/>
          </w:rPr>
          <w:t>2.</w:t>
        </w:r>
        <w:r w:rsidRPr="009809D7">
          <w:rPr>
            <w:b/>
            <w:bCs/>
            <w:szCs w:val="22"/>
          </w:rPr>
          <w:tab/>
          <w:t>WIJZE VAN TOEDIENING</w:t>
        </w:r>
      </w:ins>
      <w:r w:rsidR="003B57BE" w:rsidRPr="009809D7">
        <w:rPr>
          <w:b/>
          <w:bCs/>
          <w:szCs w:val="22"/>
        </w:rPr>
        <w:fldChar w:fldCharType="begin"/>
      </w:r>
      <w:r w:rsidR="003B57BE" w:rsidRPr="009809D7">
        <w:rPr>
          <w:b/>
          <w:bCs/>
          <w:szCs w:val="22"/>
        </w:rPr>
        <w:instrText xml:space="preserve"> DOCVARIABLE VAULT_ND_f8697f80-58d6-4566-98c7-01cf5bf260e9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D233F07" w14:textId="77777777" w:rsidR="00162757" w:rsidRPr="009809D7" w:rsidRDefault="00162757" w:rsidP="00162757">
      <w:pPr>
        <w:tabs>
          <w:tab w:val="clear" w:pos="567"/>
        </w:tabs>
        <w:spacing w:line="240" w:lineRule="auto"/>
        <w:rPr>
          <w:ins w:id="1201" w:author="NL RA-4" w:date="2025-07-08T12:00:00Z"/>
          <w:i/>
        </w:rPr>
      </w:pPr>
    </w:p>
    <w:p w14:paraId="1C35A066" w14:textId="77777777" w:rsidR="00162757" w:rsidRPr="009809D7" w:rsidRDefault="00162757" w:rsidP="00162757">
      <w:pPr>
        <w:tabs>
          <w:tab w:val="clear" w:pos="567"/>
        </w:tabs>
        <w:spacing w:line="240" w:lineRule="auto"/>
        <w:rPr>
          <w:ins w:id="1202" w:author="NL RA-4" w:date="2025-07-08T12:00:00Z"/>
        </w:rPr>
      </w:pPr>
    </w:p>
    <w:p w14:paraId="50572D04" w14:textId="0EF0E8EF"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203" w:author="NL RA-4" w:date="2025-07-08T12:00:00Z"/>
          <w:b/>
        </w:rPr>
      </w:pPr>
      <w:ins w:id="1204" w:author="NL RA-4" w:date="2025-07-08T12:00:00Z">
        <w:r w:rsidRPr="009809D7">
          <w:rPr>
            <w:b/>
            <w:bCs/>
            <w:szCs w:val="22"/>
          </w:rPr>
          <w:t>3.</w:t>
        </w:r>
        <w:r w:rsidRPr="009809D7">
          <w:rPr>
            <w:b/>
            <w:bCs/>
            <w:szCs w:val="22"/>
          </w:rPr>
          <w:tab/>
          <w:t>UITERSTE GEBRUIKSDATUM</w:t>
        </w:r>
      </w:ins>
      <w:r w:rsidR="003B57BE" w:rsidRPr="009809D7">
        <w:rPr>
          <w:b/>
          <w:bCs/>
          <w:szCs w:val="22"/>
        </w:rPr>
        <w:fldChar w:fldCharType="begin"/>
      </w:r>
      <w:r w:rsidR="003B57BE" w:rsidRPr="009809D7">
        <w:rPr>
          <w:b/>
          <w:bCs/>
          <w:szCs w:val="22"/>
        </w:rPr>
        <w:instrText xml:space="preserve"> DOCVARIABLE VAULT_ND_62b8a6db-e2f3-48d7-8bc8-4b19241bca09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B66C2A1" w14:textId="77777777" w:rsidR="00162757" w:rsidRPr="009809D7" w:rsidRDefault="00162757" w:rsidP="00162757">
      <w:pPr>
        <w:tabs>
          <w:tab w:val="clear" w:pos="567"/>
        </w:tabs>
        <w:spacing w:line="240" w:lineRule="auto"/>
        <w:rPr>
          <w:ins w:id="1205" w:author="NL RA-4" w:date="2025-07-08T12:00:00Z"/>
        </w:rPr>
      </w:pPr>
    </w:p>
    <w:p w14:paraId="70455B99" w14:textId="77777777" w:rsidR="00162757" w:rsidRPr="009809D7" w:rsidRDefault="00162757" w:rsidP="00162757">
      <w:pPr>
        <w:tabs>
          <w:tab w:val="clear" w:pos="567"/>
        </w:tabs>
        <w:spacing w:line="240" w:lineRule="auto"/>
        <w:rPr>
          <w:ins w:id="1206" w:author="NL RA-4" w:date="2025-07-08T12:00:00Z"/>
        </w:rPr>
      </w:pPr>
      <w:ins w:id="1207" w:author="NL RA-4" w:date="2025-07-08T12:00:00Z">
        <w:r w:rsidRPr="009809D7">
          <w:rPr>
            <w:szCs w:val="22"/>
          </w:rPr>
          <w:t>EXP</w:t>
        </w:r>
      </w:ins>
    </w:p>
    <w:p w14:paraId="2FD7F6DE" w14:textId="77777777" w:rsidR="00162757" w:rsidRPr="009809D7" w:rsidRDefault="00162757" w:rsidP="00162757">
      <w:pPr>
        <w:tabs>
          <w:tab w:val="clear" w:pos="567"/>
        </w:tabs>
        <w:spacing w:line="240" w:lineRule="auto"/>
        <w:rPr>
          <w:ins w:id="1208" w:author="NL RA-4" w:date="2025-07-08T12:00:00Z"/>
        </w:rPr>
      </w:pPr>
    </w:p>
    <w:p w14:paraId="0B2666E9" w14:textId="77777777" w:rsidR="00162757" w:rsidRPr="009809D7" w:rsidRDefault="00162757" w:rsidP="00162757">
      <w:pPr>
        <w:tabs>
          <w:tab w:val="clear" w:pos="567"/>
        </w:tabs>
        <w:spacing w:line="240" w:lineRule="auto"/>
        <w:rPr>
          <w:ins w:id="1209" w:author="NL RA-4" w:date="2025-07-08T12:00:00Z"/>
        </w:rPr>
      </w:pPr>
    </w:p>
    <w:p w14:paraId="5B46BE54" w14:textId="7ED1D1EA"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210" w:author="NL RA-4" w:date="2025-07-08T12:00:00Z"/>
          <w:b/>
        </w:rPr>
      </w:pPr>
      <w:ins w:id="1211" w:author="NL RA-4" w:date="2025-07-08T12:00:00Z">
        <w:r w:rsidRPr="009809D7">
          <w:rPr>
            <w:b/>
            <w:bCs/>
            <w:szCs w:val="22"/>
          </w:rPr>
          <w:t>4.</w:t>
        </w:r>
        <w:r w:rsidRPr="009809D7">
          <w:rPr>
            <w:b/>
            <w:bCs/>
            <w:szCs w:val="22"/>
          </w:rPr>
          <w:tab/>
          <w:t>PARTIJNUMMER</w:t>
        </w:r>
      </w:ins>
      <w:r w:rsidR="003B57BE" w:rsidRPr="009809D7">
        <w:rPr>
          <w:b/>
          <w:bCs/>
          <w:szCs w:val="22"/>
        </w:rPr>
        <w:fldChar w:fldCharType="begin"/>
      </w:r>
      <w:r w:rsidR="003B57BE" w:rsidRPr="009809D7">
        <w:rPr>
          <w:b/>
          <w:bCs/>
          <w:szCs w:val="22"/>
        </w:rPr>
        <w:instrText xml:space="preserve"> DOCVARIABLE VAULT_ND_1e249d65-a60d-403d-986b-68def797da69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4007382" w14:textId="77777777" w:rsidR="00162757" w:rsidRPr="009809D7" w:rsidRDefault="00162757" w:rsidP="00162757">
      <w:pPr>
        <w:tabs>
          <w:tab w:val="clear" w:pos="567"/>
        </w:tabs>
        <w:spacing w:line="240" w:lineRule="auto"/>
        <w:ind w:right="113"/>
        <w:rPr>
          <w:ins w:id="1212" w:author="NL RA-4" w:date="2025-07-08T12:00:00Z"/>
          <w:i/>
        </w:rPr>
      </w:pPr>
    </w:p>
    <w:p w14:paraId="605C17A5" w14:textId="77777777" w:rsidR="00162757" w:rsidRPr="009809D7" w:rsidRDefault="00162757" w:rsidP="00162757">
      <w:pPr>
        <w:tabs>
          <w:tab w:val="clear" w:pos="567"/>
        </w:tabs>
        <w:spacing w:line="240" w:lineRule="auto"/>
        <w:ind w:right="113"/>
        <w:rPr>
          <w:ins w:id="1213" w:author="NL RA-4" w:date="2025-07-08T12:00:00Z"/>
        </w:rPr>
      </w:pPr>
      <w:ins w:id="1214" w:author="NL RA-4" w:date="2025-07-08T12:00:00Z">
        <w:r w:rsidRPr="009809D7">
          <w:rPr>
            <w:szCs w:val="22"/>
          </w:rPr>
          <w:t>Lot</w:t>
        </w:r>
      </w:ins>
    </w:p>
    <w:p w14:paraId="4803F17A" w14:textId="77777777" w:rsidR="00162757" w:rsidRPr="009809D7" w:rsidRDefault="00162757" w:rsidP="00162757">
      <w:pPr>
        <w:tabs>
          <w:tab w:val="clear" w:pos="567"/>
        </w:tabs>
        <w:spacing w:line="240" w:lineRule="auto"/>
        <w:ind w:right="113"/>
        <w:rPr>
          <w:ins w:id="1215" w:author="NL RA-4" w:date="2025-07-08T12:00:00Z"/>
        </w:rPr>
      </w:pPr>
    </w:p>
    <w:p w14:paraId="5A53BBAC" w14:textId="77777777" w:rsidR="00162757" w:rsidRPr="009809D7" w:rsidRDefault="00162757" w:rsidP="00162757">
      <w:pPr>
        <w:tabs>
          <w:tab w:val="clear" w:pos="567"/>
        </w:tabs>
        <w:spacing w:line="240" w:lineRule="auto"/>
        <w:ind w:right="113"/>
        <w:rPr>
          <w:ins w:id="1216" w:author="NL RA-4" w:date="2025-07-08T12:00:00Z"/>
        </w:rPr>
      </w:pPr>
    </w:p>
    <w:p w14:paraId="595393F8" w14:textId="4D96DA92"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217" w:author="NL RA-4" w:date="2025-07-08T12:00:00Z"/>
          <w:b/>
        </w:rPr>
      </w:pPr>
      <w:ins w:id="1218" w:author="NL RA-4" w:date="2025-07-08T12:00:00Z">
        <w:r w:rsidRPr="009809D7">
          <w:rPr>
            <w:b/>
            <w:bCs/>
            <w:szCs w:val="22"/>
          </w:rPr>
          <w:t>5.</w:t>
        </w:r>
        <w:r w:rsidRPr="009809D7">
          <w:rPr>
            <w:b/>
            <w:bCs/>
            <w:szCs w:val="22"/>
          </w:rPr>
          <w:tab/>
          <w:t>INHOUD UITGEDRUKT IN GEWICHT, VOLUME OF EENHEID</w:t>
        </w:r>
      </w:ins>
      <w:r w:rsidR="003B57BE" w:rsidRPr="009809D7">
        <w:rPr>
          <w:b/>
          <w:bCs/>
          <w:szCs w:val="22"/>
        </w:rPr>
        <w:fldChar w:fldCharType="begin"/>
      </w:r>
      <w:r w:rsidR="003B57BE" w:rsidRPr="009809D7">
        <w:rPr>
          <w:b/>
          <w:bCs/>
          <w:szCs w:val="22"/>
        </w:rPr>
        <w:instrText xml:space="preserve"> DOCVARIABLE VAULT_ND_00d6e70c-4586-47cb-bf21-0ae278227338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6606CCE" w14:textId="77777777" w:rsidR="00162757" w:rsidRPr="009809D7" w:rsidRDefault="00162757" w:rsidP="00162757">
      <w:pPr>
        <w:tabs>
          <w:tab w:val="clear" w:pos="567"/>
        </w:tabs>
        <w:spacing w:line="240" w:lineRule="auto"/>
        <w:ind w:right="113"/>
        <w:rPr>
          <w:ins w:id="1219" w:author="NL RA-4" w:date="2025-07-08T12:00:00Z"/>
        </w:rPr>
      </w:pPr>
    </w:p>
    <w:p w14:paraId="6C3B0143" w14:textId="28573DA7" w:rsidR="00162757" w:rsidRPr="009809D7" w:rsidRDefault="00D63217" w:rsidP="00162757">
      <w:pPr>
        <w:spacing w:line="240" w:lineRule="auto"/>
        <w:ind w:right="-20"/>
        <w:rPr>
          <w:ins w:id="1220" w:author="NL RA-4" w:date="2025-07-08T12:00:00Z"/>
          <w:szCs w:val="22"/>
        </w:rPr>
      </w:pPr>
      <w:ins w:id="1221" w:author="NL RA-4" w:date="2025-07-08T12:04:00Z">
        <w:r w:rsidRPr="009809D7">
          <w:rPr>
            <w:szCs w:val="22"/>
          </w:rPr>
          <w:t>2</w:t>
        </w:r>
      </w:ins>
      <w:ins w:id="1222" w:author="NL RA-4" w:date="2025-07-08T12:00:00Z">
        <w:r w:rsidR="00162757" w:rsidRPr="009809D7">
          <w:rPr>
            <w:szCs w:val="22"/>
          </w:rPr>
          <w:t> ml</w:t>
        </w:r>
      </w:ins>
    </w:p>
    <w:p w14:paraId="2EAC4CDE" w14:textId="77777777" w:rsidR="00162757" w:rsidRPr="009809D7" w:rsidRDefault="00162757" w:rsidP="00162757">
      <w:pPr>
        <w:tabs>
          <w:tab w:val="clear" w:pos="567"/>
        </w:tabs>
        <w:spacing w:line="240" w:lineRule="auto"/>
        <w:ind w:right="113"/>
        <w:rPr>
          <w:ins w:id="1223" w:author="NL RA-4" w:date="2025-07-08T12:00:00Z"/>
        </w:rPr>
      </w:pPr>
    </w:p>
    <w:p w14:paraId="230DBF49" w14:textId="77777777" w:rsidR="00162757" w:rsidRPr="009809D7" w:rsidRDefault="00162757" w:rsidP="00162757">
      <w:pPr>
        <w:tabs>
          <w:tab w:val="clear" w:pos="567"/>
        </w:tabs>
        <w:spacing w:line="240" w:lineRule="auto"/>
        <w:ind w:right="113"/>
        <w:rPr>
          <w:ins w:id="1224" w:author="NL RA-4" w:date="2025-07-08T12:00:00Z"/>
        </w:rPr>
      </w:pPr>
    </w:p>
    <w:p w14:paraId="617016CE" w14:textId="054E7004" w:rsidR="00162757" w:rsidRPr="009809D7" w:rsidRDefault="00162757" w:rsidP="00162757">
      <w:pPr>
        <w:pBdr>
          <w:top w:val="single" w:sz="4" w:space="1" w:color="auto"/>
          <w:left w:val="single" w:sz="4" w:space="4" w:color="auto"/>
          <w:bottom w:val="single" w:sz="4" w:space="1" w:color="auto"/>
          <w:right w:val="single" w:sz="4" w:space="4" w:color="auto"/>
        </w:pBdr>
        <w:spacing w:line="240" w:lineRule="auto"/>
        <w:outlineLvl w:val="0"/>
        <w:rPr>
          <w:ins w:id="1225" w:author="NL RA-4" w:date="2025-07-08T12:00:00Z"/>
          <w:b/>
        </w:rPr>
      </w:pPr>
      <w:ins w:id="1226" w:author="NL RA-4" w:date="2025-07-08T12:00:00Z">
        <w:r w:rsidRPr="009809D7">
          <w:rPr>
            <w:b/>
            <w:bCs/>
            <w:szCs w:val="22"/>
          </w:rPr>
          <w:t>6.</w:t>
        </w:r>
        <w:r w:rsidRPr="009809D7">
          <w:rPr>
            <w:b/>
            <w:bCs/>
            <w:szCs w:val="22"/>
          </w:rPr>
          <w:tab/>
          <w:t>OVERIGE</w:t>
        </w:r>
      </w:ins>
      <w:r w:rsidR="003B57BE" w:rsidRPr="009809D7">
        <w:rPr>
          <w:b/>
          <w:bCs/>
          <w:szCs w:val="22"/>
        </w:rPr>
        <w:fldChar w:fldCharType="begin"/>
      </w:r>
      <w:r w:rsidR="003B57BE" w:rsidRPr="009809D7">
        <w:rPr>
          <w:b/>
          <w:bCs/>
          <w:szCs w:val="22"/>
        </w:rPr>
        <w:instrText xml:space="preserve"> DOCVARIABLE VAULT_ND_c00aae0e-11ae-49cd-98fe-21f61340aa23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427BB06" w14:textId="77777777" w:rsidR="00162757" w:rsidRPr="009809D7" w:rsidRDefault="00162757" w:rsidP="00162757">
      <w:pPr>
        <w:tabs>
          <w:tab w:val="clear" w:pos="567"/>
        </w:tabs>
        <w:spacing w:line="240" w:lineRule="auto"/>
        <w:jc w:val="center"/>
        <w:rPr>
          <w:ins w:id="1227" w:author="NL RA-4" w:date="2025-07-08T12:00:00Z"/>
        </w:rPr>
      </w:pPr>
    </w:p>
    <w:p w14:paraId="233E9505" w14:textId="77777777" w:rsidR="00162757" w:rsidRPr="009809D7" w:rsidRDefault="00162757" w:rsidP="00162757">
      <w:pPr>
        <w:tabs>
          <w:tab w:val="clear" w:pos="567"/>
        </w:tabs>
        <w:spacing w:line="240" w:lineRule="auto"/>
        <w:rPr>
          <w:ins w:id="1228" w:author="NL RA-4" w:date="2025-07-08T12:00:00Z"/>
        </w:rPr>
      </w:pPr>
      <w:ins w:id="1229" w:author="NL RA-4" w:date="2025-07-08T12:00:00Z">
        <w:r w:rsidRPr="009809D7">
          <w:br w:type="page"/>
        </w:r>
      </w:ins>
    </w:p>
    <w:p w14:paraId="4806C878" w14:textId="62B2A80B" w:rsidR="004F71EC" w:rsidRPr="009809D7" w:rsidDel="0071285D" w:rsidRDefault="004F71EC">
      <w:pPr>
        <w:tabs>
          <w:tab w:val="clear" w:pos="567"/>
        </w:tabs>
        <w:spacing w:line="240" w:lineRule="auto"/>
        <w:rPr>
          <w:del w:id="1230" w:author="NL RA-4" w:date="2025-07-11T09:39:00Z"/>
        </w:rPr>
      </w:pPr>
    </w:p>
    <w:p w14:paraId="17B8A562"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GEGEVENS DIE OP DE BUITENVERPAKKING MOETEN WORDEN VERMELD</w:t>
      </w:r>
    </w:p>
    <w:p w14:paraId="21AD66D0"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rPr>
      </w:pPr>
    </w:p>
    <w:p w14:paraId="144DF49C"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BUITENVERPAKKING - VOORGEVULDE PEN (verpakking van 2)</w:t>
      </w:r>
    </w:p>
    <w:p w14:paraId="0DADBD3F" w14:textId="77777777" w:rsidR="004F71EC" w:rsidRPr="009809D7" w:rsidRDefault="004F71EC" w:rsidP="004F71EC">
      <w:pPr>
        <w:tabs>
          <w:tab w:val="clear" w:pos="567"/>
        </w:tabs>
        <w:spacing w:line="240" w:lineRule="auto"/>
      </w:pPr>
    </w:p>
    <w:p w14:paraId="5D41D2AE" w14:textId="77777777" w:rsidR="004F71EC" w:rsidRPr="009809D7" w:rsidRDefault="004F71EC" w:rsidP="004F71EC">
      <w:pPr>
        <w:tabs>
          <w:tab w:val="clear" w:pos="567"/>
        </w:tabs>
        <w:spacing w:line="240" w:lineRule="auto"/>
      </w:pPr>
    </w:p>
    <w:p w14:paraId="413C5146" w14:textId="129D3524"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VAULT_ND_cd957121-b459-4be6-8cb3-9b34d910b7ce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206D221" w14:textId="77777777" w:rsidR="004F71EC" w:rsidRPr="009809D7" w:rsidRDefault="004F71EC" w:rsidP="004F71EC">
      <w:pPr>
        <w:tabs>
          <w:tab w:val="clear" w:pos="567"/>
        </w:tabs>
        <w:spacing w:line="240" w:lineRule="auto"/>
      </w:pPr>
    </w:p>
    <w:p w14:paraId="772D167F" w14:textId="77777777" w:rsidR="004F71EC" w:rsidRPr="009809D7" w:rsidRDefault="004F71EC" w:rsidP="004F71EC">
      <w:pPr>
        <w:tabs>
          <w:tab w:val="clear" w:pos="567"/>
        </w:tabs>
        <w:spacing w:line="240" w:lineRule="auto"/>
        <w:rPr>
          <w:szCs w:val="22"/>
        </w:rPr>
      </w:pPr>
      <w:r w:rsidRPr="009809D7">
        <w:rPr>
          <w:szCs w:val="22"/>
        </w:rPr>
        <w:t xml:space="preserve">Omvoh 100 mg </w:t>
      </w:r>
    </w:p>
    <w:p w14:paraId="1AC2BD90" w14:textId="39C09E65" w:rsidR="004F71EC" w:rsidRPr="009809D7" w:rsidRDefault="004F71EC" w:rsidP="004F71EC">
      <w:pPr>
        <w:tabs>
          <w:tab w:val="clear" w:pos="567"/>
        </w:tabs>
        <w:spacing w:line="240" w:lineRule="auto"/>
        <w:rPr>
          <w:szCs w:val="22"/>
        </w:rPr>
      </w:pPr>
      <w:r w:rsidRPr="009809D7">
        <w:rPr>
          <w:szCs w:val="22"/>
        </w:rPr>
        <w:t xml:space="preserve">Omvoh 200 mg </w:t>
      </w:r>
    </w:p>
    <w:p w14:paraId="1AB824D1" w14:textId="53121143" w:rsidR="004F71EC" w:rsidRPr="009809D7" w:rsidRDefault="004F71EC" w:rsidP="004F71EC">
      <w:pPr>
        <w:tabs>
          <w:tab w:val="clear" w:pos="567"/>
        </w:tabs>
        <w:spacing w:line="240" w:lineRule="auto"/>
      </w:pPr>
      <w:r w:rsidRPr="009809D7">
        <w:rPr>
          <w:szCs w:val="22"/>
        </w:rPr>
        <w:t xml:space="preserve">oplossing voor injectie in voorgevulde pen </w:t>
      </w:r>
    </w:p>
    <w:p w14:paraId="25691DD3" w14:textId="77777777" w:rsidR="004F71EC" w:rsidRPr="009809D7" w:rsidRDefault="004F71EC" w:rsidP="004F71EC">
      <w:pPr>
        <w:tabs>
          <w:tab w:val="clear" w:pos="567"/>
        </w:tabs>
        <w:spacing w:line="240" w:lineRule="auto"/>
      </w:pPr>
      <w:r w:rsidRPr="009809D7">
        <w:rPr>
          <w:szCs w:val="22"/>
        </w:rPr>
        <w:t>mirikizumab</w:t>
      </w:r>
    </w:p>
    <w:p w14:paraId="4CA9EE76" w14:textId="77777777" w:rsidR="004F71EC" w:rsidRPr="009809D7" w:rsidRDefault="004F71EC" w:rsidP="004F71EC">
      <w:pPr>
        <w:tabs>
          <w:tab w:val="clear" w:pos="567"/>
        </w:tabs>
        <w:spacing w:line="240" w:lineRule="auto"/>
      </w:pPr>
    </w:p>
    <w:p w14:paraId="2E2DF14C" w14:textId="77777777" w:rsidR="004F71EC" w:rsidRPr="009809D7" w:rsidRDefault="004F71EC" w:rsidP="004F71EC">
      <w:pPr>
        <w:tabs>
          <w:tab w:val="clear" w:pos="567"/>
        </w:tabs>
        <w:spacing w:line="240" w:lineRule="auto"/>
      </w:pPr>
    </w:p>
    <w:p w14:paraId="338EAE93" w14:textId="5A42B40A"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VAULT_ND_906e9380-2898-44e2-a1fe-705ed6401b0c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3CC1F90" w14:textId="77777777" w:rsidR="004F71EC" w:rsidRPr="009809D7" w:rsidRDefault="004F71EC" w:rsidP="004F71EC">
      <w:pPr>
        <w:tabs>
          <w:tab w:val="clear" w:pos="567"/>
        </w:tabs>
        <w:spacing w:line="240" w:lineRule="auto"/>
        <w:rPr>
          <w:szCs w:val="22"/>
        </w:rPr>
      </w:pPr>
    </w:p>
    <w:p w14:paraId="48E388D7" w14:textId="2B845087" w:rsidR="004F71EC" w:rsidRPr="009809D7" w:rsidRDefault="004F71EC" w:rsidP="004F71EC">
      <w:pPr>
        <w:tabs>
          <w:tab w:val="clear" w:pos="567"/>
        </w:tabs>
        <w:spacing w:line="240" w:lineRule="auto"/>
        <w:rPr>
          <w:szCs w:val="22"/>
        </w:rPr>
      </w:pPr>
      <w:r w:rsidRPr="009809D7">
        <w:rPr>
          <w:szCs w:val="22"/>
        </w:rPr>
        <w:t>Elke voorgevulde pen met 1 ml oplossing bevat 100 mg mirikizumab.</w:t>
      </w:r>
    </w:p>
    <w:p w14:paraId="5EFCC72D" w14:textId="7CA4C45A" w:rsidR="008C6F51" w:rsidRPr="009809D7" w:rsidRDefault="008C6F51" w:rsidP="008C6F51">
      <w:pPr>
        <w:tabs>
          <w:tab w:val="clear" w:pos="567"/>
        </w:tabs>
        <w:spacing w:line="240" w:lineRule="auto"/>
        <w:rPr>
          <w:szCs w:val="22"/>
        </w:rPr>
      </w:pPr>
      <w:r w:rsidRPr="009809D7">
        <w:rPr>
          <w:szCs w:val="22"/>
        </w:rPr>
        <w:t>Elke voorgevulde pen met 2 ml oplossing bevat 200 mg mirikizumab.</w:t>
      </w:r>
    </w:p>
    <w:p w14:paraId="5C057C6A" w14:textId="77777777" w:rsidR="004F71EC" w:rsidRPr="009809D7" w:rsidRDefault="004F71EC" w:rsidP="004F71EC">
      <w:pPr>
        <w:tabs>
          <w:tab w:val="clear" w:pos="567"/>
        </w:tabs>
        <w:spacing w:line="240" w:lineRule="auto"/>
        <w:rPr>
          <w:szCs w:val="22"/>
        </w:rPr>
      </w:pPr>
    </w:p>
    <w:p w14:paraId="5982E651" w14:textId="77777777" w:rsidR="004F71EC" w:rsidRPr="009809D7" w:rsidRDefault="004F71EC" w:rsidP="004F71EC">
      <w:pPr>
        <w:tabs>
          <w:tab w:val="clear" w:pos="567"/>
        </w:tabs>
        <w:spacing w:line="240" w:lineRule="auto"/>
        <w:rPr>
          <w:szCs w:val="22"/>
        </w:rPr>
      </w:pPr>
    </w:p>
    <w:p w14:paraId="0DCA9C47" w14:textId="397020E6"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VAULT_ND_fe639306-9866-4a6a-8996-7927d978ffe8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0DA0405" w14:textId="77777777" w:rsidR="004F71EC" w:rsidRPr="009809D7" w:rsidRDefault="004F71EC" w:rsidP="004F71EC">
      <w:pPr>
        <w:tabs>
          <w:tab w:val="clear" w:pos="567"/>
        </w:tabs>
        <w:spacing w:line="240" w:lineRule="auto"/>
        <w:rPr>
          <w:i/>
        </w:rPr>
      </w:pPr>
    </w:p>
    <w:p w14:paraId="36D8FE72" w14:textId="220CCAD0" w:rsidR="004F71EC" w:rsidRPr="009809D7" w:rsidRDefault="004F71EC" w:rsidP="004F71EC">
      <w:pPr>
        <w:spacing w:line="240" w:lineRule="auto"/>
      </w:pPr>
      <w:r w:rsidRPr="009809D7">
        <w:rPr>
          <w:szCs w:val="22"/>
        </w:rPr>
        <w:t>Hulpstoffen: histidine; histidine</w:t>
      </w:r>
      <w:r w:rsidR="00786B8F" w:rsidRPr="009809D7">
        <w:rPr>
          <w:szCs w:val="22"/>
        </w:rPr>
        <w:t>mono</w:t>
      </w:r>
      <w:r w:rsidRPr="009809D7">
        <w:rPr>
          <w:szCs w:val="22"/>
        </w:rPr>
        <w:t>hydrochloride; natriumchloride; mannitol</w:t>
      </w:r>
      <w:r w:rsidR="003A12AA" w:rsidRPr="009809D7">
        <w:rPr>
          <w:szCs w:val="22"/>
        </w:rPr>
        <w:t xml:space="preserve"> (E 421)</w:t>
      </w:r>
      <w:r w:rsidRPr="009809D7">
        <w:rPr>
          <w:szCs w:val="22"/>
        </w:rPr>
        <w:t>; polysorbaat 80</w:t>
      </w:r>
      <w:r w:rsidR="003A12AA"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3DA631F5" w14:textId="77777777" w:rsidR="004F71EC" w:rsidRPr="009809D7" w:rsidRDefault="004F71EC" w:rsidP="004F71EC">
      <w:pPr>
        <w:tabs>
          <w:tab w:val="clear" w:pos="567"/>
        </w:tabs>
        <w:spacing w:line="240" w:lineRule="auto"/>
      </w:pPr>
    </w:p>
    <w:p w14:paraId="2BD755FA" w14:textId="77777777" w:rsidR="004F71EC" w:rsidRPr="009809D7" w:rsidRDefault="004F71EC" w:rsidP="004F71EC">
      <w:pPr>
        <w:tabs>
          <w:tab w:val="clear" w:pos="567"/>
        </w:tabs>
        <w:spacing w:line="240" w:lineRule="auto"/>
      </w:pPr>
    </w:p>
    <w:p w14:paraId="7F0A26B7" w14:textId="4959B7F9"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VAULT_ND_3c50df12-7724-4f34-88bc-2eef2c9da8c5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37C44F3" w14:textId="77777777" w:rsidR="004F71EC" w:rsidRPr="009809D7" w:rsidRDefault="004F71EC" w:rsidP="004F71EC">
      <w:pPr>
        <w:tabs>
          <w:tab w:val="clear" w:pos="567"/>
        </w:tabs>
        <w:spacing w:line="240" w:lineRule="auto"/>
        <w:rPr>
          <w:i/>
        </w:rPr>
      </w:pPr>
    </w:p>
    <w:p w14:paraId="116DEB88" w14:textId="77777777" w:rsidR="004F71EC" w:rsidRPr="009809D7" w:rsidRDefault="004F71EC" w:rsidP="004F71EC">
      <w:pPr>
        <w:tabs>
          <w:tab w:val="clear" w:pos="567"/>
        </w:tabs>
        <w:spacing w:line="240" w:lineRule="auto"/>
        <w:rPr>
          <w:highlight w:val="lightGray"/>
        </w:rPr>
      </w:pPr>
      <w:r w:rsidRPr="009809D7">
        <w:rPr>
          <w:highlight w:val="lightGray"/>
        </w:rPr>
        <w:t>Oplossing voor injectie</w:t>
      </w:r>
    </w:p>
    <w:p w14:paraId="40F17E4C" w14:textId="04461C84" w:rsidR="004F71EC" w:rsidRPr="009809D7" w:rsidRDefault="008C6F51" w:rsidP="004F71EC">
      <w:pPr>
        <w:tabs>
          <w:tab w:val="clear" w:pos="567"/>
        </w:tabs>
        <w:spacing w:line="240" w:lineRule="auto"/>
        <w:rPr>
          <w:szCs w:val="22"/>
        </w:rPr>
      </w:pPr>
      <w:r w:rsidRPr="009809D7">
        <w:rPr>
          <w:szCs w:val="22"/>
        </w:rPr>
        <w:t>1 voorgevulde pen van 1</w:t>
      </w:r>
      <w:r w:rsidR="003A12AA" w:rsidRPr="009809D7">
        <w:rPr>
          <w:szCs w:val="22"/>
        </w:rPr>
        <w:t>00 mg</w:t>
      </w:r>
      <w:r w:rsidRPr="009809D7">
        <w:rPr>
          <w:szCs w:val="22"/>
        </w:rPr>
        <w:t xml:space="preserve"> en 1 voorgevulde pen van 2</w:t>
      </w:r>
      <w:r w:rsidR="003A12AA" w:rsidRPr="009809D7">
        <w:rPr>
          <w:szCs w:val="22"/>
        </w:rPr>
        <w:t>00 mg</w:t>
      </w:r>
    </w:p>
    <w:p w14:paraId="62E4062D" w14:textId="77777777" w:rsidR="00A81274" w:rsidRPr="009809D7" w:rsidRDefault="00A81274" w:rsidP="004F71EC">
      <w:pPr>
        <w:tabs>
          <w:tab w:val="clear" w:pos="567"/>
        </w:tabs>
        <w:spacing w:line="240" w:lineRule="auto"/>
        <w:rPr>
          <w:szCs w:val="22"/>
        </w:rPr>
      </w:pPr>
    </w:p>
    <w:p w14:paraId="0B8704CD" w14:textId="394AA611" w:rsidR="004F71EC" w:rsidRPr="009809D7" w:rsidRDefault="00034D0A" w:rsidP="004F71EC">
      <w:pPr>
        <w:tabs>
          <w:tab w:val="clear" w:pos="567"/>
        </w:tabs>
        <w:spacing w:line="240" w:lineRule="auto"/>
      </w:pPr>
      <w:r w:rsidRPr="009809D7">
        <w:rPr>
          <w:noProof/>
        </w:rPr>
        <w:drawing>
          <wp:inline distT="0" distB="0" distL="0" distR="0" wp14:anchorId="57A22163" wp14:editId="01E7C3D0">
            <wp:extent cx="569474" cy="1076711"/>
            <wp:effectExtent l="0" t="0" r="2540" b="0"/>
            <wp:docPr id="196547194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1949" name="Grafik 1" descr="Ein Bild, das Text enthält.&#10;&#10;Automatisch generierte Beschreibung"/>
                    <pic:cNvPicPr/>
                  </pic:nvPicPr>
                  <pic:blipFill>
                    <a:blip r:embed="rId20"/>
                    <a:stretch>
                      <a:fillRect/>
                    </a:stretch>
                  </pic:blipFill>
                  <pic:spPr>
                    <a:xfrm>
                      <a:off x="0" y="0"/>
                      <a:ext cx="582775" cy="1101859"/>
                    </a:xfrm>
                    <a:prstGeom prst="rect">
                      <a:avLst/>
                    </a:prstGeom>
                  </pic:spPr>
                </pic:pic>
              </a:graphicData>
            </a:graphic>
          </wp:inline>
        </w:drawing>
      </w:r>
    </w:p>
    <w:p w14:paraId="55CFE21F" w14:textId="77777777" w:rsidR="004F71EC" w:rsidRPr="009809D7" w:rsidRDefault="004F71EC" w:rsidP="004F71EC">
      <w:pPr>
        <w:tabs>
          <w:tab w:val="clear" w:pos="567"/>
        </w:tabs>
        <w:spacing w:line="240" w:lineRule="auto"/>
      </w:pPr>
    </w:p>
    <w:p w14:paraId="23229B33" w14:textId="77777777" w:rsidR="004F71EC" w:rsidRPr="009809D7" w:rsidRDefault="004F71EC" w:rsidP="004F71EC">
      <w:pPr>
        <w:tabs>
          <w:tab w:val="clear" w:pos="567"/>
        </w:tabs>
        <w:spacing w:line="240" w:lineRule="auto"/>
      </w:pPr>
    </w:p>
    <w:p w14:paraId="01A8C880" w14:textId="2F9EC6F9"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VAULT_ND_a3396454-5909-4cc8-bf90-37552fef66be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320893A" w14:textId="77777777" w:rsidR="004F71EC" w:rsidRPr="009809D7" w:rsidRDefault="004F71EC" w:rsidP="004F71EC">
      <w:pPr>
        <w:tabs>
          <w:tab w:val="clear" w:pos="567"/>
        </w:tabs>
        <w:spacing w:line="240" w:lineRule="auto"/>
        <w:rPr>
          <w:i/>
        </w:rPr>
      </w:pPr>
    </w:p>
    <w:p w14:paraId="523D4EC9" w14:textId="77777777" w:rsidR="004F71EC" w:rsidRPr="009809D7" w:rsidRDefault="004F71EC" w:rsidP="004F71EC">
      <w:pPr>
        <w:tabs>
          <w:tab w:val="clear" w:pos="567"/>
        </w:tabs>
        <w:spacing w:line="240" w:lineRule="auto"/>
      </w:pPr>
      <w:r w:rsidRPr="009809D7">
        <w:rPr>
          <w:szCs w:val="22"/>
        </w:rPr>
        <w:t>Uitsluitend voor eenmalig gebruik.</w:t>
      </w:r>
    </w:p>
    <w:p w14:paraId="15045CB9" w14:textId="77777777" w:rsidR="004F71EC" w:rsidRPr="009809D7" w:rsidRDefault="004F71EC" w:rsidP="004F71EC">
      <w:pPr>
        <w:tabs>
          <w:tab w:val="clear" w:pos="567"/>
        </w:tabs>
        <w:spacing w:line="240" w:lineRule="auto"/>
      </w:pPr>
      <w:r w:rsidRPr="009809D7">
        <w:rPr>
          <w:szCs w:val="22"/>
        </w:rPr>
        <w:t>Lees voor het gebruik de bijsluiter.</w:t>
      </w:r>
    </w:p>
    <w:p w14:paraId="6365E7AB" w14:textId="77777777" w:rsidR="004F71EC" w:rsidRPr="009809D7" w:rsidRDefault="004F71EC" w:rsidP="004F71EC">
      <w:pPr>
        <w:tabs>
          <w:tab w:val="clear" w:pos="567"/>
          <w:tab w:val="left" w:pos="0"/>
        </w:tabs>
        <w:autoSpaceDE w:val="0"/>
        <w:autoSpaceDN w:val="0"/>
        <w:adjustRightInd w:val="0"/>
        <w:spacing w:line="240" w:lineRule="auto"/>
        <w:ind w:left="432" w:hanging="432"/>
      </w:pPr>
      <w:r w:rsidRPr="009809D7">
        <w:rPr>
          <w:szCs w:val="22"/>
        </w:rPr>
        <w:t>Subcutaan gebruik.</w:t>
      </w:r>
    </w:p>
    <w:p w14:paraId="57756961" w14:textId="77777777" w:rsidR="004F71EC" w:rsidRPr="009809D7" w:rsidRDefault="004F71EC" w:rsidP="004F71EC">
      <w:pPr>
        <w:keepNext/>
        <w:tabs>
          <w:tab w:val="clear" w:pos="567"/>
        </w:tabs>
        <w:spacing w:line="240" w:lineRule="auto"/>
        <w:rPr>
          <w:szCs w:val="22"/>
          <w:lang w:eastAsia="en-GB"/>
        </w:rPr>
      </w:pPr>
      <w:r w:rsidRPr="009809D7">
        <w:rPr>
          <w:szCs w:val="22"/>
        </w:rPr>
        <w:t>Niet schudden.</w:t>
      </w:r>
    </w:p>
    <w:p w14:paraId="4E589B69" w14:textId="77777777" w:rsidR="004F71EC" w:rsidRPr="009809D7" w:rsidRDefault="004F71EC" w:rsidP="004F71EC">
      <w:pPr>
        <w:tabs>
          <w:tab w:val="clear" w:pos="567"/>
          <w:tab w:val="left" w:pos="0"/>
        </w:tabs>
        <w:autoSpaceDE w:val="0"/>
        <w:autoSpaceDN w:val="0"/>
        <w:adjustRightInd w:val="0"/>
        <w:spacing w:line="240" w:lineRule="auto"/>
        <w:ind w:left="432" w:hanging="432"/>
        <w:rPr>
          <w:szCs w:val="22"/>
        </w:rPr>
      </w:pPr>
    </w:p>
    <w:p w14:paraId="384ED792" w14:textId="77777777" w:rsidR="004F71EC" w:rsidRPr="009809D7" w:rsidRDefault="004F71EC" w:rsidP="004F71EC">
      <w:pPr>
        <w:tabs>
          <w:tab w:val="clear" w:pos="567"/>
          <w:tab w:val="left" w:pos="0"/>
        </w:tabs>
        <w:autoSpaceDE w:val="0"/>
        <w:autoSpaceDN w:val="0"/>
        <w:adjustRightInd w:val="0"/>
        <w:spacing w:line="240" w:lineRule="auto"/>
        <w:ind w:left="432" w:hanging="432"/>
        <w:rPr>
          <w:szCs w:val="22"/>
        </w:rPr>
      </w:pPr>
    </w:p>
    <w:p w14:paraId="43B0E05E" w14:textId="304CFA98"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VAULT_ND_ffd3deb7-98b9-4211-885b-af413f22da2b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39C584D" w14:textId="77777777" w:rsidR="004F71EC" w:rsidRPr="009809D7" w:rsidRDefault="004F71EC" w:rsidP="004F71EC">
      <w:pPr>
        <w:keepNext/>
        <w:tabs>
          <w:tab w:val="clear" w:pos="567"/>
        </w:tabs>
        <w:spacing w:line="240" w:lineRule="auto"/>
      </w:pPr>
    </w:p>
    <w:p w14:paraId="4FF4803A" w14:textId="69D511A2" w:rsidR="004F71EC" w:rsidRPr="009809D7" w:rsidRDefault="004F71EC" w:rsidP="004F71EC">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vault_nd_ce74f8b2-28bd-463a-a9c8-88960b31b7f7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71E80D74" w14:textId="77777777" w:rsidR="004F71EC" w:rsidRPr="009809D7" w:rsidRDefault="004F71EC" w:rsidP="004F71EC">
      <w:pPr>
        <w:tabs>
          <w:tab w:val="clear" w:pos="567"/>
        </w:tabs>
        <w:spacing w:line="240" w:lineRule="auto"/>
      </w:pPr>
    </w:p>
    <w:p w14:paraId="6E5919EB" w14:textId="77777777" w:rsidR="004F71EC" w:rsidRPr="009809D7" w:rsidRDefault="004F71EC" w:rsidP="004F71EC">
      <w:pPr>
        <w:tabs>
          <w:tab w:val="clear" w:pos="567"/>
        </w:tabs>
        <w:spacing w:line="240" w:lineRule="auto"/>
      </w:pPr>
    </w:p>
    <w:p w14:paraId="6B443318" w14:textId="1D437446"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VAULT_ND_12a10f47-f040-4d34-ab6b-bbaed0ca4fd7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269211F" w14:textId="77777777" w:rsidR="004F71EC" w:rsidRPr="009809D7" w:rsidRDefault="004F71EC" w:rsidP="004F71EC">
      <w:pPr>
        <w:tabs>
          <w:tab w:val="clear" w:pos="567"/>
          <w:tab w:val="left" w:pos="749"/>
        </w:tabs>
        <w:spacing w:line="240" w:lineRule="auto"/>
      </w:pPr>
    </w:p>
    <w:p w14:paraId="0628706A" w14:textId="77777777" w:rsidR="004F71EC" w:rsidRPr="009809D7" w:rsidRDefault="004F71EC" w:rsidP="004F71EC">
      <w:pPr>
        <w:tabs>
          <w:tab w:val="clear" w:pos="567"/>
          <w:tab w:val="left" w:pos="749"/>
        </w:tabs>
        <w:spacing w:line="240" w:lineRule="auto"/>
      </w:pPr>
    </w:p>
    <w:p w14:paraId="586D574A" w14:textId="62D22354"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VAULT_ND_4bb98060-6df5-4c7f-9184-d04577fc3162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5BAA857" w14:textId="77777777" w:rsidR="004F71EC" w:rsidRPr="009809D7" w:rsidRDefault="004F71EC" w:rsidP="004F71EC">
      <w:pPr>
        <w:keepNext/>
        <w:tabs>
          <w:tab w:val="clear" w:pos="567"/>
        </w:tabs>
        <w:spacing w:line="240" w:lineRule="auto"/>
        <w:rPr>
          <w:i/>
        </w:rPr>
      </w:pPr>
    </w:p>
    <w:p w14:paraId="14D9187B" w14:textId="77777777" w:rsidR="004F71EC" w:rsidRPr="009809D7" w:rsidRDefault="004F71EC" w:rsidP="004F71EC">
      <w:pPr>
        <w:keepNext/>
        <w:tabs>
          <w:tab w:val="clear" w:pos="567"/>
        </w:tabs>
        <w:spacing w:line="240" w:lineRule="auto"/>
      </w:pPr>
      <w:r w:rsidRPr="009809D7">
        <w:rPr>
          <w:szCs w:val="22"/>
        </w:rPr>
        <w:t>EXP</w:t>
      </w:r>
    </w:p>
    <w:p w14:paraId="678CD85C" w14:textId="77777777" w:rsidR="004F71EC" w:rsidRPr="009809D7" w:rsidRDefault="004F71EC" w:rsidP="004F71EC">
      <w:pPr>
        <w:tabs>
          <w:tab w:val="clear" w:pos="567"/>
        </w:tabs>
        <w:spacing w:line="240" w:lineRule="auto"/>
      </w:pPr>
    </w:p>
    <w:p w14:paraId="21552BAC" w14:textId="77777777" w:rsidR="004F71EC" w:rsidRPr="009809D7" w:rsidRDefault="004F71EC" w:rsidP="004F71EC">
      <w:pPr>
        <w:tabs>
          <w:tab w:val="clear" w:pos="567"/>
        </w:tabs>
        <w:spacing w:line="240" w:lineRule="auto"/>
      </w:pPr>
    </w:p>
    <w:p w14:paraId="5B792EB0" w14:textId="27D4BA7A"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VAULT_ND_cf82ff3e-d2c5-405b-887b-c3b9b5c4abda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3010189" w14:textId="77777777" w:rsidR="004F71EC" w:rsidRPr="009809D7" w:rsidRDefault="004F71EC" w:rsidP="004F71EC">
      <w:pPr>
        <w:keepNext/>
        <w:tabs>
          <w:tab w:val="clear" w:pos="567"/>
        </w:tabs>
        <w:spacing w:line="240" w:lineRule="auto"/>
        <w:rPr>
          <w:i/>
        </w:rPr>
      </w:pPr>
    </w:p>
    <w:p w14:paraId="68A4B850" w14:textId="77777777" w:rsidR="004F71EC" w:rsidRPr="009809D7" w:rsidRDefault="004F71EC" w:rsidP="004F71EC">
      <w:pPr>
        <w:keepNext/>
        <w:spacing w:line="240" w:lineRule="auto"/>
      </w:pPr>
      <w:r w:rsidRPr="009809D7">
        <w:rPr>
          <w:szCs w:val="22"/>
        </w:rPr>
        <w:t>Bewaren in de koelkast.</w:t>
      </w:r>
    </w:p>
    <w:p w14:paraId="123FC336" w14:textId="77777777" w:rsidR="004F71EC" w:rsidRPr="009809D7" w:rsidRDefault="004F71EC" w:rsidP="004F71EC">
      <w:pPr>
        <w:keepNext/>
        <w:spacing w:line="240" w:lineRule="auto"/>
      </w:pPr>
      <w:r w:rsidRPr="009809D7">
        <w:rPr>
          <w:szCs w:val="22"/>
        </w:rPr>
        <w:t>Niet in de vriezer bewaren.</w:t>
      </w:r>
    </w:p>
    <w:p w14:paraId="3330A28B" w14:textId="77777777" w:rsidR="004F71EC" w:rsidRPr="009809D7" w:rsidRDefault="004F71EC" w:rsidP="004F71EC">
      <w:pPr>
        <w:keepNext/>
        <w:spacing w:line="240" w:lineRule="auto"/>
      </w:pPr>
      <w:r w:rsidRPr="009809D7">
        <w:rPr>
          <w:szCs w:val="22"/>
        </w:rPr>
        <w:t>Bewaren in de oorspronkelijke verpakking ter bescherming tegen licht.</w:t>
      </w:r>
    </w:p>
    <w:p w14:paraId="6BD8839D" w14:textId="77777777" w:rsidR="004F71EC" w:rsidRPr="009809D7" w:rsidRDefault="004F71EC" w:rsidP="004F71EC">
      <w:pPr>
        <w:tabs>
          <w:tab w:val="clear" w:pos="567"/>
        </w:tabs>
        <w:spacing w:line="240" w:lineRule="auto"/>
        <w:ind w:left="567" w:hanging="567"/>
      </w:pPr>
    </w:p>
    <w:p w14:paraId="6C3E050F" w14:textId="77777777" w:rsidR="004F71EC" w:rsidRPr="009809D7" w:rsidRDefault="004F71EC" w:rsidP="004F71EC">
      <w:pPr>
        <w:tabs>
          <w:tab w:val="clear" w:pos="567"/>
        </w:tabs>
        <w:spacing w:line="240" w:lineRule="auto"/>
        <w:ind w:left="567" w:hanging="567"/>
      </w:pPr>
    </w:p>
    <w:p w14:paraId="2255075D" w14:textId="49F9D099"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VAULT_ND_ebe9d979-4e9c-4996-99d8-5ca896d2e7a6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3083874" w14:textId="77777777" w:rsidR="004F71EC" w:rsidRPr="009809D7" w:rsidRDefault="004F71EC" w:rsidP="004F71EC">
      <w:pPr>
        <w:tabs>
          <w:tab w:val="clear" w:pos="567"/>
        </w:tabs>
        <w:spacing w:line="240" w:lineRule="auto"/>
        <w:rPr>
          <w:i/>
        </w:rPr>
      </w:pPr>
    </w:p>
    <w:p w14:paraId="5D6A806C" w14:textId="77777777" w:rsidR="004F71EC" w:rsidRPr="009809D7" w:rsidRDefault="004F71EC" w:rsidP="004F71EC">
      <w:pPr>
        <w:tabs>
          <w:tab w:val="clear" w:pos="567"/>
        </w:tabs>
        <w:spacing w:line="240" w:lineRule="auto"/>
      </w:pPr>
    </w:p>
    <w:p w14:paraId="59CD979C" w14:textId="72E66A4C"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VAULT_ND_c3aca067-7677-47a6-aa05-a4e51600993b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F3E167C" w14:textId="77777777" w:rsidR="004F71EC" w:rsidRPr="009809D7" w:rsidRDefault="004F71EC" w:rsidP="004F71EC">
      <w:pPr>
        <w:keepNext/>
        <w:tabs>
          <w:tab w:val="clear" w:pos="567"/>
        </w:tabs>
        <w:spacing w:line="240" w:lineRule="auto"/>
        <w:rPr>
          <w:i/>
        </w:rPr>
      </w:pPr>
    </w:p>
    <w:p w14:paraId="4BF17294" w14:textId="77777777" w:rsidR="004F71EC" w:rsidRPr="009809D7" w:rsidRDefault="004F71EC" w:rsidP="004F71EC">
      <w:pPr>
        <w:pStyle w:val="Default"/>
        <w:keepNext/>
        <w:jc w:val="both"/>
        <w:rPr>
          <w:color w:val="auto"/>
          <w:sz w:val="22"/>
          <w:lang w:val="nl-NL"/>
        </w:rPr>
      </w:pPr>
      <w:r w:rsidRPr="009809D7">
        <w:rPr>
          <w:color w:val="auto"/>
          <w:sz w:val="22"/>
          <w:szCs w:val="22"/>
          <w:lang w:val="nl-NL"/>
        </w:rPr>
        <w:t>Eli Lilly Nederland B.V.,</w:t>
      </w:r>
    </w:p>
    <w:p w14:paraId="08C58850" w14:textId="77777777" w:rsidR="004F71EC" w:rsidRPr="009809D7" w:rsidRDefault="004F71EC" w:rsidP="004F71EC">
      <w:pPr>
        <w:pStyle w:val="Default"/>
        <w:keepNext/>
        <w:jc w:val="both"/>
        <w:rPr>
          <w:color w:val="auto"/>
          <w:sz w:val="22"/>
          <w:szCs w:val="22"/>
          <w:lang w:val="nl-NL"/>
        </w:rPr>
      </w:pPr>
      <w:r w:rsidRPr="009809D7">
        <w:rPr>
          <w:sz w:val="22"/>
          <w:szCs w:val="22"/>
          <w:lang w:val="nl-NL"/>
        </w:rPr>
        <w:t>Papendorpseweg 83, 3528 BJ Utrecht,</w:t>
      </w:r>
      <w:r w:rsidRPr="009809D7">
        <w:rPr>
          <w:color w:val="auto"/>
          <w:sz w:val="22"/>
          <w:szCs w:val="22"/>
          <w:lang w:val="nl-NL"/>
        </w:rPr>
        <w:t xml:space="preserve"> </w:t>
      </w:r>
    </w:p>
    <w:p w14:paraId="1D0B11CC" w14:textId="77777777" w:rsidR="004F71EC" w:rsidRPr="009809D7" w:rsidRDefault="004F71EC" w:rsidP="004F71EC">
      <w:pPr>
        <w:keepNext/>
        <w:tabs>
          <w:tab w:val="clear" w:pos="567"/>
        </w:tabs>
        <w:spacing w:line="240" w:lineRule="auto"/>
      </w:pPr>
      <w:r w:rsidRPr="009809D7">
        <w:rPr>
          <w:szCs w:val="22"/>
        </w:rPr>
        <w:t>Nederland</w:t>
      </w:r>
    </w:p>
    <w:p w14:paraId="4CB68372" w14:textId="77777777" w:rsidR="004F71EC" w:rsidRPr="009809D7" w:rsidRDefault="004F71EC" w:rsidP="004F71EC">
      <w:pPr>
        <w:tabs>
          <w:tab w:val="clear" w:pos="567"/>
        </w:tabs>
        <w:spacing w:line="240" w:lineRule="auto"/>
      </w:pPr>
    </w:p>
    <w:p w14:paraId="10DD7912" w14:textId="77777777" w:rsidR="004F71EC" w:rsidRPr="009809D7" w:rsidRDefault="004F71EC" w:rsidP="004F71EC">
      <w:pPr>
        <w:tabs>
          <w:tab w:val="clear" w:pos="567"/>
        </w:tabs>
        <w:spacing w:line="240" w:lineRule="auto"/>
      </w:pPr>
    </w:p>
    <w:p w14:paraId="1B7A540D" w14:textId="1502F853"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VAULT_ND_b82dc9e8-1c2c-466f-a2c7-e4d1f93324bb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F72627" w14:textId="77777777" w:rsidR="004F71EC" w:rsidRPr="009809D7" w:rsidRDefault="004F71EC" w:rsidP="004F71EC">
      <w:pPr>
        <w:keepNext/>
        <w:tabs>
          <w:tab w:val="clear" w:pos="567"/>
        </w:tabs>
        <w:spacing w:line="240" w:lineRule="auto"/>
      </w:pPr>
    </w:p>
    <w:p w14:paraId="2A7F7F2F" w14:textId="430624A9" w:rsidR="004F71EC" w:rsidRPr="009809D7" w:rsidRDefault="004F71EC" w:rsidP="004F71EC">
      <w:pPr>
        <w:tabs>
          <w:tab w:val="clear" w:pos="567"/>
        </w:tabs>
        <w:spacing w:line="240" w:lineRule="auto"/>
        <w:rPr>
          <w:szCs w:val="22"/>
        </w:rPr>
      </w:pPr>
      <w:r w:rsidRPr="009809D7">
        <w:rPr>
          <w:szCs w:val="22"/>
        </w:rPr>
        <w:t>EU/1/23/1736/00</w:t>
      </w:r>
      <w:r w:rsidR="008C6F51" w:rsidRPr="009809D7">
        <w:rPr>
          <w:szCs w:val="22"/>
        </w:rPr>
        <w:t>9</w:t>
      </w:r>
    </w:p>
    <w:p w14:paraId="783EFFD1" w14:textId="77777777" w:rsidR="004F71EC" w:rsidRPr="009809D7" w:rsidRDefault="004F71EC" w:rsidP="004F71EC">
      <w:pPr>
        <w:tabs>
          <w:tab w:val="clear" w:pos="567"/>
        </w:tabs>
        <w:spacing w:line="240" w:lineRule="auto"/>
        <w:rPr>
          <w:szCs w:val="22"/>
        </w:rPr>
      </w:pPr>
    </w:p>
    <w:p w14:paraId="23E8FBA6" w14:textId="77777777" w:rsidR="004F71EC" w:rsidRPr="009809D7" w:rsidRDefault="004F71EC" w:rsidP="004F71EC">
      <w:pPr>
        <w:tabs>
          <w:tab w:val="clear" w:pos="567"/>
        </w:tabs>
        <w:spacing w:line="240" w:lineRule="auto"/>
      </w:pPr>
    </w:p>
    <w:p w14:paraId="3C0AD98F" w14:textId="6CC2A662"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VAULT_ND_ebd40ec4-fa74-4ceb-af5a-c3d492d8d671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7491D04" w14:textId="77777777" w:rsidR="004F71EC" w:rsidRPr="009809D7" w:rsidRDefault="004F71EC" w:rsidP="004F71EC">
      <w:pPr>
        <w:keepNext/>
        <w:tabs>
          <w:tab w:val="clear" w:pos="567"/>
        </w:tabs>
        <w:spacing w:line="240" w:lineRule="auto"/>
      </w:pPr>
    </w:p>
    <w:p w14:paraId="1AEAE2AB" w14:textId="77777777" w:rsidR="004F71EC" w:rsidRPr="009809D7" w:rsidRDefault="004F71EC" w:rsidP="004F71EC">
      <w:pPr>
        <w:keepNext/>
        <w:tabs>
          <w:tab w:val="clear" w:pos="567"/>
        </w:tabs>
        <w:spacing w:line="240" w:lineRule="auto"/>
      </w:pPr>
      <w:r w:rsidRPr="009809D7">
        <w:rPr>
          <w:szCs w:val="22"/>
        </w:rPr>
        <w:t>Lot</w:t>
      </w:r>
    </w:p>
    <w:p w14:paraId="40068726" w14:textId="77777777" w:rsidR="004F71EC" w:rsidRPr="009809D7" w:rsidRDefault="004F71EC" w:rsidP="004F71EC">
      <w:pPr>
        <w:tabs>
          <w:tab w:val="clear" w:pos="567"/>
        </w:tabs>
        <w:spacing w:line="240" w:lineRule="auto"/>
      </w:pPr>
    </w:p>
    <w:p w14:paraId="557B8C27" w14:textId="77777777" w:rsidR="004F71EC" w:rsidRPr="009809D7" w:rsidRDefault="004F71EC" w:rsidP="004F71EC">
      <w:pPr>
        <w:tabs>
          <w:tab w:val="clear" w:pos="567"/>
        </w:tabs>
        <w:spacing w:line="240" w:lineRule="auto"/>
      </w:pPr>
    </w:p>
    <w:p w14:paraId="7FBC9BB7" w14:textId="29A49123"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VAULT_ND_4c15c7c4-5033-47d6-b7e2-9ff239c9c0d1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1AEBCBC" w14:textId="77777777" w:rsidR="004F71EC" w:rsidRPr="009809D7" w:rsidRDefault="004F71EC" w:rsidP="004F71EC">
      <w:pPr>
        <w:keepNext/>
        <w:suppressLineNumbers/>
        <w:spacing w:line="240" w:lineRule="auto"/>
        <w:rPr>
          <w:szCs w:val="22"/>
        </w:rPr>
      </w:pPr>
    </w:p>
    <w:p w14:paraId="278B3883" w14:textId="77777777" w:rsidR="004F71EC" w:rsidRPr="009809D7" w:rsidRDefault="004F71EC" w:rsidP="004F71EC">
      <w:pPr>
        <w:tabs>
          <w:tab w:val="clear" w:pos="567"/>
        </w:tabs>
        <w:spacing w:line="240" w:lineRule="auto"/>
      </w:pPr>
    </w:p>
    <w:p w14:paraId="2303C69F" w14:textId="4F89054F" w:rsidR="004F71EC" w:rsidRPr="009809D7" w:rsidRDefault="004F71EC" w:rsidP="004F71EC">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VAULT_ND_9de793be-8148-4cd8-87bd-53ea0d629e79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2E781C0" w14:textId="77777777" w:rsidR="004F71EC" w:rsidRPr="009809D7" w:rsidRDefault="004F71EC" w:rsidP="004F71EC">
      <w:pPr>
        <w:tabs>
          <w:tab w:val="clear" w:pos="567"/>
        </w:tabs>
        <w:spacing w:line="240" w:lineRule="auto"/>
        <w:rPr>
          <w:i/>
          <w:szCs w:val="22"/>
        </w:rPr>
      </w:pPr>
    </w:p>
    <w:p w14:paraId="6669813C" w14:textId="77777777" w:rsidR="004F71EC" w:rsidRPr="009809D7" w:rsidRDefault="004F71EC" w:rsidP="004F71EC">
      <w:pPr>
        <w:tabs>
          <w:tab w:val="clear" w:pos="567"/>
        </w:tabs>
        <w:spacing w:line="240" w:lineRule="auto"/>
      </w:pPr>
    </w:p>
    <w:p w14:paraId="788FB682" w14:textId="77777777" w:rsidR="004F71EC" w:rsidRPr="009809D7" w:rsidRDefault="004F71EC" w:rsidP="004F71EC">
      <w:pPr>
        <w:tabs>
          <w:tab w:val="clear" w:pos="567"/>
        </w:tabs>
        <w:spacing w:line="240" w:lineRule="auto"/>
        <w:rPr>
          <w:i/>
          <w:szCs w:val="22"/>
        </w:rPr>
      </w:pPr>
    </w:p>
    <w:p w14:paraId="3C597FA7" w14:textId="77777777" w:rsidR="004F71EC" w:rsidRPr="009809D7" w:rsidRDefault="004F71EC" w:rsidP="004F71EC">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50830F32" w14:textId="77777777" w:rsidR="004F71EC" w:rsidRPr="009809D7" w:rsidRDefault="004F71EC" w:rsidP="004F71EC">
      <w:pPr>
        <w:tabs>
          <w:tab w:val="clear" w:pos="567"/>
        </w:tabs>
        <w:spacing w:line="240" w:lineRule="auto"/>
      </w:pPr>
    </w:p>
    <w:p w14:paraId="4EEACFB9" w14:textId="77777777" w:rsidR="004F71EC" w:rsidRPr="009809D7" w:rsidRDefault="004F71EC" w:rsidP="004F71EC">
      <w:pPr>
        <w:pStyle w:val="CommentText"/>
        <w:spacing w:line="240" w:lineRule="auto"/>
        <w:rPr>
          <w:sz w:val="22"/>
          <w:szCs w:val="22"/>
        </w:rPr>
      </w:pPr>
      <w:r w:rsidRPr="009809D7">
        <w:rPr>
          <w:sz w:val="22"/>
          <w:szCs w:val="22"/>
        </w:rPr>
        <w:t>Omvoh 100 mg</w:t>
      </w:r>
    </w:p>
    <w:p w14:paraId="11B67277" w14:textId="12FB6835" w:rsidR="008C6F51" w:rsidRPr="009809D7" w:rsidRDefault="008C6F51" w:rsidP="008C6F51">
      <w:pPr>
        <w:pStyle w:val="CommentText"/>
        <w:spacing w:line="240" w:lineRule="auto"/>
        <w:rPr>
          <w:sz w:val="22"/>
          <w:szCs w:val="22"/>
        </w:rPr>
      </w:pPr>
      <w:r w:rsidRPr="009809D7">
        <w:rPr>
          <w:sz w:val="22"/>
          <w:szCs w:val="22"/>
        </w:rPr>
        <w:t>Omvoh 200 mg</w:t>
      </w:r>
    </w:p>
    <w:p w14:paraId="212FCEE4" w14:textId="77777777" w:rsidR="004F71EC" w:rsidRPr="009809D7" w:rsidRDefault="004F71EC" w:rsidP="004F71EC">
      <w:pPr>
        <w:pStyle w:val="CommentText"/>
        <w:spacing w:line="240" w:lineRule="auto"/>
        <w:rPr>
          <w:sz w:val="22"/>
          <w:szCs w:val="22"/>
        </w:rPr>
      </w:pPr>
    </w:p>
    <w:p w14:paraId="4220BCC5" w14:textId="77777777" w:rsidR="004F71EC" w:rsidRPr="009809D7" w:rsidRDefault="004F71EC" w:rsidP="004F71EC">
      <w:pPr>
        <w:spacing w:line="240" w:lineRule="auto"/>
        <w:rPr>
          <w:szCs w:val="22"/>
          <w:shd w:val="clear" w:color="auto" w:fill="CCCCCC"/>
        </w:rPr>
      </w:pPr>
    </w:p>
    <w:p w14:paraId="7CF6B764" w14:textId="77777777" w:rsidR="004F71EC" w:rsidRPr="009809D7" w:rsidRDefault="004F71EC" w:rsidP="004F71EC">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1FE671C3" w14:textId="77777777" w:rsidR="004F71EC" w:rsidRPr="009809D7" w:rsidRDefault="004F71EC" w:rsidP="004F71EC">
      <w:pPr>
        <w:keepNext/>
        <w:tabs>
          <w:tab w:val="left" w:pos="720"/>
        </w:tabs>
        <w:spacing w:line="240" w:lineRule="auto"/>
      </w:pPr>
    </w:p>
    <w:p w14:paraId="66A7182F" w14:textId="77777777" w:rsidR="004F71EC" w:rsidRPr="009809D7" w:rsidRDefault="004F71EC" w:rsidP="004F71EC">
      <w:pPr>
        <w:keepNext/>
        <w:spacing w:line="240" w:lineRule="auto"/>
        <w:rPr>
          <w:highlight w:val="lightGray"/>
        </w:rPr>
      </w:pPr>
      <w:r w:rsidRPr="009809D7">
        <w:rPr>
          <w:highlight w:val="lightGray"/>
        </w:rPr>
        <w:t>2D matrixcode met het unieke identificatiekenmerk.</w:t>
      </w:r>
    </w:p>
    <w:p w14:paraId="3357B4D1" w14:textId="77777777" w:rsidR="004F71EC" w:rsidRPr="009809D7" w:rsidRDefault="004F71EC" w:rsidP="004F71EC">
      <w:pPr>
        <w:tabs>
          <w:tab w:val="left" w:pos="720"/>
        </w:tabs>
        <w:spacing w:line="240" w:lineRule="auto"/>
      </w:pPr>
    </w:p>
    <w:p w14:paraId="46C0856D" w14:textId="77777777" w:rsidR="004F71EC" w:rsidRPr="009809D7" w:rsidRDefault="004F71EC" w:rsidP="004F71EC">
      <w:pPr>
        <w:tabs>
          <w:tab w:val="left" w:pos="720"/>
        </w:tabs>
        <w:spacing w:line="240" w:lineRule="auto"/>
      </w:pPr>
    </w:p>
    <w:p w14:paraId="62CB75B8" w14:textId="77777777" w:rsidR="004F71EC" w:rsidRPr="009809D7" w:rsidRDefault="004F71EC" w:rsidP="004F71EC">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lastRenderedPageBreak/>
        <w:t>18.</w:t>
      </w:r>
      <w:r w:rsidRPr="009809D7">
        <w:rPr>
          <w:b/>
          <w:bCs/>
          <w:szCs w:val="22"/>
        </w:rPr>
        <w:tab/>
        <w:t>UNIEK IDENTIFICATIEKENMERK - VOOR MENSEN LEESBARE GEGEVENS</w:t>
      </w:r>
    </w:p>
    <w:p w14:paraId="32700CDB" w14:textId="77777777" w:rsidR="004F71EC" w:rsidRPr="009809D7" w:rsidRDefault="004F71EC" w:rsidP="004F71EC">
      <w:pPr>
        <w:keepNext/>
        <w:tabs>
          <w:tab w:val="left" w:pos="720"/>
        </w:tabs>
        <w:spacing w:line="240" w:lineRule="auto"/>
      </w:pPr>
    </w:p>
    <w:p w14:paraId="0FA9EE73" w14:textId="77777777" w:rsidR="004F71EC" w:rsidRPr="009809D7" w:rsidRDefault="004F71EC" w:rsidP="004F71EC">
      <w:pPr>
        <w:keepNext/>
        <w:rPr>
          <w:szCs w:val="22"/>
        </w:rPr>
      </w:pPr>
      <w:r w:rsidRPr="009809D7">
        <w:rPr>
          <w:szCs w:val="22"/>
        </w:rPr>
        <w:t>PC</w:t>
      </w:r>
    </w:p>
    <w:p w14:paraId="052D70CC" w14:textId="77777777" w:rsidR="004F71EC" w:rsidRPr="009809D7" w:rsidRDefault="004F71EC" w:rsidP="004F71EC">
      <w:pPr>
        <w:keepNext/>
        <w:rPr>
          <w:szCs w:val="22"/>
        </w:rPr>
      </w:pPr>
      <w:r w:rsidRPr="009809D7">
        <w:rPr>
          <w:szCs w:val="22"/>
        </w:rPr>
        <w:t>SN</w:t>
      </w:r>
    </w:p>
    <w:p w14:paraId="3B4CEC5F" w14:textId="77777777" w:rsidR="004F71EC" w:rsidRPr="009809D7" w:rsidRDefault="004F71EC" w:rsidP="004F71EC">
      <w:pPr>
        <w:pStyle w:val="CommentText"/>
        <w:spacing w:line="240" w:lineRule="auto"/>
        <w:rPr>
          <w:sz w:val="22"/>
        </w:rPr>
      </w:pPr>
      <w:r w:rsidRPr="009809D7">
        <w:rPr>
          <w:sz w:val="22"/>
          <w:szCs w:val="22"/>
        </w:rPr>
        <w:t>NN</w:t>
      </w:r>
      <w:r w:rsidRPr="009809D7">
        <w:rPr>
          <w:sz w:val="22"/>
          <w:szCs w:val="22"/>
        </w:rPr>
        <w:br w:type="page"/>
      </w:r>
    </w:p>
    <w:p w14:paraId="1114BD13"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bookmarkStart w:id="1231" w:name="_Hlk202868438"/>
      <w:r w:rsidRPr="009809D7">
        <w:rPr>
          <w:b/>
          <w:bCs/>
          <w:szCs w:val="22"/>
        </w:rPr>
        <w:lastRenderedPageBreak/>
        <w:t>GEGEVENS DIE OP DE BUITENVERPAKKING MOETEN WORDEN VERMELD</w:t>
      </w:r>
    </w:p>
    <w:p w14:paraId="63A63D18"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7B82AE96"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BUITENVERPAKKING VOOR MULTIVERPAKKING (met blue box)</w:t>
      </w:r>
    </w:p>
    <w:p w14:paraId="5F70ADC5" w14:textId="77777777" w:rsidR="004F71EC" w:rsidRPr="009809D7" w:rsidRDefault="004F71EC" w:rsidP="004F71EC">
      <w:pPr>
        <w:tabs>
          <w:tab w:val="clear" w:pos="567"/>
        </w:tabs>
        <w:spacing w:line="240" w:lineRule="auto"/>
      </w:pPr>
    </w:p>
    <w:p w14:paraId="00C75362" w14:textId="77777777" w:rsidR="004F71EC" w:rsidRPr="009809D7" w:rsidRDefault="004F71EC" w:rsidP="004F71EC">
      <w:pPr>
        <w:tabs>
          <w:tab w:val="clear" w:pos="567"/>
        </w:tabs>
        <w:spacing w:line="240" w:lineRule="auto"/>
      </w:pPr>
    </w:p>
    <w:p w14:paraId="79D690E4" w14:textId="3047DB3A"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VAULT_ND_d47891ad-aa69-46cf-8eb1-b68cfc099161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781872C" w14:textId="77777777" w:rsidR="004F71EC" w:rsidRPr="009809D7" w:rsidRDefault="004F71EC" w:rsidP="004F71EC">
      <w:pPr>
        <w:tabs>
          <w:tab w:val="clear" w:pos="567"/>
        </w:tabs>
        <w:spacing w:line="240" w:lineRule="auto"/>
      </w:pPr>
    </w:p>
    <w:p w14:paraId="4B655365" w14:textId="77777777" w:rsidR="008C6F51" w:rsidRPr="009809D7" w:rsidRDefault="004F71EC" w:rsidP="004F71EC">
      <w:pPr>
        <w:tabs>
          <w:tab w:val="clear" w:pos="567"/>
        </w:tabs>
        <w:spacing w:line="240" w:lineRule="auto"/>
        <w:rPr>
          <w:szCs w:val="22"/>
        </w:rPr>
      </w:pPr>
      <w:r w:rsidRPr="009809D7">
        <w:rPr>
          <w:szCs w:val="22"/>
        </w:rPr>
        <w:t xml:space="preserve">Omvoh 100 mg </w:t>
      </w:r>
    </w:p>
    <w:p w14:paraId="6A7BFEC0" w14:textId="5091A90F" w:rsidR="008C6F51" w:rsidRPr="009809D7" w:rsidRDefault="008C6F51" w:rsidP="008C6F51">
      <w:pPr>
        <w:tabs>
          <w:tab w:val="clear" w:pos="567"/>
        </w:tabs>
        <w:spacing w:line="240" w:lineRule="auto"/>
        <w:rPr>
          <w:szCs w:val="22"/>
        </w:rPr>
      </w:pPr>
      <w:r w:rsidRPr="009809D7">
        <w:rPr>
          <w:szCs w:val="22"/>
        </w:rPr>
        <w:t xml:space="preserve">Omvoh 200 mg </w:t>
      </w:r>
    </w:p>
    <w:p w14:paraId="7F2B6A3D" w14:textId="1BBD6200" w:rsidR="004F71EC" w:rsidRPr="009809D7" w:rsidRDefault="004F71EC" w:rsidP="004F71EC">
      <w:pPr>
        <w:tabs>
          <w:tab w:val="clear" w:pos="567"/>
        </w:tabs>
        <w:spacing w:line="240" w:lineRule="auto"/>
      </w:pPr>
      <w:r w:rsidRPr="009809D7">
        <w:rPr>
          <w:szCs w:val="22"/>
        </w:rPr>
        <w:t xml:space="preserve">oplossing voor injectie in voorgevulde pen </w:t>
      </w:r>
    </w:p>
    <w:p w14:paraId="3F979C66" w14:textId="77777777" w:rsidR="004F71EC" w:rsidRPr="009809D7" w:rsidRDefault="004F71EC" w:rsidP="004F71EC">
      <w:pPr>
        <w:tabs>
          <w:tab w:val="clear" w:pos="567"/>
        </w:tabs>
        <w:spacing w:line="240" w:lineRule="auto"/>
      </w:pPr>
      <w:r w:rsidRPr="009809D7">
        <w:rPr>
          <w:szCs w:val="22"/>
        </w:rPr>
        <w:t>mirikizumab</w:t>
      </w:r>
    </w:p>
    <w:p w14:paraId="3657C0CF" w14:textId="77777777" w:rsidR="004F71EC" w:rsidRPr="009809D7" w:rsidRDefault="004F71EC" w:rsidP="004F71EC">
      <w:pPr>
        <w:tabs>
          <w:tab w:val="clear" w:pos="567"/>
        </w:tabs>
        <w:spacing w:line="240" w:lineRule="auto"/>
      </w:pPr>
    </w:p>
    <w:p w14:paraId="5F8C912D" w14:textId="77777777" w:rsidR="004F71EC" w:rsidRPr="009809D7" w:rsidRDefault="004F71EC" w:rsidP="004F71EC">
      <w:pPr>
        <w:tabs>
          <w:tab w:val="clear" w:pos="567"/>
        </w:tabs>
        <w:spacing w:line="240" w:lineRule="auto"/>
      </w:pPr>
    </w:p>
    <w:p w14:paraId="2EAA4C3B" w14:textId="1A08FA41"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VAULT_ND_899dea22-011a-4df5-a36a-8ca6b3be4a3b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63B47F4" w14:textId="77777777" w:rsidR="004F71EC" w:rsidRPr="009809D7" w:rsidRDefault="004F71EC" w:rsidP="004F71EC">
      <w:pPr>
        <w:tabs>
          <w:tab w:val="clear" w:pos="567"/>
        </w:tabs>
        <w:spacing w:line="240" w:lineRule="auto"/>
        <w:rPr>
          <w:szCs w:val="22"/>
        </w:rPr>
      </w:pPr>
    </w:p>
    <w:p w14:paraId="493552C5" w14:textId="77777777" w:rsidR="008C6F51" w:rsidRPr="009809D7" w:rsidRDefault="008C6F51" w:rsidP="008C6F51">
      <w:pPr>
        <w:tabs>
          <w:tab w:val="clear" w:pos="567"/>
        </w:tabs>
        <w:spacing w:line="240" w:lineRule="auto"/>
        <w:rPr>
          <w:szCs w:val="22"/>
        </w:rPr>
      </w:pPr>
      <w:r w:rsidRPr="009809D7">
        <w:rPr>
          <w:szCs w:val="22"/>
        </w:rPr>
        <w:t>Elke voorgevulde pen met 1 ml oplossing bevat 100 mg mirikizumab.</w:t>
      </w:r>
    </w:p>
    <w:p w14:paraId="1DB51B52" w14:textId="77777777" w:rsidR="008C6F51" w:rsidRPr="009809D7" w:rsidRDefault="008C6F51" w:rsidP="008C6F51">
      <w:pPr>
        <w:tabs>
          <w:tab w:val="clear" w:pos="567"/>
        </w:tabs>
        <w:spacing w:line="240" w:lineRule="auto"/>
        <w:rPr>
          <w:szCs w:val="22"/>
        </w:rPr>
      </w:pPr>
      <w:r w:rsidRPr="009809D7">
        <w:rPr>
          <w:szCs w:val="22"/>
        </w:rPr>
        <w:t>Elke voorgevulde pen met 2 ml oplossing bevat 200 mg mirikizumab.</w:t>
      </w:r>
    </w:p>
    <w:p w14:paraId="42238899" w14:textId="77777777" w:rsidR="004F71EC" w:rsidRPr="009809D7" w:rsidRDefault="004F71EC" w:rsidP="004F71EC">
      <w:pPr>
        <w:tabs>
          <w:tab w:val="clear" w:pos="567"/>
        </w:tabs>
        <w:spacing w:line="240" w:lineRule="auto"/>
        <w:rPr>
          <w:szCs w:val="22"/>
        </w:rPr>
      </w:pPr>
    </w:p>
    <w:p w14:paraId="683C2F92" w14:textId="77777777" w:rsidR="004F71EC" w:rsidRPr="009809D7" w:rsidRDefault="004F71EC" w:rsidP="004F71EC">
      <w:pPr>
        <w:tabs>
          <w:tab w:val="clear" w:pos="567"/>
        </w:tabs>
        <w:spacing w:line="240" w:lineRule="auto"/>
        <w:rPr>
          <w:szCs w:val="22"/>
        </w:rPr>
      </w:pPr>
    </w:p>
    <w:p w14:paraId="67F9D3A5" w14:textId="542A789F"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VAULT_ND_11ba124a-0183-40f9-9ff8-41c4f16fd1c2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6395873" w14:textId="77777777" w:rsidR="004F71EC" w:rsidRPr="009809D7" w:rsidRDefault="004F71EC" w:rsidP="004F71EC">
      <w:pPr>
        <w:tabs>
          <w:tab w:val="clear" w:pos="567"/>
        </w:tabs>
        <w:spacing w:line="240" w:lineRule="auto"/>
      </w:pPr>
    </w:p>
    <w:p w14:paraId="1103291E" w14:textId="0A689C76" w:rsidR="004F71EC" w:rsidRPr="009809D7" w:rsidRDefault="004F71EC" w:rsidP="004F71EC">
      <w:pPr>
        <w:spacing w:line="240" w:lineRule="auto"/>
      </w:pPr>
      <w:r w:rsidRPr="009809D7">
        <w:rPr>
          <w:szCs w:val="22"/>
        </w:rPr>
        <w:t>Hulpstoffen: histidine; histidine</w:t>
      </w:r>
      <w:r w:rsidR="00693694" w:rsidRPr="009809D7">
        <w:rPr>
          <w:szCs w:val="22"/>
        </w:rPr>
        <w:t>mono</w:t>
      </w:r>
      <w:r w:rsidRPr="009809D7">
        <w:rPr>
          <w:szCs w:val="22"/>
        </w:rPr>
        <w:t>hydrochloride; natriumchloride; mannitol</w:t>
      </w:r>
      <w:r w:rsidR="00693694" w:rsidRPr="009809D7">
        <w:rPr>
          <w:szCs w:val="22"/>
        </w:rPr>
        <w:t xml:space="preserve"> (E 421)</w:t>
      </w:r>
      <w:r w:rsidRPr="009809D7">
        <w:rPr>
          <w:szCs w:val="22"/>
        </w:rPr>
        <w:t>; polysorbaat 80</w:t>
      </w:r>
      <w:r w:rsidR="00693694"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414D28C2" w14:textId="77777777" w:rsidR="004F71EC" w:rsidRPr="009809D7" w:rsidRDefault="004F71EC" w:rsidP="004F71EC">
      <w:pPr>
        <w:tabs>
          <w:tab w:val="clear" w:pos="567"/>
        </w:tabs>
        <w:spacing w:line="240" w:lineRule="auto"/>
      </w:pPr>
    </w:p>
    <w:p w14:paraId="4821718B" w14:textId="77777777" w:rsidR="004F71EC" w:rsidRPr="009809D7" w:rsidRDefault="004F71EC" w:rsidP="004F71EC">
      <w:pPr>
        <w:tabs>
          <w:tab w:val="clear" w:pos="567"/>
        </w:tabs>
        <w:spacing w:line="240" w:lineRule="auto"/>
      </w:pPr>
    </w:p>
    <w:p w14:paraId="460DBDE2" w14:textId="53D6853D"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VAULT_ND_af3b91e5-9de6-4f72-94cc-29182bdeaa34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83A5F85" w14:textId="77777777" w:rsidR="004F71EC" w:rsidRPr="009809D7" w:rsidRDefault="004F71EC" w:rsidP="004F71EC">
      <w:pPr>
        <w:tabs>
          <w:tab w:val="clear" w:pos="567"/>
        </w:tabs>
        <w:spacing w:line="240" w:lineRule="auto"/>
        <w:rPr>
          <w:i/>
        </w:rPr>
      </w:pPr>
    </w:p>
    <w:p w14:paraId="126F31AF" w14:textId="77777777" w:rsidR="004F71EC" w:rsidRPr="009809D7" w:rsidRDefault="004F71EC" w:rsidP="004F71EC">
      <w:pPr>
        <w:tabs>
          <w:tab w:val="clear" w:pos="567"/>
        </w:tabs>
        <w:spacing w:line="240" w:lineRule="auto"/>
        <w:rPr>
          <w:highlight w:val="lightGray"/>
        </w:rPr>
      </w:pPr>
      <w:r w:rsidRPr="009809D7">
        <w:rPr>
          <w:highlight w:val="lightGray"/>
        </w:rPr>
        <w:t>Oplossing voor injectie</w:t>
      </w:r>
    </w:p>
    <w:p w14:paraId="4ED1BB2C" w14:textId="77404CCC" w:rsidR="004F71EC" w:rsidRPr="009809D7" w:rsidRDefault="004F71EC" w:rsidP="004F71EC">
      <w:pPr>
        <w:tabs>
          <w:tab w:val="clear" w:pos="567"/>
        </w:tabs>
        <w:spacing w:line="240" w:lineRule="auto"/>
      </w:pPr>
      <w:r w:rsidRPr="009809D7">
        <w:rPr>
          <w:szCs w:val="22"/>
        </w:rPr>
        <w:t xml:space="preserve">Multiverpakking: </w:t>
      </w:r>
      <w:r w:rsidR="008C6F51" w:rsidRPr="009809D7">
        <w:rPr>
          <w:szCs w:val="22"/>
        </w:rPr>
        <w:t>3</w:t>
      </w:r>
      <w:r w:rsidRPr="009809D7">
        <w:rPr>
          <w:szCs w:val="22"/>
        </w:rPr>
        <w:t xml:space="preserve"> verpakkingen </w:t>
      </w:r>
      <w:r w:rsidR="00331727" w:rsidRPr="009809D7">
        <w:rPr>
          <w:szCs w:val="22"/>
        </w:rPr>
        <w:t>met</w:t>
      </w:r>
      <w:r w:rsidRPr="009809D7">
        <w:rPr>
          <w:szCs w:val="22"/>
        </w:rPr>
        <w:t xml:space="preserve"> </w:t>
      </w:r>
      <w:r w:rsidR="000C4194" w:rsidRPr="009809D7">
        <w:rPr>
          <w:szCs w:val="22"/>
        </w:rPr>
        <w:t xml:space="preserve">elk 1 </w:t>
      </w:r>
      <w:r w:rsidRPr="009809D7">
        <w:rPr>
          <w:szCs w:val="22"/>
        </w:rPr>
        <w:t>voorgevulde pen van 1</w:t>
      </w:r>
      <w:r w:rsidR="00693694" w:rsidRPr="009809D7">
        <w:rPr>
          <w:szCs w:val="22"/>
        </w:rPr>
        <w:t>00 mg</w:t>
      </w:r>
      <w:r w:rsidRPr="009809D7">
        <w:rPr>
          <w:szCs w:val="22"/>
        </w:rPr>
        <w:t xml:space="preserve"> </w:t>
      </w:r>
      <w:r w:rsidR="000C4194" w:rsidRPr="009809D7">
        <w:rPr>
          <w:szCs w:val="22"/>
        </w:rPr>
        <w:t>en 1 voorgevulde pen van 2</w:t>
      </w:r>
      <w:r w:rsidR="00693694" w:rsidRPr="009809D7">
        <w:rPr>
          <w:szCs w:val="22"/>
        </w:rPr>
        <w:t>00 mg</w:t>
      </w:r>
    </w:p>
    <w:p w14:paraId="5FCFB8E5" w14:textId="77777777" w:rsidR="004F71EC" w:rsidRPr="009809D7" w:rsidRDefault="004F71EC" w:rsidP="004F71EC">
      <w:pPr>
        <w:tabs>
          <w:tab w:val="clear" w:pos="567"/>
        </w:tabs>
        <w:spacing w:line="240" w:lineRule="auto"/>
      </w:pPr>
    </w:p>
    <w:p w14:paraId="3EF50CD9" w14:textId="77777777" w:rsidR="004F71EC" w:rsidRPr="009809D7" w:rsidRDefault="004F71EC" w:rsidP="004F71EC">
      <w:pPr>
        <w:tabs>
          <w:tab w:val="clear" w:pos="567"/>
        </w:tabs>
        <w:spacing w:line="240" w:lineRule="auto"/>
      </w:pPr>
    </w:p>
    <w:p w14:paraId="59FAAAA3" w14:textId="20871F05"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VAULT_ND_28e063b6-a9bb-4288-9c31-678efa478293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07105D6" w14:textId="77777777" w:rsidR="004F71EC" w:rsidRPr="009809D7" w:rsidRDefault="004F71EC" w:rsidP="004F71EC">
      <w:pPr>
        <w:tabs>
          <w:tab w:val="clear" w:pos="567"/>
        </w:tabs>
        <w:spacing w:line="240" w:lineRule="auto"/>
        <w:rPr>
          <w:i/>
        </w:rPr>
      </w:pPr>
    </w:p>
    <w:p w14:paraId="0AF99553" w14:textId="77777777" w:rsidR="004F71EC" w:rsidRPr="009809D7" w:rsidRDefault="004F71EC" w:rsidP="004F71EC">
      <w:pPr>
        <w:tabs>
          <w:tab w:val="clear" w:pos="567"/>
        </w:tabs>
        <w:spacing w:line="240" w:lineRule="auto"/>
      </w:pPr>
      <w:r w:rsidRPr="009809D7">
        <w:rPr>
          <w:szCs w:val="22"/>
        </w:rPr>
        <w:t>Uitsluitend voor eenmalig gebruik.</w:t>
      </w:r>
    </w:p>
    <w:p w14:paraId="23E23592" w14:textId="77777777" w:rsidR="004F71EC" w:rsidRPr="009809D7" w:rsidRDefault="004F71EC" w:rsidP="004F71EC">
      <w:pPr>
        <w:tabs>
          <w:tab w:val="clear" w:pos="567"/>
        </w:tabs>
        <w:spacing w:line="240" w:lineRule="auto"/>
      </w:pPr>
      <w:r w:rsidRPr="009809D7">
        <w:rPr>
          <w:szCs w:val="22"/>
        </w:rPr>
        <w:t>Lees voor het gebruik de bijsluiter.</w:t>
      </w:r>
    </w:p>
    <w:p w14:paraId="382DEBA8" w14:textId="77777777" w:rsidR="004F71EC" w:rsidRPr="009809D7" w:rsidRDefault="004F71EC" w:rsidP="004F71EC">
      <w:pPr>
        <w:tabs>
          <w:tab w:val="clear" w:pos="567"/>
        </w:tabs>
        <w:spacing w:line="240" w:lineRule="auto"/>
      </w:pPr>
      <w:r w:rsidRPr="009809D7">
        <w:rPr>
          <w:szCs w:val="22"/>
        </w:rPr>
        <w:t>Subcutaan gebruik.</w:t>
      </w:r>
    </w:p>
    <w:p w14:paraId="54B66469" w14:textId="77777777" w:rsidR="004F71EC" w:rsidRPr="009809D7" w:rsidRDefault="004F71EC" w:rsidP="004F71EC">
      <w:pPr>
        <w:keepNext/>
        <w:tabs>
          <w:tab w:val="clear" w:pos="567"/>
        </w:tabs>
        <w:spacing w:line="240" w:lineRule="auto"/>
        <w:rPr>
          <w:szCs w:val="22"/>
          <w:lang w:eastAsia="en-GB"/>
        </w:rPr>
      </w:pPr>
      <w:r w:rsidRPr="009809D7">
        <w:rPr>
          <w:szCs w:val="22"/>
        </w:rPr>
        <w:t>Niet schudden.</w:t>
      </w:r>
    </w:p>
    <w:p w14:paraId="7436E02A" w14:textId="77777777" w:rsidR="004F71EC" w:rsidRPr="009809D7" w:rsidRDefault="004F71EC" w:rsidP="004F71EC">
      <w:pPr>
        <w:tabs>
          <w:tab w:val="clear" w:pos="567"/>
        </w:tabs>
        <w:spacing w:line="240" w:lineRule="auto"/>
      </w:pPr>
    </w:p>
    <w:p w14:paraId="7842AB28" w14:textId="77777777" w:rsidR="004F71EC" w:rsidRPr="009809D7" w:rsidRDefault="004F71EC" w:rsidP="004F71EC">
      <w:pPr>
        <w:tabs>
          <w:tab w:val="clear" w:pos="567"/>
        </w:tabs>
        <w:spacing w:line="240" w:lineRule="auto"/>
      </w:pPr>
    </w:p>
    <w:p w14:paraId="30AD2022" w14:textId="2C34A956"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VAULT_ND_bc610acd-9f70-4d9f-a6c9-1532750a7284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CB682E7" w14:textId="77777777" w:rsidR="004F71EC" w:rsidRPr="009809D7" w:rsidRDefault="004F71EC" w:rsidP="004F71EC">
      <w:pPr>
        <w:keepNext/>
        <w:tabs>
          <w:tab w:val="clear" w:pos="567"/>
        </w:tabs>
        <w:spacing w:line="240" w:lineRule="auto"/>
      </w:pPr>
    </w:p>
    <w:p w14:paraId="00C8CDDC" w14:textId="56DCC205" w:rsidR="004F71EC" w:rsidRPr="009809D7" w:rsidRDefault="004F71EC" w:rsidP="004F71EC">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vault_nd_190e70a4-ebbf-41f1-a7ba-202340456bbd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328E20CD" w14:textId="77777777" w:rsidR="004F71EC" w:rsidRPr="009809D7" w:rsidRDefault="004F71EC" w:rsidP="004F71EC">
      <w:pPr>
        <w:tabs>
          <w:tab w:val="clear" w:pos="567"/>
        </w:tabs>
        <w:spacing w:line="240" w:lineRule="auto"/>
      </w:pPr>
    </w:p>
    <w:p w14:paraId="118D34F0" w14:textId="77777777" w:rsidR="004F71EC" w:rsidRPr="009809D7" w:rsidRDefault="004F71EC" w:rsidP="004F71EC">
      <w:pPr>
        <w:tabs>
          <w:tab w:val="clear" w:pos="567"/>
        </w:tabs>
        <w:spacing w:line="240" w:lineRule="auto"/>
      </w:pPr>
    </w:p>
    <w:p w14:paraId="71349FB5" w14:textId="35742F3F"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VAULT_ND_39aa0aae-2062-41ab-980a-9bca133878d3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ADFD403" w14:textId="77777777" w:rsidR="004F71EC" w:rsidRPr="009809D7" w:rsidRDefault="004F71EC" w:rsidP="004F71EC">
      <w:pPr>
        <w:tabs>
          <w:tab w:val="clear" w:pos="567"/>
        </w:tabs>
        <w:spacing w:line="240" w:lineRule="auto"/>
      </w:pPr>
    </w:p>
    <w:p w14:paraId="47D52C83" w14:textId="77777777" w:rsidR="004F71EC" w:rsidRPr="009809D7" w:rsidRDefault="004F71EC" w:rsidP="004F71EC">
      <w:pPr>
        <w:tabs>
          <w:tab w:val="clear" w:pos="567"/>
          <w:tab w:val="left" w:pos="749"/>
        </w:tabs>
        <w:spacing w:line="240" w:lineRule="auto"/>
      </w:pPr>
    </w:p>
    <w:p w14:paraId="58198AFC" w14:textId="60099087"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VAULT_ND_e67340d2-f706-46c0-aebb-b2a4600513f4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6F5C6E0" w14:textId="77777777" w:rsidR="004F71EC" w:rsidRPr="009809D7" w:rsidRDefault="004F71EC" w:rsidP="004F71EC">
      <w:pPr>
        <w:keepNext/>
        <w:tabs>
          <w:tab w:val="clear" w:pos="567"/>
        </w:tabs>
        <w:spacing w:line="240" w:lineRule="auto"/>
        <w:rPr>
          <w:i/>
        </w:rPr>
      </w:pPr>
    </w:p>
    <w:p w14:paraId="7DDB7DB3" w14:textId="77777777" w:rsidR="004F71EC" w:rsidRPr="009809D7" w:rsidRDefault="004F71EC" w:rsidP="004F71EC">
      <w:pPr>
        <w:keepNext/>
        <w:tabs>
          <w:tab w:val="clear" w:pos="567"/>
        </w:tabs>
        <w:spacing w:line="240" w:lineRule="auto"/>
      </w:pPr>
      <w:r w:rsidRPr="009809D7">
        <w:rPr>
          <w:szCs w:val="22"/>
        </w:rPr>
        <w:t>EXP</w:t>
      </w:r>
    </w:p>
    <w:p w14:paraId="687245AB" w14:textId="77777777" w:rsidR="004F71EC" w:rsidRPr="009809D7" w:rsidRDefault="004F71EC" w:rsidP="004F71EC">
      <w:pPr>
        <w:tabs>
          <w:tab w:val="clear" w:pos="567"/>
        </w:tabs>
        <w:spacing w:line="240" w:lineRule="auto"/>
      </w:pPr>
    </w:p>
    <w:p w14:paraId="02E7A4E4" w14:textId="77777777" w:rsidR="004F71EC" w:rsidRPr="009809D7" w:rsidRDefault="004F71EC" w:rsidP="004F71EC">
      <w:pPr>
        <w:tabs>
          <w:tab w:val="clear" w:pos="567"/>
        </w:tabs>
        <w:spacing w:line="240" w:lineRule="auto"/>
      </w:pPr>
    </w:p>
    <w:p w14:paraId="0BAD644C" w14:textId="78797E73"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lastRenderedPageBreak/>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VAULT_ND_4d18ff50-2bae-4956-a8fc-8ee45d691818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5ED6432" w14:textId="77777777" w:rsidR="004F71EC" w:rsidRPr="009809D7" w:rsidRDefault="004F71EC" w:rsidP="004F71EC">
      <w:pPr>
        <w:keepNext/>
        <w:tabs>
          <w:tab w:val="clear" w:pos="567"/>
        </w:tabs>
        <w:spacing w:line="240" w:lineRule="auto"/>
        <w:rPr>
          <w:i/>
        </w:rPr>
      </w:pPr>
    </w:p>
    <w:p w14:paraId="4F299F8E" w14:textId="77777777" w:rsidR="004F71EC" w:rsidRPr="009809D7" w:rsidRDefault="004F71EC" w:rsidP="004F71EC">
      <w:pPr>
        <w:keepNext/>
        <w:spacing w:line="240" w:lineRule="auto"/>
      </w:pPr>
      <w:r w:rsidRPr="009809D7">
        <w:rPr>
          <w:szCs w:val="22"/>
        </w:rPr>
        <w:t>Bewaren in de koelkast.</w:t>
      </w:r>
    </w:p>
    <w:p w14:paraId="0ADAED88" w14:textId="77777777" w:rsidR="004F71EC" w:rsidRPr="009809D7" w:rsidRDefault="004F71EC" w:rsidP="004F71EC">
      <w:pPr>
        <w:keepNext/>
        <w:spacing w:line="240" w:lineRule="auto"/>
      </w:pPr>
      <w:r w:rsidRPr="009809D7">
        <w:rPr>
          <w:szCs w:val="22"/>
        </w:rPr>
        <w:t>Niet in de vriezer bewaren.</w:t>
      </w:r>
    </w:p>
    <w:p w14:paraId="0BD73B99" w14:textId="77777777" w:rsidR="004F71EC" w:rsidRPr="009809D7" w:rsidRDefault="004F71EC" w:rsidP="004F71EC">
      <w:pPr>
        <w:spacing w:line="240" w:lineRule="auto"/>
      </w:pPr>
      <w:r w:rsidRPr="009809D7">
        <w:rPr>
          <w:szCs w:val="22"/>
        </w:rPr>
        <w:t>Bewaren in de oorspronkelijke verpakking ter bescherming tegen licht.</w:t>
      </w:r>
    </w:p>
    <w:p w14:paraId="5B16111B" w14:textId="77777777" w:rsidR="004F71EC" w:rsidRPr="009809D7" w:rsidRDefault="004F71EC" w:rsidP="004F71EC">
      <w:pPr>
        <w:pStyle w:val="Default"/>
        <w:rPr>
          <w:sz w:val="22"/>
          <w:lang w:val="nl-NL"/>
        </w:rPr>
      </w:pPr>
    </w:p>
    <w:p w14:paraId="789B1F4F" w14:textId="77777777" w:rsidR="004F71EC" w:rsidRPr="009809D7" w:rsidRDefault="004F71EC" w:rsidP="004F71EC">
      <w:pPr>
        <w:tabs>
          <w:tab w:val="clear" w:pos="567"/>
        </w:tabs>
        <w:spacing w:line="240" w:lineRule="auto"/>
        <w:ind w:left="567" w:hanging="567"/>
      </w:pPr>
    </w:p>
    <w:p w14:paraId="720D061E" w14:textId="3E43EC2C"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VAULT_ND_01ed5450-430f-41ae-8f5c-a54c134245a2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B0A6CE" w14:textId="77777777" w:rsidR="004F71EC" w:rsidRPr="009809D7" w:rsidRDefault="004F71EC" w:rsidP="004F71EC">
      <w:pPr>
        <w:tabs>
          <w:tab w:val="clear" w:pos="567"/>
        </w:tabs>
        <w:spacing w:line="240" w:lineRule="auto"/>
        <w:rPr>
          <w:i/>
        </w:rPr>
      </w:pPr>
    </w:p>
    <w:p w14:paraId="2BFC1B0F" w14:textId="77777777" w:rsidR="004F71EC" w:rsidRPr="009809D7" w:rsidRDefault="004F71EC" w:rsidP="004F71EC">
      <w:pPr>
        <w:tabs>
          <w:tab w:val="clear" w:pos="567"/>
        </w:tabs>
        <w:spacing w:line="240" w:lineRule="auto"/>
        <w:rPr>
          <w:szCs w:val="22"/>
        </w:rPr>
      </w:pPr>
    </w:p>
    <w:p w14:paraId="01A6C96C" w14:textId="28CE87F2"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VAULT_ND_c97dae38-bb61-406f-acec-0aaf39995bd6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689E5D5" w14:textId="77777777" w:rsidR="004F71EC" w:rsidRPr="009809D7" w:rsidRDefault="004F71EC" w:rsidP="004F71EC">
      <w:pPr>
        <w:keepNext/>
        <w:tabs>
          <w:tab w:val="clear" w:pos="567"/>
        </w:tabs>
        <w:spacing w:line="240" w:lineRule="auto"/>
        <w:rPr>
          <w:i/>
        </w:rPr>
      </w:pPr>
    </w:p>
    <w:p w14:paraId="23432607" w14:textId="77777777" w:rsidR="004F71EC" w:rsidRPr="009809D7" w:rsidRDefault="004F71EC" w:rsidP="004F71EC">
      <w:pPr>
        <w:pStyle w:val="Default"/>
        <w:keepNext/>
        <w:jc w:val="both"/>
        <w:rPr>
          <w:color w:val="auto"/>
          <w:sz w:val="22"/>
          <w:lang w:val="nl-NL"/>
        </w:rPr>
      </w:pPr>
      <w:r w:rsidRPr="009809D7">
        <w:rPr>
          <w:color w:val="auto"/>
          <w:sz w:val="22"/>
          <w:szCs w:val="22"/>
          <w:lang w:val="nl-NL"/>
        </w:rPr>
        <w:t>Eli Lilly Nederland B.V.,</w:t>
      </w:r>
    </w:p>
    <w:p w14:paraId="62168D1E" w14:textId="77777777" w:rsidR="004F71EC" w:rsidRPr="009809D7" w:rsidRDefault="004F71EC" w:rsidP="004F71EC">
      <w:pPr>
        <w:keepNext/>
        <w:tabs>
          <w:tab w:val="clear" w:pos="567"/>
        </w:tabs>
        <w:spacing w:line="240" w:lineRule="auto"/>
        <w:rPr>
          <w:szCs w:val="22"/>
        </w:rPr>
      </w:pPr>
      <w:r w:rsidRPr="009809D7">
        <w:rPr>
          <w:szCs w:val="22"/>
        </w:rPr>
        <w:t>Papendorpseweg 83, 3528 BJ Utrecht,</w:t>
      </w:r>
    </w:p>
    <w:p w14:paraId="1630A90B" w14:textId="77777777" w:rsidR="004F71EC" w:rsidRPr="009809D7" w:rsidRDefault="004F71EC" w:rsidP="004F71EC">
      <w:pPr>
        <w:tabs>
          <w:tab w:val="clear" w:pos="567"/>
        </w:tabs>
        <w:spacing w:line="240" w:lineRule="auto"/>
      </w:pPr>
      <w:r w:rsidRPr="009809D7">
        <w:rPr>
          <w:szCs w:val="22"/>
        </w:rPr>
        <w:t>Nederland</w:t>
      </w:r>
    </w:p>
    <w:p w14:paraId="63D1C91C" w14:textId="77777777" w:rsidR="004F71EC" w:rsidRPr="009809D7" w:rsidRDefault="004F71EC" w:rsidP="004F71EC">
      <w:pPr>
        <w:tabs>
          <w:tab w:val="clear" w:pos="567"/>
        </w:tabs>
        <w:spacing w:line="240" w:lineRule="auto"/>
      </w:pPr>
    </w:p>
    <w:p w14:paraId="021D2745" w14:textId="77777777" w:rsidR="004F71EC" w:rsidRPr="009809D7" w:rsidRDefault="004F71EC" w:rsidP="004F71EC">
      <w:pPr>
        <w:tabs>
          <w:tab w:val="clear" w:pos="567"/>
        </w:tabs>
        <w:spacing w:line="240" w:lineRule="auto"/>
      </w:pPr>
    </w:p>
    <w:p w14:paraId="33782B5A" w14:textId="377B0196"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VAULT_ND_3cee6039-5ab2-48c4-9722-72c2e3c8d393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423F8C3" w14:textId="77777777" w:rsidR="004F71EC" w:rsidRPr="009809D7" w:rsidRDefault="004F71EC" w:rsidP="004F71EC">
      <w:pPr>
        <w:keepNext/>
        <w:tabs>
          <w:tab w:val="clear" w:pos="567"/>
        </w:tabs>
        <w:spacing w:line="240" w:lineRule="auto"/>
      </w:pPr>
    </w:p>
    <w:p w14:paraId="29D3BC0A" w14:textId="6BAF6C28" w:rsidR="004F71EC" w:rsidRPr="009809D7" w:rsidRDefault="004F71EC" w:rsidP="00FC6BEE">
      <w:pPr>
        <w:keepNext/>
        <w:tabs>
          <w:tab w:val="clear" w:pos="567"/>
        </w:tabs>
        <w:spacing w:line="240" w:lineRule="auto"/>
        <w:outlineLvl w:val="0"/>
        <w:rPr>
          <w:highlight w:val="lightGray"/>
        </w:rPr>
      </w:pPr>
      <w:r w:rsidRPr="009809D7">
        <w:rPr>
          <w:szCs w:val="22"/>
        </w:rPr>
        <w:t>EU/1/23/1736/0</w:t>
      </w:r>
      <w:r w:rsidR="00FD2928" w:rsidRPr="009809D7">
        <w:rPr>
          <w:szCs w:val="22"/>
        </w:rPr>
        <w:t>10</w:t>
      </w:r>
      <w:r w:rsidR="003B57BE" w:rsidRPr="009809D7">
        <w:rPr>
          <w:szCs w:val="22"/>
        </w:rPr>
        <w:fldChar w:fldCharType="begin"/>
      </w:r>
      <w:r w:rsidR="003B57BE" w:rsidRPr="009809D7">
        <w:rPr>
          <w:szCs w:val="22"/>
        </w:rPr>
        <w:instrText xml:space="preserve"> DOCVARIABLE VAULT_ND_925d6b5d-0cc0-4a0c-b395-44fb3f5a043b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3AE1846E" w14:textId="77777777" w:rsidR="004F71EC" w:rsidRPr="009809D7" w:rsidRDefault="004F71EC" w:rsidP="004F71EC">
      <w:pPr>
        <w:tabs>
          <w:tab w:val="clear" w:pos="567"/>
        </w:tabs>
        <w:spacing w:line="240" w:lineRule="auto"/>
      </w:pPr>
    </w:p>
    <w:p w14:paraId="78A23DA9" w14:textId="77777777" w:rsidR="004F71EC" w:rsidRPr="009809D7" w:rsidRDefault="004F71EC" w:rsidP="004F71EC">
      <w:pPr>
        <w:tabs>
          <w:tab w:val="clear" w:pos="567"/>
        </w:tabs>
        <w:spacing w:line="240" w:lineRule="auto"/>
      </w:pPr>
    </w:p>
    <w:p w14:paraId="03246419" w14:textId="3B5B86A7"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VAULT_ND_090bdc80-9987-489d-a4fe-f98eb2706f8f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620D58C" w14:textId="77777777" w:rsidR="004F71EC" w:rsidRPr="009809D7" w:rsidRDefault="004F71EC" w:rsidP="004F71EC">
      <w:pPr>
        <w:tabs>
          <w:tab w:val="clear" w:pos="567"/>
        </w:tabs>
        <w:spacing w:line="240" w:lineRule="auto"/>
      </w:pPr>
    </w:p>
    <w:p w14:paraId="54AD13C2" w14:textId="77777777" w:rsidR="004F71EC" w:rsidRPr="009809D7" w:rsidRDefault="004F71EC" w:rsidP="004F71EC">
      <w:pPr>
        <w:tabs>
          <w:tab w:val="clear" w:pos="567"/>
        </w:tabs>
        <w:spacing w:line="240" w:lineRule="auto"/>
      </w:pPr>
      <w:r w:rsidRPr="009809D7">
        <w:rPr>
          <w:szCs w:val="22"/>
        </w:rPr>
        <w:t>Lot</w:t>
      </w:r>
    </w:p>
    <w:p w14:paraId="0EDBD74A" w14:textId="77777777" w:rsidR="004F71EC" w:rsidRPr="009809D7" w:rsidRDefault="004F71EC" w:rsidP="004F71EC">
      <w:pPr>
        <w:tabs>
          <w:tab w:val="clear" w:pos="567"/>
        </w:tabs>
        <w:spacing w:line="240" w:lineRule="auto"/>
      </w:pPr>
    </w:p>
    <w:p w14:paraId="22DEF53F" w14:textId="77777777" w:rsidR="004F71EC" w:rsidRPr="009809D7" w:rsidRDefault="004F71EC" w:rsidP="004F71EC">
      <w:pPr>
        <w:tabs>
          <w:tab w:val="clear" w:pos="567"/>
        </w:tabs>
        <w:spacing w:line="240" w:lineRule="auto"/>
      </w:pPr>
    </w:p>
    <w:p w14:paraId="5E7330AD" w14:textId="1393F238"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VAULT_ND_1b1723d5-ba29-4905-8f55-8fabeb60f864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41F3EEF" w14:textId="77777777" w:rsidR="004F71EC" w:rsidRPr="009809D7" w:rsidRDefault="004F71EC" w:rsidP="004F71EC">
      <w:pPr>
        <w:suppressLineNumbers/>
        <w:spacing w:line="240" w:lineRule="auto"/>
        <w:rPr>
          <w:szCs w:val="22"/>
        </w:rPr>
      </w:pPr>
    </w:p>
    <w:p w14:paraId="3DBE0162" w14:textId="77777777" w:rsidR="004F71EC" w:rsidRPr="009809D7" w:rsidRDefault="004F71EC" w:rsidP="004F71EC">
      <w:pPr>
        <w:tabs>
          <w:tab w:val="clear" w:pos="567"/>
        </w:tabs>
        <w:spacing w:line="240" w:lineRule="auto"/>
      </w:pPr>
    </w:p>
    <w:p w14:paraId="3D47ED09" w14:textId="70D20BFB" w:rsidR="004F71EC" w:rsidRPr="009809D7" w:rsidRDefault="004F71EC" w:rsidP="004F71EC">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VAULT_ND_29d499bc-b838-4e36-bc10-89c4671195b5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B5D4358" w14:textId="77777777" w:rsidR="004F71EC" w:rsidRPr="009809D7" w:rsidRDefault="004F71EC" w:rsidP="004F71EC">
      <w:pPr>
        <w:tabs>
          <w:tab w:val="clear" w:pos="567"/>
        </w:tabs>
        <w:spacing w:line="240" w:lineRule="auto"/>
        <w:rPr>
          <w:i/>
        </w:rPr>
      </w:pPr>
    </w:p>
    <w:p w14:paraId="13ED4EFA" w14:textId="77777777" w:rsidR="004F71EC" w:rsidRPr="009809D7" w:rsidRDefault="004F71EC" w:rsidP="004F71EC">
      <w:pPr>
        <w:tabs>
          <w:tab w:val="clear" w:pos="567"/>
        </w:tabs>
        <w:spacing w:line="240" w:lineRule="auto"/>
        <w:rPr>
          <w:i/>
          <w:szCs w:val="22"/>
        </w:rPr>
      </w:pPr>
    </w:p>
    <w:p w14:paraId="11FB95A7" w14:textId="77777777" w:rsidR="004F71EC" w:rsidRPr="009809D7" w:rsidRDefault="004F71EC" w:rsidP="004F71EC">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7BA8F06C" w14:textId="77777777" w:rsidR="004F71EC" w:rsidRPr="009809D7" w:rsidRDefault="004F71EC" w:rsidP="004F71EC">
      <w:pPr>
        <w:tabs>
          <w:tab w:val="clear" w:pos="567"/>
        </w:tabs>
        <w:spacing w:line="240" w:lineRule="auto"/>
      </w:pPr>
    </w:p>
    <w:p w14:paraId="1B1C4763" w14:textId="77777777" w:rsidR="004F71EC" w:rsidRPr="009809D7" w:rsidRDefault="004F71EC" w:rsidP="004F71EC">
      <w:pPr>
        <w:pStyle w:val="CommentText"/>
        <w:spacing w:line="240" w:lineRule="auto"/>
        <w:rPr>
          <w:sz w:val="22"/>
          <w:szCs w:val="22"/>
        </w:rPr>
      </w:pPr>
      <w:r w:rsidRPr="009809D7">
        <w:rPr>
          <w:sz w:val="22"/>
          <w:szCs w:val="22"/>
        </w:rPr>
        <w:t>Omvoh 100 mg</w:t>
      </w:r>
    </w:p>
    <w:p w14:paraId="5A752A66" w14:textId="3BFA3CC8" w:rsidR="00FD2928" w:rsidRPr="009809D7" w:rsidRDefault="00FD2928" w:rsidP="00FD2928">
      <w:pPr>
        <w:pStyle w:val="CommentText"/>
        <w:spacing w:line="240" w:lineRule="auto"/>
        <w:rPr>
          <w:sz w:val="22"/>
          <w:szCs w:val="22"/>
        </w:rPr>
      </w:pPr>
      <w:r w:rsidRPr="009809D7">
        <w:rPr>
          <w:sz w:val="22"/>
          <w:szCs w:val="22"/>
        </w:rPr>
        <w:t>Omvoh 200 mg</w:t>
      </w:r>
    </w:p>
    <w:p w14:paraId="26EB6706" w14:textId="77777777" w:rsidR="004F71EC" w:rsidRPr="009809D7" w:rsidRDefault="004F71EC" w:rsidP="004F71EC">
      <w:pPr>
        <w:pStyle w:val="CommentText"/>
        <w:spacing w:line="240" w:lineRule="auto"/>
        <w:rPr>
          <w:sz w:val="22"/>
          <w:szCs w:val="22"/>
        </w:rPr>
      </w:pPr>
    </w:p>
    <w:p w14:paraId="2FDC24A7" w14:textId="77777777" w:rsidR="004F71EC" w:rsidRPr="009809D7" w:rsidRDefault="004F71EC" w:rsidP="004F71EC">
      <w:pPr>
        <w:spacing w:line="240" w:lineRule="auto"/>
        <w:rPr>
          <w:szCs w:val="22"/>
          <w:shd w:val="clear" w:color="auto" w:fill="CCCCCC"/>
        </w:rPr>
      </w:pPr>
    </w:p>
    <w:p w14:paraId="2B76DB7C" w14:textId="77777777" w:rsidR="004F71EC" w:rsidRPr="009809D7" w:rsidRDefault="004F71EC" w:rsidP="004F71EC">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09CEDC19" w14:textId="77777777" w:rsidR="004F71EC" w:rsidRPr="009809D7" w:rsidRDefault="004F71EC" w:rsidP="004F71EC">
      <w:pPr>
        <w:tabs>
          <w:tab w:val="left" w:pos="720"/>
        </w:tabs>
        <w:spacing w:line="240" w:lineRule="auto"/>
      </w:pPr>
    </w:p>
    <w:p w14:paraId="5FDE5976" w14:textId="77777777" w:rsidR="004F71EC" w:rsidRPr="009809D7" w:rsidRDefault="004F71EC" w:rsidP="004F71EC">
      <w:pPr>
        <w:spacing w:line="240" w:lineRule="auto"/>
        <w:rPr>
          <w:highlight w:val="lightGray"/>
        </w:rPr>
      </w:pPr>
      <w:r w:rsidRPr="009809D7">
        <w:rPr>
          <w:highlight w:val="lightGray"/>
        </w:rPr>
        <w:t>2D matrixcode met het unieke identificatiekenmerk.</w:t>
      </w:r>
    </w:p>
    <w:p w14:paraId="701AEE6A" w14:textId="77777777" w:rsidR="004F71EC" w:rsidRPr="009809D7" w:rsidRDefault="004F71EC" w:rsidP="004F71EC">
      <w:pPr>
        <w:tabs>
          <w:tab w:val="left" w:pos="720"/>
        </w:tabs>
        <w:spacing w:line="240" w:lineRule="auto"/>
      </w:pPr>
    </w:p>
    <w:p w14:paraId="54393D96" w14:textId="77777777" w:rsidR="004F71EC" w:rsidRPr="009809D7" w:rsidRDefault="004F71EC" w:rsidP="004F71EC">
      <w:pPr>
        <w:tabs>
          <w:tab w:val="left" w:pos="720"/>
        </w:tabs>
        <w:spacing w:line="240" w:lineRule="auto"/>
      </w:pPr>
    </w:p>
    <w:p w14:paraId="32FC7EAE" w14:textId="77777777" w:rsidR="004F71EC" w:rsidRPr="009809D7" w:rsidRDefault="004F71EC" w:rsidP="004F71EC">
      <w:pPr>
        <w:keepNext/>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1B94B53A" w14:textId="77777777" w:rsidR="004F71EC" w:rsidRPr="009809D7" w:rsidRDefault="004F71EC" w:rsidP="004F71EC">
      <w:pPr>
        <w:keepNext/>
        <w:tabs>
          <w:tab w:val="left" w:pos="720"/>
        </w:tabs>
        <w:spacing w:line="240" w:lineRule="auto"/>
      </w:pPr>
    </w:p>
    <w:p w14:paraId="32F927A5" w14:textId="77777777" w:rsidR="004F71EC" w:rsidRPr="009809D7" w:rsidRDefault="004F71EC" w:rsidP="004F71EC">
      <w:pPr>
        <w:keepNext/>
        <w:rPr>
          <w:szCs w:val="22"/>
        </w:rPr>
      </w:pPr>
      <w:r w:rsidRPr="009809D7">
        <w:rPr>
          <w:szCs w:val="22"/>
        </w:rPr>
        <w:t>PC</w:t>
      </w:r>
    </w:p>
    <w:p w14:paraId="1B72B9EA" w14:textId="77777777" w:rsidR="004F71EC" w:rsidRPr="009809D7" w:rsidRDefault="004F71EC" w:rsidP="004F71EC">
      <w:pPr>
        <w:keepNext/>
        <w:rPr>
          <w:szCs w:val="22"/>
        </w:rPr>
      </w:pPr>
      <w:r w:rsidRPr="009809D7">
        <w:rPr>
          <w:szCs w:val="22"/>
        </w:rPr>
        <w:t>SN</w:t>
      </w:r>
    </w:p>
    <w:p w14:paraId="1B52F8BD" w14:textId="77777777" w:rsidR="004F71EC" w:rsidRPr="009809D7" w:rsidRDefault="004F71EC" w:rsidP="004F71EC">
      <w:pPr>
        <w:pStyle w:val="CommentText"/>
        <w:keepNext/>
        <w:spacing w:line="240" w:lineRule="auto"/>
        <w:rPr>
          <w:b/>
          <w:szCs w:val="22"/>
        </w:rPr>
      </w:pPr>
      <w:r w:rsidRPr="009809D7">
        <w:rPr>
          <w:sz w:val="22"/>
          <w:szCs w:val="22"/>
        </w:rPr>
        <w:t>NN</w:t>
      </w:r>
      <w:r w:rsidRPr="009809D7">
        <w:rPr>
          <w:sz w:val="22"/>
          <w:szCs w:val="22"/>
        </w:rPr>
        <w:br w:type="page"/>
      </w:r>
    </w:p>
    <w:p w14:paraId="591D1D03"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OP DE BUITENVERPAKKING MOETEN WORDEN VERMELD</w:t>
      </w:r>
    </w:p>
    <w:p w14:paraId="4CEED853"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01EDD900"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BINNENDOOS VOOR MULTIVERPAKKING (zonder blue box)</w:t>
      </w:r>
    </w:p>
    <w:p w14:paraId="1CAA773F" w14:textId="77777777" w:rsidR="004F71EC" w:rsidRPr="009809D7" w:rsidRDefault="004F71EC" w:rsidP="004F71EC">
      <w:pPr>
        <w:tabs>
          <w:tab w:val="clear" w:pos="567"/>
        </w:tabs>
        <w:spacing w:line="240" w:lineRule="auto"/>
      </w:pPr>
    </w:p>
    <w:p w14:paraId="52AD5FBD" w14:textId="77777777" w:rsidR="004F71EC" w:rsidRPr="009809D7" w:rsidRDefault="004F71EC" w:rsidP="004F71EC">
      <w:pPr>
        <w:tabs>
          <w:tab w:val="clear" w:pos="567"/>
        </w:tabs>
        <w:spacing w:line="240" w:lineRule="auto"/>
      </w:pPr>
    </w:p>
    <w:p w14:paraId="603EBAD0" w14:textId="78FA5F6A"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1.</w:t>
      </w:r>
      <w:r w:rsidRPr="009809D7">
        <w:rPr>
          <w:b/>
          <w:bCs/>
          <w:szCs w:val="22"/>
        </w:rPr>
        <w:tab/>
        <w:t>NAAM VAN HET GENEESMIDDEL</w:t>
      </w:r>
      <w:r w:rsidR="003B57BE" w:rsidRPr="009809D7">
        <w:rPr>
          <w:b/>
          <w:bCs/>
          <w:szCs w:val="22"/>
        </w:rPr>
        <w:fldChar w:fldCharType="begin"/>
      </w:r>
      <w:r w:rsidR="003B57BE" w:rsidRPr="009809D7">
        <w:rPr>
          <w:b/>
          <w:bCs/>
          <w:szCs w:val="22"/>
        </w:rPr>
        <w:instrText xml:space="preserve"> DOCVARIABLE VAULT_ND_bdff3670-bc09-4fb6-86b2-6eca0dda974e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1919FA4" w14:textId="77777777" w:rsidR="004F71EC" w:rsidRPr="009809D7" w:rsidRDefault="004F71EC" w:rsidP="004F71EC">
      <w:pPr>
        <w:tabs>
          <w:tab w:val="clear" w:pos="567"/>
        </w:tabs>
        <w:spacing w:line="240" w:lineRule="auto"/>
      </w:pPr>
    </w:p>
    <w:p w14:paraId="1B67F37D" w14:textId="77777777" w:rsidR="00FD2928" w:rsidRPr="009809D7" w:rsidRDefault="004F71EC" w:rsidP="004F71EC">
      <w:pPr>
        <w:tabs>
          <w:tab w:val="clear" w:pos="567"/>
        </w:tabs>
        <w:spacing w:line="240" w:lineRule="auto"/>
        <w:rPr>
          <w:szCs w:val="22"/>
        </w:rPr>
      </w:pPr>
      <w:r w:rsidRPr="009809D7">
        <w:rPr>
          <w:szCs w:val="22"/>
        </w:rPr>
        <w:t xml:space="preserve">Omvoh 100 mg </w:t>
      </w:r>
    </w:p>
    <w:p w14:paraId="14DF3825" w14:textId="0337D1A4" w:rsidR="00FD2928" w:rsidRPr="009809D7" w:rsidRDefault="00FD2928" w:rsidP="00FD2928">
      <w:pPr>
        <w:tabs>
          <w:tab w:val="clear" w:pos="567"/>
        </w:tabs>
        <w:spacing w:line="240" w:lineRule="auto"/>
        <w:rPr>
          <w:szCs w:val="22"/>
        </w:rPr>
      </w:pPr>
      <w:r w:rsidRPr="009809D7">
        <w:rPr>
          <w:szCs w:val="22"/>
        </w:rPr>
        <w:t xml:space="preserve">Omvoh 200 mg </w:t>
      </w:r>
    </w:p>
    <w:p w14:paraId="2AA64DDE" w14:textId="30A3EA80" w:rsidR="004F71EC" w:rsidRPr="009809D7" w:rsidRDefault="004F71EC" w:rsidP="004F71EC">
      <w:pPr>
        <w:tabs>
          <w:tab w:val="clear" w:pos="567"/>
        </w:tabs>
        <w:spacing w:line="240" w:lineRule="auto"/>
      </w:pPr>
      <w:r w:rsidRPr="009809D7">
        <w:rPr>
          <w:szCs w:val="22"/>
        </w:rPr>
        <w:t xml:space="preserve">oplossing voor injectie in voorgevulde pen </w:t>
      </w:r>
    </w:p>
    <w:p w14:paraId="4905F7B8" w14:textId="77777777" w:rsidR="004F71EC" w:rsidRPr="009809D7" w:rsidRDefault="004F71EC" w:rsidP="004F71EC">
      <w:pPr>
        <w:tabs>
          <w:tab w:val="clear" w:pos="567"/>
        </w:tabs>
        <w:spacing w:line="240" w:lineRule="auto"/>
      </w:pPr>
      <w:r w:rsidRPr="009809D7">
        <w:rPr>
          <w:szCs w:val="22"/>
        </w:rPr>
        <w:t>mirikizumab</w:t>
      </w:r>
    </w:p>
    <w:p w14:paraId="04FD1EEC" w14:textId="77777777" w:rsidR="004F71EC" w:rsidRPr="009809D7" w:rsidRDefault="004F71EC" w:rsidP="004F71EC">
      <w:pPr>
        <w:tabs>
          <w:tab w:val="clear" w:pos="567"/>
        </w:tabs>
        <w:spacing w:line="240" w:lineRule="auto"/>
      </w:pPr>
    </w:p>
    <w:p w14:paraId="7D97E560" w14:textId="77777777" w:rsidR="004F71EC" w:rsidRPr="009809D7" w:rsidRDefault="004F71EC" w:rsidP="004F71EC">
      <w:pPr>
        <w:tabs>
          <w:tab w:val="clear" w:pos="567"/>
        </w:tabs>
        <w:spacing w:line="240" w:lineRule="auto"/>
      </w:pPr>
    </w:p>
    <w:p w14:paraId="47478312" w14:textId="134B3F86"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rPr>
      </w:pPr>
      <w:r w:rsidRPr="009809D7">
        <w:rPr>
          <w:b/>
          <w:bCs/>
          <w:szCs w:val="22"/>
        </w:rPr>
        <w:t>2.</w:t>
      </w:r>
      <w:r w:rsidRPr="009809D7">
        <w:rPr>
          <w:b/>
          <w:bCs/>
          <w:szCs w:val="22"/>
        </w:rPr>
        <w:tab/>
        <w:t>GEHALTE AAN WERKZAME STOF(FEN)</w:t>
      </w:r>
      <w:r w:rsidR="003B57BE" w:rsidRPr="009809D7">
        <w:rPr>
          <w:b/>
          <w:bCs/>
          <w:szCs w:val="22"/>
        </w:rPr>
        <w:fldChar w:fldCharType="begin"/>
      </w:r>
      <w:r w:rsidR="003B57BE" w:rsidRPr="009809D7">
        <w:rPr>
          <w:b/>
          <w:bCs/>
          <w:szCs w:val="22"/>
        </w:rPr>
        <w:instrText xml:space="preserve"> DOCVARIABLE VAULT_ND_837dee08-0648-4559-bf6e-bb413d3d1122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D7C124C" w14:textId="77777777" w:rsidR="004F71EC" w:rsidRPr="009809D7" w:rsidRDefault="004F71EC" w:rsidP="004F71EC">
      <w:pPr>
        <w:tabs>
          <w:tab w:val="clear" w:pos="567"/>
        </w:tabs>
        <w:spacing w:line="240" w:lineRule="auto"/>
        <w:rPr>
          <w:szCs w:val="22"/>
        </w:rPr>
      </w:pPr>
    </w:p>
    <w:p w14:paraId="528AE064" w14:textId="77777777" w:rsidR="00FD2928" w:rsidRPr="009809D7" w:rsidRDefault="00FD2928" w:rsidP="00FD2928">
      <w:pPr>
        <w:tabs>
          <w:tab w:val="clear" w:pos="567"/>
        </w:tabs>
        <w:spacing w:line="240" w:lineRule="auto"/>
        <w:rPr>
          <w:szCs w:val="22"/>
        </w:rPr>
      </w:pPr>
      <w:r w:rsidRPr="009809D7">
        <w:rPr>
          <w:szCs w:val="22"/>
        </w:rPr>
        <w:t>Elke voorgevulde pen met 1 ml oplossing bevat 100 mg mirikizumab.</w:t>
      </w:r>
    </w:p>
    <w:p w14:paraId="34CF33B2" w14:textId="77777777" w:rsidR="00FD2928" w:rsidRPr="009809D7" w:rsidRDefault="00FD2928" w:rsidP="00FD2928">
      <w:pPr>
        <w:tabs>
          <w:tab w:val="clear" w:pos="567"/>
        </w:tabs>
        <w:spacing w:line="240" w:lineRule="auto"/>
        <w:rPr>
          <w:szCs w:val="22"/>
        </w:rPr>
      </w:pPr>
      <w:r w:rsidRPr="009809D7">
        <w:rPr>
          <w:szCs w:val="22"/>
        </w:rPr>
        <w:t>Elke voorgevulde pen met 2 ml oplossing bevat 200 mg mirikizumab.</w:t>
      </w:r>
    </w:p>
    <w:p w14:paraId="3613A1F7" w14:textId="77777777" w:rsidR="004F71EC" w:rsidRPr="009809D7" w:rsidRDefault="004F71EC" w:rsidP="004F71EC">
      <w:pPr>
        <w:tabs>
          <w:tab w:val="clear" w:pos="567"/>
        </w:tabs>
        <w:spacing w:line="240" w:lineRule="auto"/>
        <w:rPr>
          <w:szCs w:val="22"/>
        </w:rPr>
      </w:pPr>
    </w:p>
    <w:p w14:paraId="2A394644" w14:textId="77777777" w:rsidR="004F71EC" w:rsidRPr="009809D7" w:rsidRDefault="004F71EC" w:rsidP="004F71EC">
      <w:pPr>
        <w:tabs>
          <w:tab w:val="clear" w:pos="567"/>
        </w:tabs>
        <w:spacing w:line="240" w:lineRule="auto"/>
        <w:rPr>
          <w:szCs w:val="22"/>
        </w:rPr>
      </w:pPr>
    </w:p>
    <w:p w14:paraId="724967C1" w14:textId="049B5459"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3.</w:t>
      </w:r>
      <w:r w:rsidRPr="009809D7">
        <w:rPr>
          <w:b/>
          <w:bCs/>
          <w:szCs w:val="22"/>
        </w:rPr>
        <w:tab/>
        <w:t>LIJST VAN HULPSTOFFEN</w:t>
      </w:r>
      <w:r w:rsidR="003B57BE" w:rsidRPr="009809D7">
        <w:rPr>
          <w:b/>
          <w:bCs/>
          <w:szCs w:val="22"/>
        </w:rPr>
        <w:fldChar w:fldCharType="begin"/>
      </w:r>
      <w:r w:rsidR="003B57BE" w:rsidRPr="009809D7">
        <w:rPr>
          <w:b/>
          <w:bCs/>
          <w:szCs w:val="22"/>
        </w:rPr>
        <w:instrText xml:space="preserve"> DOCVARIABLE VAULT_ND_8a51370e-856d-438a-a09c-68eddcd7127f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51E5B24" w14:textId="77777777" w:rsidR="004F71EC" w:rsidRPr="009809D7" w:rsidRDefault="004F71EC" w:rsidP="004F71EC">
      <w:pPr>
        <w:tabs>
          <w:tab w:val="clear" w:pos="567"/>
        </w:tabs>
        <w:spacing w:line="240" w:lineRule="auto"/>
      </w:pPr>
    </w:p>
    <w:p w14:paraId="789B29A6" w14:textId="6A4701FA" w:rsidR="004F71EC" w:rsidRPr="009809D7" w:rsidRDefault="004F71EC" w:rsidP="004F71EC">
      <w:pPr>
        <w:spacing w:line="240" w:lineRule="auto"/>
      </w:pPr>
      <w:r w:rsidRPr="009809D7">
        <w:rPr>
          <w:szCs w:val="22"/>
        </w:rPr>
        <w:t>Hulpstoffen: histidine; histidine</w:t>
      </w:r>
      <w:r w:rsidR="00286A49" w:rsidRPr="009809D7">
        <w:rPr>
          <w:szCs w:val="22"/>
        </w:rPr>
        <w:t>mono</w:t>
      </w:r>
      <w:r w:rsidRPr="009809D7">
        <w:rPr>
          <w:szCs w:val="22"/>
        </w:rPr>
        <w:t>hydrochloride; natriumchloride; mannitol</w:t>
      </w:r>
      <w:r w:rsidR="00286A49" w:rsidRPr="009809D7">
        <w:rPr>
          <w:szCs w:val="22"/>
        </w:rPr>
        <w:t xml:space="preserve"> (E 421)</w:t>
      </w:r>
      <w:r w:rsidRPr="009809D7">
        <w:rPr>
          <w:szCs w:val="22"/>
        </w:rPr>
        <w:t>; polysorbaat 80</w:t>
      </w:r>
      <w:r w:rsidR="00B4486C" w:rsidRPr="009809D7">
        <w:rPr>
          <w:szCs w:val="22"/>
        </w:rPr>
        <w:t xml:space="preserve"> (E 433)</w:t>
      </w:r>
      <w:r w:rsidRPr="009809D7">
        <w:rPr>
          <w:szCs w:val="22"/>
        </w:rPr>
        <w:t xml:space="preserve">; water voor injecties. </w:t>
      </w:r>
      <w:r w:rsidRPr="009809D7">
        <w:rPr>
          <w:highlight w:val="lightGray"/>
        </w:rPr>
        <w:t>Zie de bijsluiter voor verdere informatie.</w:t>
      </w:r>
    </w:p>
    <w:p w14:paraId="7399C0A2" w14:textId="77777777" w:rsidR="004F71EC" w:rsidRPr="009809D7" w:rsidRDefault="004F71EC" w:rsidP="004F71EC">
      <w:pPr>
        <w:tabs>
          <w:tab w:val="clear" w:pos="567"/>
        </w:tabs>
        <w:spacing w:line="240" w:lineRule="auto"/>
      </w:pPr>
    </w:p>
    <w:p w14:paraId="6C800674" w14:textId="77777777" w:rsidR="004F71EC" w:rsidRPr="009809D7" w:rsidRDefault="004F71EC" w:rsidP="004F71EC">
      <w:pPr>
        <w:tabs>
          <w:tab w:val="clear" w:pos="567"/>
        </w:tabs>
        <w:spacing w:line="240" w:lineRule="auto"/>
      </w:pPr>
    </w:p>
    <w:p w14:paraId="068476DF" w14:textId="5160B443"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4.</w:t>
      </w:r>
      <w:r w:rsidRPr="009809D7">
        <w:rPr>
          <w:b/>
          <w:bCs/>
          <w:szCs w:val="22"/>
        </w:rPr>
        <w:tab/>
        <w:t>FARMACEUTISCHE VORM EN INHOUD</w:t>
      </w:r>
      <w:r w:rsidR="003B57BE" w:rsidRPr="009809D7">
        <w:rPr>
          <w:b/>
          <w:bCs/>
          <w:szCs w:val="22"/>
        </w:rPr>
        <w:fldChar w:fldCharType="begin"/>
      </w:r>
      <w:r w:rsidR="003B57BE" w:rsidRPr="009809D7">
        <w:rPr>
          <w:b/>
          <w:bCs/>
          <w:szCs w:val="22"/>
        </w:rPr>
        <w:instrText xml:space="preserve"> DOCVARIABLE VAULT_ND_c35750ca-1c2f-4c65-9d85-a2ddeb929222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2D0FDB0" w14:textId="77777777" w:rsidR="004F71EC" w:rsidRPr="009809D7" w:rsidRDefault="004F71EC" w:rsidP="004F71EC">
      <w:pPr>
        <w:tabs>
          <w:tab w:val="clear" w:pos="567"/>
        </w:tabs>
        <w:spacing w:line="240" w:lineRule="auto"/>
        <w:rPr>
          <w:i/>
        </w:rPr>
      </w:pPr>
    </w:p>
    <w:p w14:paraId="46A11703" w14:textId="77777777" w:rsidR="004F71EC" w:rsidRPr="009809D7" w:rsidRDefault="004F71EC" w:rsidP="004F71EC">
      <w:pPr>
        <w:tabs>
          <w:tab w:val="clear" w:pos="567"/>
        </w:tabs>
        <w:spacing w:line="240" w:lineRule="auto"/>
        <w:rPr>
          <w:highlight w:val="lightGray"/>
        </w:rPr>
      </w:pPr>
      <w:r w:rsidRPr="009809D7">
        <w:rPr>
          <w:highlight w:val="lightGray"/>
        </w:rPr>
        <w:t>Oplossing voor injectie</w:t>
      </w:r>
    </w:p>
    <w:p w14:paraId="58AEFCAA" w14:textId="0C1D25DC" w:rsidR="008E4A88" w:rsidRPr="009809D7" w:rsidRDefault="008E4A88" w:rsidP="008E4A88">
      <w:pPr>
        <w:tabs>
          <w:tab w:val="clear" w:pos="567"/>
        </w:tabs>
        <w:spacing w:line="240" w:lineRule="auto"/>
        <w:rPr>
          <w:szCs w:val="22"/>
        </w:rPr>
      </w:pPr>
      <w:r w:rsidRPr="009809D7">
        <w:rPr>
          <w:szCs w:val="22"/>
        </w:rPr>
        <w:t>1 voorgevulde pen van 100 mg en 1 voorgevulde pen van 200 mg.</w:t>
      </w:r>
    </w:p>
    <w:p w14:paraId="38B633FE" w14:textId="174038D6" w:rsidR="008E4A88" w:rsidRPr="009809D7" w:rsidRDefault="008E4A88" w:rsidP="00230DBA">
      <w:pPr>
        <w:tabs>
          <w:tab w:val="clear" w:pos="567"/>
        </w:tabs>
        <w:spacing w:line="240" w:lineRule="auto"/>
        <w:rPr>
          <w:szCs w:val="22"/>
        </w:rPr>
      </w:pPr>
      <w:r w:rsidRPr="009809D7">
        <w:rPr>
          <w:szCs w:val="22"/>
        </w:rPr>
        <w:t>Onderdeel van een multiverpakking, mag niet afzonderlijk worden verkocht.</w:t>
      </w:r>
    </w:p>
    <w:p w14:paraId="0F9AF7BF" w14:textId="77777777" w:rsidR="00A81274" w:rsidRPr="009809D7" w:rsidRDefault="00A81274" w:rsidP="00230DBA">
      <w:pPr>
        <w:tabs>
          <w:tab w:val="clear" w:pos="567"/>
        </w:tabs>
        <w:spacing w:line="240" w:lineRule="auto"/>
      </w:pPr>
    </w:p>
    <w:p w14:paraId="754FD548" w14:textId="5DB5E32B" w:rsidR="004F71EC" w:rsidRPr="009809D7" w:rsidRDefault="00FD62BE" w:rsidP="004F71EC">
      <w:pPr>
        <w:tabs>
          <w:tab w:val="clear" w:pos="567"/>
        </w:tabs>
        <w:spacing w:line="240" w:lineRule="auto"/>
      </w:pPr>
      <w:r w:rsidRPr="009809D7">
        <w:rPr>
          <w:noProof/>
        </w:rPr>
        <w:drawing>
          <wp:inline distT="0" distB="0" distL="0" distR="0" wp14:anchorId="25D8D545" wp14:editId="0A7A7A15">
            <wp:extent cx="569474" cy="1076711"/>
            <wp:effectExtent l="0" t="0" r="2540" b="0"/>
            <wp:docPr id="781508812"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1949" name="Grafik 1" descr="Ein Bild, das Text enthält.&#10;&#10;Automatisch generierte Beschreibung"/>
                    <pic:cNvPicPr/>
                  </pic:nvPicPr>
                  <pic:blipFill>
                    <a:blip r:embed="rId20"/>
                    <a:stretch>
                      <a:fillRect/>
                    </a:stretch>
                  </pic:blipFill>
                  <pic:spPr>
                    <a:xfrm>
                      <a:off x="0" y="0"/>
                      <a:ext cx="582775" cy="1101859"/>
                    </a:xfrm>
                    <a:prstGeom prst="rect">
                      <a:avLst/>
                    </a:prstGeom>
                  </pic:spPr>
                </pic:pic>
              </a:graphicData>
            </a:graphic>
          </wp:inline>
        </w:drawing>
      </w:r>
    </w:p>
    <w:p w14:paraId="12B631A8" w14:textId="77777777" w:rsidR="004F71EC" w:rsidRPr="009809D7" w:rsidRDefault="004F71EC" w:rsidP="004F71EC">
      <w:pPr>
        <w:tabs>
          <w:tab w:val="clear" w:pos="567"/>
        </w:tabs>
        <w:spacing w:line="240" w:lineRule="auto"/>
      </w:pPr>
    </w:p>
    <w:p w14:paraId="729BAF4D" w14:textId="77777777" w:rsidR="004F71EC" w:rsidRPr="009809D7" w:rsidRDefault="004F71EC" w:rsidP="004F71EC">
      <w:pPr>
        <w:tabs>
          <w:tab w:val="clear" w:pos="567"/>
        </w:tabs>
        <w:spacing w:line="240" w:lineRule="auto"/>
      </w:pPr>
    </w:p>
    <w:p w14:paraId="59A122CB" w14:textId="56681C59"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5.</w:t>
      </w:r>
      <w:r w:rsidRPr="009809D7">
        <w:rPr>
          <w:b/>
          <w:bCs/>
          <w:szCs w:val="22"/>
        </w:rPr>
        <w:tab/>
        <w:t>WIJZE VAN GEBRUIK EN TOEDIENINGSWEG(EN)</w:t>
      </w:r>
      <w:r w:rsidR="003B57BE" w:rsidRPr="009809D7">
        <w:rPr>
          <w:b/>
          <w:bCs/>
          <w:szCs w:val="22"/>
        </w:rPr>
        <w:fldChar w:fldCharType="begin"/>
      </w:r>
      <w:r w:rsidR="003B57BE" w:rsidRPr="009809D7">
        <w:rPr>
          <w:b/>
          <w:bCs/>
          <w:szCs w:val="22"/>
        </w:rPr>
        <w:instrText xml:space="preserve"> DOCVARIABLE VAULT_ND_453fbf9e-9ab4-40dc-bfbb-6a32289e9c80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5C0AF79" w14:textId="77777777" w:rsidR="004F71EC" w:rsidRPr="009809D7" w:rsidRDefault="004F71EC" w:rsidP="004F71EC">
      <w:pPr>
        <w:tabs>
          <w:tab w:val="clear" w:pos="567"/>
        </w:tabs>
        <w:spacing w:line="240" w:lineRule="auto"/>
        <w:rPr>
          <w:i/>
        </w:rPr>
      </w:pPr>
    </w:p>
    <w:p w14:paraId="1C1873C0" w14:textId="77777777" w:rsidR="004F71EC" w:rsidRPr="009809D7" w:rsidRDefault="004F71EC" w:rsidP="004F71EC">
      <w:pPr>
        <w:tabs>
          <w:tab w:val="clear" w:pos="567"/>
        </w:tabs>
        <w:spacing w:line="240" w:lineRule="auto"/>
      </w:pPr>
      <w:r w:rsidRPr="009809D7">
        <w:rPr>
          <w:szCs w:val="22"/>
        </w:rPr>
        <w:t>Uitsluitend voor eenmalig gebruik.</w:t>
      </w:r>
    </w:p>
    <w:p w14:paraId="711D4877" w14:textId="77777777" w:rsidR="004F71EC" w:rsidRPr="009809D7" w:rsidRDefault="004F71EC" w:rsidP="004F71EC">
      <w:pPr>
        <w:tabs>
          <w:tab w:val="clear" w:pos="567"/>
        </w:tabs>
        <w:spacing w:line="240" w:lineRule="auto"/>
      </w:pPr>
      <w:r w:rsidRPr="009809D7">
        <w:rPr>
          <w:szCs w:val="22"/>
        </w:rPr>
        <w:t>Lees voor het gebruik de bijsluiter.</w:t>
      </w:r>
    </w:p>
    <w:p w14:paraId="0B71F485" w14:textId="77777777" w:rsidR="004F71EC" w:rsidRPr="009809D7" w:rsidRDefault="004F71EC" w:rsidP="004F71EC">
      <w:pPr>
        <w:tabs>
          <w:tab w:val="clear" w:pos="567"/>
        </w:tabs>
        <w:spacing w:line="240" w:lineRule="auto"/>
      </w:pPr>
      <w:r w:rsidRPr="009809D7">
        <w:rPr>
          <w:szCs w:val="22"/>
        </w:rPr>
        <w:t>Subcutaan gebruik.</w:t>
      </w:r>
    </w:p>
    <w:p w14:paraId="2DBE4C63" w14:textId="77777777" w:rsidR="004F71EC" w:rsidRPr="009809D7" w:rsidRDefault="004F71EC" w:rsidP="004F71EC">
      <w:pPr>
        <w:keepNext/>
        <w:tabs>
          <w:tab w:val="clear" w:pos="567"/>
        </w:tabs>
        <w:spacing w:line="240" w:lineRule="auto"/>
        <w:rPr>
          <w:szCs w:val="22"/>
          <w:lang w:eastAsia="en-GB"/>
        </w:rPr>
      </w:pPr>
      <w:r w:rsidRPr="009809D7">
        <w:rPr>
          <w:szCs w:val="22"/>
        </w:rPr>
        <w:t>Niet schudden.</w:t>
      </w:r>
    </w:p>
    <w:p w14:paraId="78854309" w14:textId="77777777" w:rsidR="004F71EC" w:rsidRPr="009809D7" w:rsidRDefault="004F71EC" w:rsidP="004F71EC">
      <w:pPr>
        <w:tabs>
          <w:tab w:val="clear" w:pos="567"/>
        </w:tabs>
        <w:spacing w:line="240" w:lineRule="auto"/>
      </w:pPr>
    </w:p>
    <w:p w14:paraId="2B699EA4" w14:textId="77777777" w:rsidR="004F71EC" w:rsidRPr="009809D7" w:rsidRDefault="004F71EC" w:rsidP="004F71EC">
      <w:pPr>
        <w:tabs>
          <w:tab w:val="clear" w:pos="567"/>
        </w:tabs>
        <w:spacing w:line="240" w:lineRule="auto"/>
      </w:pPr>
    </w:p>
    <w:p w14:paraId="0DF7C27D" w14:textId="775D5B23"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9809D7">
        <w:rPr>
          <w:b/>
          <w:bCs/>
          <w:szCs w:val="22"/>
        </w:rPr>
        <w:t>6.</w:t>
      </w:r>
      <w:r w:rsidRPr="009809D7">
        <w:rPr>
          <w:b/>
          <w:bCs/>
          <w:szCs w:val="22"/>
        </w:rPr>
        <w:tab/>
        <w:t>EEN SPECIALE WAARSCHUWING DAT HET GENEESMIDDEL BUITEN HET ZICHT EN BEREIK VAN KINDEREN DIENT TE WORDEN GEHOUDEN</w:t>
      </w:r>
      <w:r w:rsidR="003B57BE" w:rsidRPr="009809D7">
        <w:rPr>
          <w:b/>
          <w:bCs/>
          <w:szCs w:val="22"/>
        </w:rPr>
        <w:fldChar w:fldCharType="begin"/>
      </w:r>
      <w:r w:rsidR="003B57BE" w:rsidRPr="009809D7">
        <w:rPr>
          <w:b/>
          <w:bCs/>
          <w:szCs w:val="22"/>
        </w:rPr>
        <w:instrText xml:space="preserve"> DOCVARIABLE VAULT_ND_dc9fc455-2734-4dcf-a9d7-f667eec00455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4ECDEC5" w14:textId="77777777" w:rsidR="004F71EC" w:rsidRPr="009809D7" w:rsidRDefault="004F71EC" w:rsidP="004F71EC">
      <w:pPr>
        <w:keepNext/>
        <w:tabs>
          <w:tab w:val="clear" w:pos="567"/>
        </w:tabs>
        <w:spacing w:line="240" w:lineRule="auto"/>
      </w:pPr>
    </w:p>
    <w:p w14:paraId="3E2B0F99" w14:textId="1713E59E" w:rsidR="004F71EC" w:rsidRPr="009809D7" w:rsidRDefault="004F71EC" w:rsidP="004F71EC">
      <w:pPr>
        <w:keepNext/>
        <w:tabs>
          <w:tab w:val="clear" w:pos="567"/>
        </w:tabs>
        <w:spacing w:line="240" w:lineRule="auto"/>
        <w:outlineLvl w:val="0"/>
      </w:pPr>
      <w:r w:rsidRPr="009809D7">
        <w:rPr>
          <w:szCs w:val="22"/>
        </w:rPr>
        <w:t>Buiten het zicht en bereik van kinderen houden.</w:t>
      </w:r>
      <w:r w:rsidR="003B57BE" w:rsidRPr="009809D7">
        <w:rPr>
          <w:szCs w:val="22"/>
        </w:rPr>
        <w:fldChar w:fldCharType="begin"/>
      </w:r>
      <w:r w:rsidR="003B57BE" w:rsidRPr="009809D7">
        <w:rPr>
          <w:szCs w:val="22"/>
        </w:rPr>
        <w:instrText xml:space="preserve"> DOCVARIABLE vault_nd_ae53d9dd-d344-408e-8417-ceeced0b84b6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150226F1" w14:textId="77777777" w:rsidR="004F71EC" w:rsidRPr="009809D7" w:rsidRDefault="004F71EC" w:rsidP="004F71EC">
      <w:pPr>
        <w:tabs>
          <w:tab w:val="clear" w:pos="567"/>
        </w:tabs>
        <w:spacing w:line="240" w:lineRule="auto"/>
      </w:pPr>
    </w:p>
    <w:p w14:paraId="0E9CB489" w14:textId="77777777" w:rsidR="004F71EC" w:rsidRPr="009809D7" w:rsidRDefault="004F71EC" w:rsidP="004F71EC">
      <w:pPr>
        <w:tabs>
          <w:tab w:val="clear" w:pos="567"/>
        </w:tabs>
        <w:spacing w:line="240" w:lineRule="auto"/>
      </w:pPr>
    </w:p>
    <w:p w14:paraId="2CC69C1A" w14:textId="5C051ABC"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7.</w:t>
      </w:r>
      <w:r w:rsidRPr="009809D7">
        <w:rPr>
          <w:b/>
          <w:bCs/>
          <w:szCs w:val="22"/>
        </w:rPr>
        <w:tab/>
        <w:t>ANDERE SPECIALE WAARSCHUWING(EN), INDIEN NODIG</w:t>
      </w:r>
      <w:r w:rsidR="003B57BE" w:rsidRPr="009809D7">
        <w:rPr>
          <w:b/>
          <w:bCs/>
          <w:szCs w:val="22"/>
        </w:rPr>
        <w:fldChar w:fldCharType="begin"/>
      </w:r>
      <w:r w:rsidR="003B57BE" w:rsidRPr="009809D7">
        <w:rPr>
          <w:b/>
          <w:bCs/>
          <w:szCs w:val="22"/>
        </w:rPr>
        <w:instrText xml:space="preserve"> DOCVARIABLE VAULT_ND_2ab77b47-d3cc-4f9d-b02b-79fa884405a5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A5F4AFD" w14:textId="77777777" w:rsidR="004F71EC" w:rsidRPr="009809D7" w:rsidRDefault="004F71EC" w:rsidP="004F71EC">
      <w:pPr>
        <w:tabs>
          <w:tab w:val="clear" w:pos="567"/>
        </w:tabs>
        <w:spacing w:line="240" w:lineRule="auto"/>
      </w:pPr>
    </w:p>
    <w:p w14:paraId="14CCB8EF" w14:textId="77777777" w:rsidR="004F71EC" w:rsidRPr="009809D7" w:rsidRDefault="004F71EC" w:rsidP="004F71EC">
      <w:pPr>
        <w:tabs>
          <w:tab w:val="clear" w:pos="567"/>
          <w:tab w:val="left" w:pos="749"/>
        </w:tabs>
        <w:spacing w:line="240" w:lineRule="auto"/>
      </w:pPr>
    </w:p>
    <w:p w14:paraId="0CDF6751" w14:textId="200BB63F"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8.</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VAULT_ND_49b5504e-6bea-482f-847a-a91ee92064ca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18B54A2" w14:textId="77777777" w:rsidR="004F71EC" w:rsidRPr="009809D7" w:rsidRDefault="004F71EC" w:rsidP="004F71EC">
      <w:pPr>
        <w:keepNext/>
        <w:tabs>
          <w:tab w:val="clear" w:pos="567"/>
        </w:tabs>
        <w:spacing w:line="240" w:lineRule="auto"/>
        <w:rPr>
          <w:i/>
        </w:rPr>
      </w:pPr>
    </w:p>
    <w:p w14:paraId="093AAC43" w14:textId="77777777" w:rsidR="004F71EC" w:rsidRPr="009809D7" w:rsidRDefault="004F71EC" w:rsidP="004F71EC">
      <w:pPr>
        <w:keepNext/>
        <w:tabs>
          <w:tab w:val="clear" w:pos="567"/>
        </w:tabs>
        <w:spacing w:line="240" w:lineRule="auto"/>
      </w:pPr>
      <w:r w:rsidRPr="009809D7">
        <w:rPr>
          <w:szCs w:val="22"/>
        </w:rPr>
        <w:t>EXP</w:t>
      </w:r>
    </w:p>
    <w:p w14:paraId="2AEF3EEA" w14:textId="77777777" w:rsidR="004F71EC" w:rsidRPr="009809D7" w:rsidRDefault="004F71EC" w:rsidP="004F71EC">
      <w:pPr>
        <w:tabs>
          <w:tab w:val="clear" w:pos="567"/>
        </w:tabs>
        <w:spacing w:line="240" w:lineRule="auto"/>
      </w:pPr>
    </w:p>
    <w:p w14:paraId="374D4FCE" w14:textId="77777777" w:rsidR="004F71EC" w:rsidRPr="009809D7" w:rsidRDefault="004F71EC" w:rsidP="004F71EC">
      <w:pPr>
        <w:tabs>
          <w:tab w:val="clear" w:pos="567"/>
        </w:tabs>
        <w:spacing w:line="240" w:lineRule="auto"/>
      </w:pPr>
    </w:p>
    <w:p w14:paraId="2BFB5F8A" w14:textId="384D104E" w:rsidR="004F71EC" w:rsidRPr="009809D7" w:rsidRDefault="004F71EC" w:rsidP="004F71E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sidRPr="009809D7">
        <w:rPr>
          <w:b/>
          <w:bCs/>
          <w:szCs w:val="22"/>
        </w:rPr>
        <w:t>9.</w:t>
      </w:r>
      <w:r w:rsidRPr="009809D7">
        <w:rPr>
          <w:b/>
          <w:bCs/>
          <w:szCs w:val="22"/>
        </w:rPr>
        <w:tab/>
        <w:t>BIJZONDERE VOORZORGSMAATREGELEN VOOR DE BEWARING</w:t>
      </w:r>
      <w:r w:rsidR="003B57BE" w:rsidRPr="009809D7">
        <w:rPr>
          <w:b/>
          <w:bCs/>
          <w:szCs w:val="22"/>
        </w:rPr>
        <w:fldChar w:fldCharType="begin"/>
      </w:r>
      <w:r w:rsidR="003B57BE" w:rsidRPr="009809D7">
        <w:rPr>
          <w:b/>
          <w:bCs/>
          <w:szCs w:val="22"/>
        </w:rPr>
        <w:instrText xml:space="preserve"> DOCVARIABLE VAULT_ND_d630caeb-e554-4616-aa5f-627011e23d9c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58CF278" w14:textId="77777777" w:rsidR="004F71EC" w:rsidRPr="009809D7" w:rsidRDefault="004F71EC" w:rsidP="004F71EC">
      <w:pPr>
        <w:keepNext/>
        <w:tabs>
          <w:tab w:val="clear" w:pos="567"/>
        </w:tabs>
        <w:spacing w:line="240" w:lineRule="auto"/>
        <w:rPr>
          <w:i/>
        </w:rPr>
      </w:pPr>
    </w:p>
    <w:p w14:paraId="6B3ECE6B" w14:textId="77777777" w:rsidR="004F71EC" w:rsidRPr="009809D7" w:rsidRDefault="004F71EC" w:rsidP="004F71EC">
      <w:pPr>
        <w:keepNext/>
        <w:spacing w:line="240" w:lineRule="auto"/>
      </w:pPr>
      <w:r w:rsidRPr="009809D7">
        <w:rPr>
          <w:szCs w:val="22"/>
        </w:rPr>
        <w:t>Bewaren in de koelkast.</w:t>
      </w:r>
    </w:p>
    <w:p w14:paraId="6381BD21" w14:textId="77777777" w:rsidR="004F71EC" w:rsidRPr="009809D7" w:rsidRDefault="004F71EC" w:rsidP="004F71EC">
      <w:pPr>
        <w:keepNext/>
        <w:spacing w:line="240" w:lineRule="auto"/>
      </w:pPr>
      <w:r w:rsidRPr="009809D7">
        <w:rPr>
          <w:szCs w:val="22"/>
        </w:rPr>
        <w:t>Niet in de vriezer bewaren.</w:t>
      </w:r>
    </w:p>
    <w:p w14:paraId="03418850" w14:textId="77777777" w:rsidR="004F71EC" w:rsidRPr="009809D7" w:rsidRDefault="004F71EC" w:rsidP="004F71EC">
      <w:pPr>
        <w:spacing w:line="240" w:lineRule="auto"/>
      </w:pPr>
      <w:r w:rsidRPr="009809D7">
        <w:rPr>
          <w:szCs w:val="22"/>
        </w:rPr>
        <w:t>Bewaren in de oorspronkelijke verpakking ter bescherming tegen licht.</w:t>
      </w:r>
    </w:p>
    <w:p w14:paraId="04171911" w14:textId="77777777" w:rsidR="004F71EC" w:rsidRPr="009809D7" w:rsidRDefault="004F71EC" w:rsidP="004F71EC">
      <w:pPr>
        <w:pStyle w:val="Default"/>
        <w:rPr>
          <w:sz w:val="22"/>
          <w:lang w:val="nl-NL"/>
        </w:rPr>
      </w:pPr>
    </w:p>
    <w:p w14:paraId="052956E8" w14:textId="77777777" w:rsidR="004F71EC" w:rsidRPr="009809D7" w:rsidRDefault="004F71EC" w:rsidP="004F71EC">
      <w:pPr>
        <w:tabs>
          <w:tab w:val="clear" w:pos="567"/>
        </w:tabs>
        <w:spacing w:line="240" w:lineRule="auto"/>
        <w:ind w:left="567" w:hanging="567"/>
      </w:pPr>
    </w:p>
    <w:p w14:paraId="1DF7AF75" w14:textId="2F0DBA6F"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10.</w:t>
      </w:r>
      <w:r w:rsidRPr="009809D7">
        <w:rPr>
          <w:b/>
          <w:bCs/>
          <w:szCs w:val="22"/>
        </w:rPr>
        <w:tab/>
        <w:t>BIJZONDERE VOORZORGSMAATREGELEN VOOR HET VERWIJDEREN VAN NIET-GEBRUIKTE GENEESMIDDELEN OF DAARVAN AFGELEIDE AFVALSTOFFEN (INDIEN VAN TOEPASSING)</w:t>
      </w:r>
      <w:r w:rsidR="003B57BE" w:rsidRPr="009809D7">
        <w:rPr>
          <w:b/>
          <w:bCs/>
          <w:szCs w:val="22"/>
        </w:rPr>
        <w:fldChar w:fldCharType="begin"/>
      </w:r>
      <w:r w:rsidR="003B57BE" w:rsidRPr="009809D7">
        <w:rPr>
          <w:b/>
          <w:bCs/>
          <w:szCs w:val="22"/>
        </w:rPr>
        <w:instrText xml:space="preserve"> DOCVARIABLE VAULT_ND_d5bd30e4-8f06-44d5-921b-2e483c764591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212D407" w14:textId="77777777" w:rsidR="004F71EC" w:rsidRPr="009809D7" w:rsidRDefault="004F71EC" w:rsidP="004F71EC">
      <w:pPr>
        <w:tabs>
          <w:tab w:val="clear" w:pos="567"/>
        </w:tabs>
        <w:spacing w:line="240" w:lineRule="auto"/>
        <w:rPr>
          <w:i/>
        </w:rPr>
      </w:pPr>
    </w:p>
    <w:p w14:paraId="675CF026" w14:textId="77777777" w:rsidR="004F71EC" w:rsidRPr="009809D7" w:rsidRDefault="004F71EC" w:rsidP="004F71EC">
      <w:pPr>
        <w:tabs>
          <w:tab w:val="clear" w:pos="567"/>
        </w:tabs>
        <w:spacing w:line="240" w:lineRule="auto"/>
        <w:rPr>
          <w:szCs w:val="22"/>
        </w:rPr>
      </w:pPr>
    </w:p>
    <w:p w14:paraId="7375D950" w14:textId="25942BDE"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9809D7">
        <w:rPr>
          <w:b/>
          <w:bCs/>
          <w:szCs w:val="22"/>
        </w:rPr>
        <w:t>11.</w:t>
      </w:r>
      <w:r w:rsidRPr="009809D7">
        <w:rPr>
          <w:b/>
          <w:bCs/>
          <w:szCs w:val="22"/>
        </w:rPr>
        <w:tab/>
        <w:t>NAAM EN ADRES VAN DE HOUDER VAN DE VERGUNNING VOOR HET IN DE HANDEL BRENGEN</w:t>
      </w:r>
      <w:r w:rsidR="003B57BE" w:rsidRPr="009809D7">
        <w:rPr>
          <w:b/>
          <w:bCs/>
          <w:szCs w:val="22"/>
        </w:rPr>
        <w:fldChar w:fldCharType="begin"/>
      </w:r>
      <w:r w:rsidR="003B57BE" w:rsidRPr="009809D7">
        <w:rPr>
          <w:b/>
          <w:bCs/>
          <w:szCs w:val="22"/>
        </w:rPr>
        <w:instrText xml:space="preserve"> DOCVARIABLE VAULT_ND_de10c492-655d-4bac-9947-f168efc48d38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B1EC767" w14:textId="77777777" w:rsidR="004F71EC" w:rsidRPr="009809D7" w:rsidRDefault="004F71EC" w:rsidP="004F71EC">
      <w:pPr>
        <w:keepNext/>
        <w:tabs>
          <w:tab w:val="clear" w:pos="567"/>
        </w:tabs>
        <w:spacing w:line="240" w:lineRule="auto"/>
        <w:rPr>
          <w:i/>
        </w:rPr>
      </w:pPr>
    </w:p>
    <w:p w14:paraId="36D47F47" w14:textId="77777777" w:rsidR="004F71EC" w:rsidRPr="009809D7" w:rsidRDefault="004F71EC" w:rsidP="004F71EC">
      <w:pPr>
        <w:pStyle w:val="Default"/>
        <w:keepNext/>
        <w:jc w:val="both"/>
        <w:rPr>
          <w:color w:val="auto"/>
          <w:sz w:val="22"/>
          <w:lang w:val="nl-NL"/>
        </w:rPr>
      </w:pPr>
      <w:r w:rsidRPr="009809D7">
        <w:rPr>
          <w:color w:val="auto"/>
          <w:sz w:val="22"/>
          <w:szCs w:val="22"/>
          <w:lang w:val="nl-NL"/>
        </w:rPr>
        <w:t>Eli Lilly Nederland B.V.,</w:t>
      </w:r>
    </w:p>
    <w:p w14:paraId="11239DDD" w14:textId="77777777" w:rsidR="004F71EC" w:rsidRPr="009809D7" w:rsidRDefault="004F71EC" w:rsidP="004F71EC">
      <w:pPr>
        <w:keepNext/>
        <w:tabs>
          <w:tab w:val="clear" w:pos="567"/>
        </w:tabs>
        <w:spacing w:line="240" w:lineRule="auto"/>
        <w:rPr>
          <w:szCs w:val="22"/>
        </w:rPr>
      </w:pPr>
      <w:r w:rsidRPr="009809D7">
        <w:rPr>
          <w:szCs w:val="22"/>
        </w:rPr>
        <w:t>Papendorpseweg 83, 3528 BJ Utrecht,</w:t>
      </w:r>
    </w:p>
    <w:p w14:paraId="1E6BDD50" w14:textId="77777777" w:rsidR="004F71EC" w:rsidRPr="009809D7" w:rsidRDefault="004F71EC" w:rsidP="004F71EC">
      <w:pPr>
        <w:tabs>
          <w:tab w:val="clear" w:pos="567"/>
        </w:tabs>
        <w:spacing w:line="240" w:lineRule="auto"/>
      </w:pPr>
      <w:r w:rsidRPr="009809D7">
        <w:rPr>
          <w:szCs w:val="22"/>
        </w:rPr>
        <w:t>Nederland</w:t>
      </w:r>
    </w:p>
    <w:p w14:paraId="2B15F81E" w14:textId="77777777" w:rsidR="004F71EC" w:rsidRPr="009809D7" w:rsidRDefault="004F71EC" w:rsidP="004F71EC">
      <w:pPr>
        <w:tabs>
          <w:tab w:val="clear" w:pos="567"/>
        </w:tabs>
        <w:spacing w:line="240" w:lineRule="auto"/>
      </w:pPr>
    </w:p>
    <w:p w14:paraId="04DC5744" w14:textId="77777777" w:rsidR="004F71EC" w:rsidRPr="009809D7" w:rsidRDefault="004F71EC" w:rsidP="004F71EC">
      <w:pPr>
        <w:tabs>
          <w:tab w:val="clear" w:pos="567"/>
        </w:tabs>
        <w:spacing w:line="240" w:lineRule="auto"/>
      </w:pPr>
    </w:p>
    <w:p w14:paraId="140C804E" w14:textId="2A7976E6" w:rsidR="004F71EC" w:rsidRPr="009809D7" w:rsidRDefault="004F71EC" w:rsidP="004F71EC">
      <w:pPr>
        <w:keepNext/>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12.</w:t>
      </w:r>
      <w:r w:rsidRPr="009809D7">
        <w:rPr>
          <w:b/>
          <w:bCs/>
          <w:szCs w:val="22"/>
        </w:rPr>
        <w:tab/>
        <w:t>NUMMER(S) VAN DE VERGUNNING VOOR HET IN DE HANDEL BRENGEN</w:t>
      </w:r>
      <w:r w:rsidR="003B57BE" w:rsidRPr="009809D7">
        <w:rPr>
          <w:b/>
          <w:bCs/>
          <w:szCs w:val="22"/>
        </w:rPr>
        <w:fldChar w:fldCharType="begin"/>
      </w:r>
      <w:r w:rsidR="003B57BE" w:rsidRPr="009809D7">
        <w:rPr>
          <w:b/>
          <w:bCs/>
          <w:szCs w:val="22"/>
        </w:rPr>
        <w:instrText xml:space="preserve"> DOCVARIABLE VAULT_ND_748d6107-edb5-460c-bbc2-5fd2a6ab5508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EA2F771" w14:textId="77777777" w:rsidR="004F71EC" w:rsidRPr="009809D7" w:rsidRDefault="004F71EC" w:rsidP="004F71EC">
      <w:pPr>
        <w:keepNext/>
        <w:tabs>
          <w:tab w:val="clear" w:pos="567"/>
        </w:tabs>
        <w:spacing w:line="240" w:lineRule="auto"/>
      </w:pPr>
    </w:p>
    <w:p w14:paraId="2A2A5A8B" w14:textId="54F3BF9C" w:rsidR="004F71EC" w:rsidRPr="009809D7" w:rsidRDefault="004F71EC" w:rsidP="00FC6BEE">
      <w:pPr>
        <w:keepNext/>
        <w:tabs>
          <w:tab w:val="clear" w:pos="567"/>
        </w:tabs>
        <w:spacing w:line="240" w:lineRule="auto"/>
        <w:outlineLvl w:val="0"/>
        <w:rPr>
          <w:highlight w:val="lightGray"/>
        </w:rPr>
      </w:pPr>
      <w:r w:rsidRPr="009809D7">
        <w:rPr>
          <w:szCs w:val="22"/>
        </w:rPr>
        <w:t>EU/1/23/1736/0</w:t>
      </w:r>
      <w:r w:rsidR="00FD62BE" w:rsidRPr="009809D7">
        <w:rPr>
          <w:szCs w:val="22"/>
        </w:rPr>
        <w:t>10</w:t>
      </w:r>
      <w:r w:rsidR="003B57BE" w:rsidRPr="009809D7">
        <w:rPr>
          <w:szCs w:val="22"/>
        </w:rPr>
        <w:fldChar w:fldCharType="begin"/>
      </w:r>
      <w:r w:rsidR="003B57BE" w:rsidRPr="009809D7">
        <w:rPr>
          <w:szCs w:val="22"/>
        </w:rPr>
        <w:instrText xml:space="preserve"> DOCVARIABLE VAULT_ND_0c8a192f-2527-46b7-8126-0039a879dae9 \* MERGEFORMAT </w:instrText>
      </w:r>
      <w:r w:rsidR="003B57BE" w:rsidRPr="009809D7">
        <w:rPr>
          <w:szCs w:val="22"/>
        </w:rPr>
        <w:fldChar w:fldCharType="separate"/>
      </w:r>
      <w:r w:rsidR="003B57BE" w:rsidRPr="009809D7">
        <w:rPr>
          <w:szCs w:val="22"/>
        </w:rPr>
        <w:t xml:space="preserve"> </w:t>
      </w:r>
      <w:r w:rsidR="003B57BE" w:rsidRPr="009809D7">
        <w:rPr>
          <w:szCs w:val="22"/>
        </w:rPr>
        <w:fldChar w:fldCharType="end"/>
      </w:r>
    </w:p>
    <w:p w14:paraId="35E043CA" w14:textId="77777777" w:rsidR="004F71EC" w:rsidRPr="009809D7" w:rsidRDefault="004F71EC" w:rsidP="004F71EC">
      <w:pPr>
        <w:tabs>
          <w:tab w:val="clear" w:pos="567"/>
        </w:tabs>
        <w:spacing w:line="240" w:lineRule="auto"/>
      </w:pPr>
    </w:p>
    <w:p w14:paraId="7795662F" w14:textId="77777777" w:rsidR="004F71EC" w:rsidRPr="009809D7" w:rsidRDefault="004F71EC" w:rsidP="004F71EC">
      <w:pPr>
        <w:tabs>
          <w:tab w:val="clear" w:pos="567"/>
        </w:tabs>
        <w:spacing w:line="240" w:lineRule="auto"/>
      </w:pPr>
    </w:p>
    <w:p w14:paraId="397E160E" w14:textId="2D60925F"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13.</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VAULT_ND_97f43950-bbca-4315-a8c5-2db64f2c9b2a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520F007" w14:textId="77777777" w:rsidR="004F71EC" w:rsidRPr="009809D7" w:rsidRDefault="004F71EC" w:rsidP="004F71EC">
      <w:pPr>
        <w:tabs>
          <w:tab w:val="clear" w:pos="567"/>
        </w:tabs>
        <w:spacing w:line="240" w:lineRule="auto"/>
      </w:pPr>
    </w:p>
    <w:p w14:paraId="4BA50752" w14:textId="77777777" w:rsidR="004F71EC" w:rsidRPr="009809D7" w:rsidRDefault="004F71EC" w:rsidP="004F71EC">
      <w:pPr>
        <w:tabs>
          <w:tab w:val="clear" w:pos="567"/>
        </w:tabs>
        <w:spacing w:line="240" w:lineRule="auto"/>
      </w:pPr>
      <w:r w:rsidRPr="009809D7">
        <w:rPr>
          <w:szCs w:val="22"/>
        </w:rPr>
        <w:t>Lot</w:t>
      </w:r>
    </w:p>
    <w:p w14:paraId="1516B945" w14:textId="77777777" w:rsidR="004F71EC" w:rsidRPr="009809D7" w:rsidRDefault="004F71EC" w:rsidP="004F71EC">
      <w:pPr>
        <w:tabs>
          <w:tab w:val="clear" w:pos="567"/>
        </w:tabs>
        <w:spacing w:line="240" w:lineRule="auto"/>
      </w:pPr>
    </w:p>
    <w:p w14:paraId="23CE55CC" w14:textId="77777777" w:rsidR="004F71EC" w:rsidRPr="009809D7" w:rsidRDefault="004F71EC" w:rsidP="004F71EC">
      <w:pPr>
        <w:tabs>
          <w:tab w:val="clear" w:pos="567"/>
        </w:tabs>
        <w:spacing w:line="240" w:lineRule="auto"/>
      </w:pPr>
    </w:p>
    <w:p w14:paraId="3DBE42C2" w14:textId="1EF06CB5"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pPr>
      <w:r w:rsidRPr="009809D7">
        <w:rPr>
          <w:b/>
          <w:bCs/>
          <w:szCs w:val="22"/>
        </w:rPr>
        <w:t>14.</w:t>
      </w:r>
      <w:r w:rsidRPr="009809D7">
        <w:rPr>
          <w:b/>
          <w:bCs/>
          <w:szCs w:val="22"/>
        </w:rPr>
        <w:tab/>
        <w:t>ALGEMENE INDELING VOOR DE AFLEVERING</w:t>
      </w:r>
      <w:r w:rsidR="003B57BE" w:rsidRPr="009809D7">
        <w:rPr>
          <w:b/>
          <w:bCs/>
          <w:szCs w:val="22"/>
        </w:rPr>
        <w:fldChar w:fldCharType="begin"/>
      </w:r>
      <w:r w:rsidR="003B57BE" w:rsidRPr="009809D7">
        <w:rPr>
          <w:b/>
          <w:bCs/>
          <w:szCs w:val="22"/>
        </w:rPr>
        <w:instrText xml:space="preserve"> DOCVARIABLE VAULT_ND_9b74c3eb-5b34-4a5f-9e99-54ba77ddabcf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713E98A" w14:textId="77777777" w:rsidR="004F71EC" w:rsidRPr="009809D7" w:rsidRDefault="004F71EC" w:rsidP="004F71EC">
      <w:pPr>
        <w:suppressLineNumbers/>
        <w:spacing w:line="240" w:lineRule="auto"/>
        <w:rPr>
          <w:szCs w:val="22"/>
        </w:rPr>
      </w:pPr>
    </w:p>
    <w:p w14:paraId="61F31D89" w14:textId="77777777" w:rsidR="004F71EC" w:rsidRPr="009809D7" w:rsidRDefault="004F71EC" w:rsidP="004F71EC">
      <w:pPr>
        <w:tabs>
          <w:tab w:val="clear" w:pos="567"/>
        </w:tabs>
        <w:spacing w:line="240" w:lineRule="auto"/>
      </w:pPr>
    </w:p>
    <w:p w14:paraId="46C0F8C5" w14:textId="2956F75C" w:rsidR="004F71EC" w:rsidRPr="009809D7" w:rsidRDefault="004F71EC" w:rsidP="004F71EC">
      <w:pPr>
        <w:pBdr>
          <w:top w:val="single" w:sz="4" w:space="2" w:color="auto"/>
          <w:left w:val="single" w:sz="4" w:space="4" w:color="auto"/>
          <w:bottom w:val="single" w:sz="4" w:space="1" w:color="auto"/>
          <w:right w:val="single" w:sz="4" w:space="4" w:color="auto"/>
        </w:pBdr>
        <w:spacing w:line="240" w:lineRule="auto"/>
        <w:outlineLvl w:val="0"/>
      </w:pPr>
      <w:r w:rsidRPr="009809D7">
        <w:rPr>
          <w:b/>
          <w:bCs/>
          <w:szCs w:val="22"/>
        </w:rPr>
        <w:t>15.</w:t>
      </w:r>
      <w:r w:rsidRPr="009809D7">
        <w:rPr>
          <w:b/>
          <w:bCs/>
          <w:szCs w:val="22"/>
        </w:rPr>
        <w:tab/>
        <w:t>INSTRUCTIES VOOR GEBRUIK</w:t>
      </w:r>
      <w:r w:rsidR="003B57BE" w:rsidRPr="009809D7">
        <w:rPr>
          <w:b/>
          <w:bCs/>
          <w:szCs w:val="22"/>
        </w:rPr>
        <w:fldChar w:fldCharType="begin"/>
      </w:r>
      <w:r w:rsidR="003B57BE" w:rsidRPr="009809D7">
        <w:rPr>
          <w:b/>
          <w:bCs/>
          <w:szCs w:val="22"/>
        </w:rPr>
        <w:instrText xml:space="preserve"> DOCVARIABLE VAULT_ND_6c1e62a5-efda-48d6-a39a-7b46316e06b2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4147BE6" w14:textId="77777777" w:rsidR="004F71EC" w:rsidRPr="009809D7" w:rsidRDefault="004F71EC" w:rsidP="004F71EC">
      <w:pPr>
        <w:tabs>
          <w:tab w:val="clear" w:pos="567"/>
        </w:tabs>
        <w:spacing w:line="240" w:lineRule="auto"/>
        <w:rPr>
          <w:i/>
        </w:rPr>
      </w:pPr>
    </w:p>
    <w:p w14:paraId="50E21AB1" w14:textId="77777777" w:rsidR="004F71EC" w:rsidRPr="009809D7" w:rsidRDefault="004F71EC" w:rsidP="004F71EC">
      <w:pPr>
        <w:tabs>
          <w:tab w:val="clear" w:pos="567"/>
        </w:tabs>
        <w:spacing w:line="240" w:lineRule="auto"/>
        <w:rPr>
          <w:i/>
          <w:szCs w:val="22"/>
        </w:rPr>
      </w:pPr>
    </w:p>
    <w:p w14:paraId="0D26E720" w14:textId="77777777" w:rsidR="004F71EC" w:rsidRPr="009809D7" w:rsidRDefault="004F71EC" w:rsidP="004F71EC">
      <w:pPr>
        <w:pBdr>
          <w:top w:val="single" w:sz="4" w:space="1" w:color="auto"/>
          <w:left w:val="single" w:sz="4" w:space="4" w:color="auto"/>
          <w:bottom w:val="single" w:sz="4" w:space="0" w:color="auto"/>
          <w:right w:val="single" w:sz="4" w:space="4" w:color="auto"/>
        </w:pBdr>
        <w:spacing w:line="240" w:lineRule="auto"/>
        <w:rPr>
          <w:i/>
        </w:rPr>
      </w:pPr>
      <w:r w:rsidRPr="009809D7">
        <w:rPr>
          <w:b/>
          <w:bCs/>
          <w:szCs w:val="22"/>
        </w:rPr>
        <w:t>16.</w:t>
      </w:r>
      <w:r w:rsidRPr="009809D7">
        <w:rPr>
          <w:b/>
          <w:bCs/>
          <w:szCs w:val="22"/>
        </w:rPr>
        <w:tab/>
        <w:t>INFORMATIE IN BRAILLE</w:t>
      </w:r>
    </w:p>
    <w:p w14:paraId="287D5C8A" w14:textId="77777777" w:rsidR="004F71EC" w:rsidRPr="009809D7" w:rsidRDefault="004F71EC" w:rsidP="004F71EC">
      <w:pPr>
        <w:tabs>
          <w:tab w:val="clear" w:pos="567"/>
        </w:tabs>
        <w:spacing w:line="240" w:lineRule="auto"/>
      </w:pPr>
    </w:p>
    <w:p w14:paraId="6C53F086" w14:textId="77777777" w:rsidR="004F71EC" w:rsidRPr="009809D7" w:rsidRDefault="004F71EC" w:rsidP="004F71EC">
      <w:pPr>
        <w:pStyle w:val="CommentText"/>
        <w:spacing w:line="240" w:lineRule="auto"/>
        <w:rPr>
          <w:sz w:val="22"/>
          <w:szCs w:val="22"/>
        </w:rPr>
      </w:pPr>
      <w:r w:rsidRPr="009809D7">
        <w:rPr>
          <w:sz w:val="22"/>
          <w:szCs w:val="22"/>
        </w:rPr>
        <w:t>Omvoh 100 mg</w:t>
      </w:r>
    </w:p>
    <w:p w14:paraId="1255D015" w14:textId="3D5D56F6" w:rsidR="00FD62BE" w:rsidRPr="009809D7" w:rsidRDefault="00FD62BE" w:rsidP="00FD62BE">
      <w:pPr>
        <w:pStyle w:val="CommentText"/>
        <w:spacing w:line="240" w:lineRule="auto"/>
        <w:rPr>
          <w:sz w:val="22"/>
          <w:szCs w:val="22"/>
        </w:rPr>
      </w:pPr>
      <w:r w:rsidRPr="009809D7">
        <w:rPr>
          <w:sz w:val="22"/>
          <w:szCs w:val="22"/>
        </w:rPr>
        <w:t>Omvoh 200 mg</w:t>
      </w:r>
    </w:p>
    <w:p w14:paraId="6B3F2F13" w14:textId="77777777" w:rsidR="004F71EC" w:rsidRPr="009809D7" w:rsidRDefault="004F71EC" w:rsidP="004F71EC">
      <w:pPr>
        <w:pStyle w:val="CommentText"/>
        <w:spacing w:line="240" w:lineRule="auto"/>
        <w:rPr>
          <w:sz w:val="22"/>
          <w:szCs w:val="22"/>
        </w:rPr>
      </w:pPr>
    </w:p>
    <w:p w14:paraId="71FDE968" w14:textId="77777777" w:rsidR="004F71EC" w:rsidRPr="009809D7" w:rsidRDefault="004F71EC" w:rsidP="004F71EC">
      <w:pPr>
        <w:spacing w:line="240" w:lineRule="auto"/>
        <w:rPr>
          <w:szCs w:val="22"/>
          <w:shd w:val="clear" w:color="auto" w:fill="CCCCCC"/>
        </w:rPr>
      </w:pPr>
    </w:p>
    <w:p w14:paraId="34F01E36" w14:textId="77777777" w:rsidR="004F71EC" w:rsidRPr="009809D7" w:rsidRDefault="004F71EC" w:rsidP="004F71EC">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17.</w:t>
      </w:r>
      <w:r w:rsidRPr="009809D7">
        <w:rPr>
          <w:b/>
          <w:bCs/>
          <w:szCs w:val="22"/>
        </w:rPr>
        <w:tab/>
        <w:t>UNIEK IDENTIFICATIEKENMERK – 2D MATRIXCODE</w:t>
      </w:r>
    </w:p>
    <w:p w14:paraId="7AC3D8F4" w14:textId="77777777" w:rsidR="004F71EC" w:rsidRPr="009809D7" w:rsidRDefault="004F71EC" w:rsidP="004F71EC">
      <w:pPr>
        <w:tabs>
          <w:tab w:val="left" w:pos="720"/>
        </w:tabs>
        <w:spacing w:line="240" w:lineRule="auto"/>
      </w:pPr>
    </w:p>
    <w:p w14:paraId="4666F297" w14:textId="77777777" w:rsidR="004F71EC" w:rsidRPr="009809D7" w:rsidRDefault="004F71EC" w:rsidP="004F71EC">
      <w:pPr>
        <w:tabs>
          <w:tab w:val="left" w:pos="720"/>
        </w:tabs>
        <w:spacing w:line="240" w:lineRule="auto"/>
      </w:pPr>
    </w:p>
    <w:p w14:paraId="76755EB2" w14:textId="77777777" w:rsidR="004F71EC" w:rsidRPr="009809D7" w:rsidRDefault="004F71EC" w:rsidP="004F71EC">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9809D7">
        <w:rPr>
          <w:b/>
          <w:bCs/>
          <w:szCs w:val="22"/>
        </w:rPr>
        <w:t>18.</w:t>
      </w:r>
      <w:r w:rsidRPr="009809D7">
        <w:rPr>
          <w:b/>
          <w:bCs/>
          <w:szCs w:val="22"/>
        </w:rPr>
        <w:tab/>
        <w:t>UNIEK IDENTIFICATIEKENMERK - VOOR MENSEN LEESBARE GEGEVENS</w:t>
      </w:r>
    </w:p>
    <w:p w14:paraId="0FBEDCAF" w14:textId="77777777" w:rsidR="004F71EC" w:rsidRPr="009809D7" w:rsidRDefault="004F71EC" w:rsidP="004F71EC">
      <w:pPr>
        <w:pStyle w:val="CommentText"/>
        <w:spacing w:line="240" w:lineRule="auto"/>
        <w:rPr>
          <w:sz w:val="22"/>
          <w:szCs w:val="22"/>
        </w:rPr>
      </w:pPr>
      <w:r w:rsidRPr="009809D7">
        <w:rPr>
          <w:b/>
          <w:szCs w:val="22"/>
        </w:rPr>
        <w:br w:type="page"/>
      </w:r>
    </w:p>
    <w:p w14:paraId="2824EF88"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2C05F299" w14:textId="77777777"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7B38A847" w14:textId="1DCA0BFC" w:rsidR="004F71EC" w:rsidRPr="009809D7" w:rsidRDefault="004F71EC" w:rsidP="004F71EC">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ETIKET VOORGEVULDE PEN</w:t>
      </w:r>
      <w:r w:rsidR="00391627" w:rsidRPr="009809D7">
        <w:rPr>
          <w:b/>
          <w:bCs/>
          <w:szCs w:val="22"/>
        </w:rPr>
        <w:t xml:space="preserve"> 100 mg</w:t>
      </w:r>
    </w:p>
    <w:p w14:paraId="479C9DAF" w14:textId="77777777" w:rsidR="004F71EC" w:rsidRPr="009809D7" w:rsidRDefault="004F71EC" w:rsidP="004F71EC">
      <w:pPr>
        <w:tabs>
          <w:tab w:val="clear" w:pos="567"/>
        </w:tabs>
        <w:spacing w:line="240" w:lineRule="auto"/>
      </w:pPr>
    </w:p>
    <w:p w14:paraId="5E5A2002" w14:textId="77777777" w:rsidR="004F71EC" w:rsidRPr="009809D7" w:rsidRDefault="004F71EC" w:rsidP="004F71EC">
      <w:pPr>
        <w:tabs>
          <w:tab w:val="clear" w:pos="567"/>
        </w:tabs>
        <w:spacing w:line="240" w:lineRule="auto"/>
      </w:pPr>
    </w:p>
    <w:p w14:paraId="428AD9F9" w14:textId="17D22875"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3B57BE" w:rsidRPr="009809D7">
        <w:rPr>
          <w:b/>
          <w:bCs/>
          <w:szCs w:val="22"/>
        </w:rPr>
        <w:fldChar w:fldCharType="begin"/>
      </w:r>
      <w:r w:rsidR="003B57BE" w:rsidRPr="009809D7">
        <w:rPr>
          <w:b/>
          <w:bCs/>
          <w:szCs w:val="22"/>
        </w:rPr>
        <w:instrText xml:space="preserve"> DOCVARIABLE VAULT_ND_dd424031-7162-4100-995c-a60b260adb27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3D8F8DA" w14:textId="77777777" w:rsidR="004F71EC" w:rsidRPr="009809D7" w:rsidRDefault="004F71EC" w:rsidP="004F71EC">
      <w:pPr>
        <w:tabs>
          <w:tab w:val="clear" w:pos="567"/>
        </w:tabs>
        <w:spacing w:line="240" w:lineRule="auto"/>
      </w:pPr>
    </w:p>
    <w:p w14:paraId="15CFA368" w14:textId="77777777" w:rsidR="004F71EC" w:rsidRPr="009809D7" w:rsidRDefault="004F71EC" w:rsidP="004F71EC">
      <w:pPr>
        <w:tabs>
          <w:tab w:val="clear" w:pos="567"/>
        </w:tabs>
        <w:spacing w:line="240" w:lineRule="auto"/>
      </w:pPr>
      <w:r w:rsidRPr="009809D7">
        <w:rPr>
          <w:szCs w:val="22"/>
        </w:rPr>
        <w:t>Omvoh 100 mg oplossing voor injectie</w:t>
      </w:r>
    </w:p>
    <w:p w14:paraId="59BC88F3" w14:textId="77777777" w:rsidR="004F71EC" w:rsidRPr="009809D7" w:rsidRDefault="004F71EC" w:rsidP="004F71EC">
      <w:pPr>
        <w:tabs>
          <w:tab w:val="clear" w:pos="567"/>
        </w:tabs>
        <w:spacing w:line="240" w:lineRule="auto"/>
      </w:pPr>
      <w:r w:rsidRPr="009809D7">
        <w:rPr>
          <w:szCs w:val="22"/>
        </w:rPr>
        <w:t>mirikizumab</w:t>
      </w:r>
    </w:p>
    <w:p w14:paraId="30DEA6A6" w14:textId="77777777" w:rsidR="004F71EC" w:rsidRPr="009809D7" w:rsidRDefault="004F71EC" w:rsidP="004F71EC">
      <w:pPr>
        <w:tabs>
          <w:tab w:val="clear" w:pos="567"/>
        </w:tabs>
        <w:spacing w:line="240" w:lineRule="auto"/>
      </w:pPr>
      <w:r w:rsidRPr="009809D7">
        <w:rPr>
          <w:szCs w:val="22"/>
        </w:rPr>
        <w:t>Subcutaan gebruik</w:t>
      </w:r>
    </w:p>
    <w:p w14:paraId="68ABF602" w14:textId="77777777" w:rsidR="004F71EC" w:rsidRPr="009809D7" w:rsidRDefault="004F71EC" w:rsidP="004F71EC">
      <w:pPr>
        <w:tabs>
          <w:tab w:val="clear" w:pos="567"/>
        </w:tabs>
        <w:spacing w:line="240" w:lineRule="auto"/>
      </w:pPr>
    </w:p>
    <w:p w14:paraId="2809A469" w14:textId="77777777" w:rsidR="004F71EC" w:rsidRPr="009809D7" w:rsidRDefault="004F71EC" w:rsidP="004F71EC">
      <w:pPr>
        <w:tabs>
          <w:tab w:val="clear" w:pos="567"/>
        </w:tabs>
        <w:spacing w:line="240" w:lineRule="auto"/>
      </w:pPr>
    </w:p>
    <w:p w14:paraId="14F52963" w14:textId="78DA67D8"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3B57BE" w:rsidRPr="009809D7">
        <w:rPr>
          <w:b/>
          <w:bCs/>
          <w:szCs w:val="22"/>
        </w:rPr>
        <w:fldChar w:fldCharType="begin"/>
      </w:r>
      <w:r w:rsidR="003B57BE" w:rsidRPr="009809D7">
        <w:rPr>
          <w:b/>
          <w:bCs/>
          <w:szCs w:val="22"/>
        </w:rPr>
        <w:instrText xml:space="preserve"> DOCVARIABLE VAULT_ND_852161a3-e6a1-4edd-91ee-3c3f1a1e45d5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1C417B41" w14:textId="77777777" w:rsidR="004F71EC" w:rsidRPr="009809D7" w:rsidRDefault="004F71EC" w:rsidP="004F71EC">
      <w:pPr>
        <w:tabs>
          <w:tab w:val="clear" w:pos="567"/>
        </w:tabs>
        <w:spacing w:line="240" w:lineRule="auto"/>
        <w:rPr>
          <w:i/>
        </w:rPr>
      </w:pPr>
    </w:p>
    <w:p w14:paraId="1722409C" w14:textId="77777777" w:rsidR="004F71EC" w:rsidRPr="009809D7" w:rsidRDefault="004F71EC" w:rsidP="004F71EC">
      <w:pPr>
        <w:tabs>
          <w:tab w:val="clear" w:pos="567"/>
        </w:tabs>
        <w:spacing w:line="240" w:lineRule="auto"/>
      </w:pPr>
    </w:p>
    <w:p w14:paraId="18156BE7" w14:textId="4E0D2BBB"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3B57BE" w:rsidRPr="009809D7">
        <w:rPr>
          <w:b/>
          <w:bCs/>
          <w:szCs w:val="22"/>
        </w:rPr>
        <w:fldChar w:fldCharType="begin"/>
      </w:r>
      <w:r w:rsidR="003B57BE" w:rsidRPr="009809D7">
        <w:rPr>
          <w:b/>
          <w:bCs/>
          <w:szCs w:val="22"/>
        </w:rPr>
        <w:instrText xml:space="preserve"> DOCVARIABLE VAULT_ND_7409754a-6760-4793-bf39-38baa7bcf488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8D93E7C" w14:textId="77777777" w:rsidR="004F71EC" w:rsidRPr="009809D7" w:rsidRDefault="004F71EC" w:rsidP="004F71EC">
      <w:pPr>
        <w:tabs>
          <w:tab w:val="clear" w:pos="567"/>
        </w:tabs>
        <w:spacing w:line="240" w:lineRule="auto"/>
      </w:pPr>
    </w:p>
    <w:p w14:paraId="113ECC0E" w14:textId="77777777" w:rsidR="004F71EC" w:rsidRPr="009809D7" w:rsidRDefault="004F71EC" w:rsidP="004F71EC">
      <w:pPr>
        <w:tabs>
          <w:tab w:val="clear" w:pos="567"/>
        </w:tabs>
        <w:spacing w:line="240" w:lineRule="auto"/>
      </w:pPr>
      <w:r w:rsidRPr="009809D7">
        <w:rPr>
          <w:szCs w:val="22"/>
        </w:rPr>
        <w:t>EXP</w:t>
      </w:r>
    </w:p>
    <w:p w14:paraId="3126E09F" w14:textId="77777777" w:rsidR="004F71EC" w:rsidRPr="009809D7" w:rsidRDefault="004F71EC" w:rsidP="004F71EC">
      <w:pPr>
        <w:tabs>
          <w:tab w:val="clear" w:pos="567"/>
        </w:tabs>
        <w:spacing w:line="240" w:lineRule="auto"/>
      </w:pPr>
    </w:p>
    <w:p w14:paraId="3B83FBB2" w14:textId="77777777" w:rsidR="004F71EC" w:rsidRPr="009809D7" w:rsidRDefault="004F71EC" w:rsidP="004F71EC">
      <w:pPr>
        <w:tabs>
          <w:tab w:val="clear" w:pos="567"/>
        </w:tabs>
        <w:spacing w:line="240" w:lineRule="auto"/>
      </w:pPr>
    </w:p>
    <w:p w14:paraId="515B9D86" w14:textId="7869BF25"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3B57BE" w:rsidRPr="009809D7">
        <w:rPr>
          <w:b/>
          <w:bCs/>
          <w:szCs w:val="22"/>
        </w:rPr>
        <w:fldChar w:fldCharType="begin"/>
      </w:r>
      <w:r w:rsidR="003B57BE" w:rsidRPr="009809D7">
        <w:rPr>
          <w:b/>
          <w:bCs/>
          <w:szCs w:val="22"/>
        </w:rPr>
        <w:instrText xml:space="preserve"> DOCVARIABLE VAULT_ND_0a5ba7ce-a5b2-4812-9f14-b240ec017d1a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2B710EB" w14:textId="77777777" w:rsidR="004F71EC" w:rsidRPr="009809D7" w:rsidRDefault="004F71EC" w:rsidP="004F71EC">
      <w:pPr>
        <w:tabs>
          <w:tab w:val="clear" w:pos="567"/>
        </w:tabs>
        <w:spacing w:line="240" w:lineRule="auto"/>
        <w:ind w:right="113"/>
        <w:rPr>
          <w:i/>
        </w:rPr>
      </w:pPr>
    </w:p>
    <w:p w14:paraId="0410EF27" w14:textId="77777777" w:rsidR="004F71EC" w:rsidRPr="009809D7" w:rsidRDefault="004F71EC" w:rsidP="004F71EC">
      <w:pPr>
        <w:tabs>
          <w:tab w:val="clear" w:pos="567"/>
        </w:tabs>
        <w:spacing w:line="240" w:lineRule="auto"/>
        <w:ind w:right="113"/>
      </w:pPr>
      <w:r w:rsidRPr="009809D7">
        <w:rPr>
          <w:szCs w:val="22"/>
        </w:rPr>
        <w:t>Lot</w:t>
      </w:r>
    </w:p>
    <w:p w14:paraId="18B34E3D" w14:textId="77777777" w:rsidR="004F71EC" w:rsidRPr="009809D7" w:rsidRDefault="004F71EC" w:rsidP="004F71EC">
      <w:pPr>
        <w:tabs>
          <w:tab w:val="clear" w:pos="567"/>
        </w:tabs>
        <w:spacing w:line="240" w:lineRule="auto"/>
        <w:ind w:right="113"/>
      </w:pPr>
    </w:p>
    <w:p w14:paraId="31CD2DF0" w14:textId="77777777" w:rsidR="004F71EC" w:rsidRPr="009809D7" w:rsidRDefault="004F71EC" w:rsidP="004F71EC">
      <w:pPr>
        <w:tabs>
          <w:tab w:val="clear" w:pos="567"/>
        </w:tabs>
        <w:spacing w:line="240" w:lineRule="auto"/>
        <w:ind w:right="113"/>
      </w:pPr>
    </w:p>
    <w:p w14:paraId="2768175F" w14:textId="484AE464"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3B57BE" w:rsidRPr="009809D7">
        <w:rPr>
          <w:b/>
          <w:bCs/>
          <w:szCs w:val="22"/>
        </w:rPr>
        <w:fldChar w:fldCharType="begin"/>
      </w:r>
      <w:r w:rsidR="003B57BE" w:rsidRPr="009809D7">
        <w:rPr>
          <w:b/>
          <w:bCs/>
          <w:szCs w:val="22"/>
        </w:rPr>
        <w:instrText xml:space="preserve"> DOCVARIABLE VAULT_ND_759d9cc8-48ce-4c7f-a9ea-4ea5a77cc2a4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F55606A" w14:textId="77777777" w:rsidR="004F71EC" w:rsidRPr="009809D7" w:rsidRDefault="004F71EC" w:rsidP="004F71EC">
      <w:pPr>
        <w:tabs>
          <w:tab w:val="clear" w:pos="567"/>
        </w:tabs>
        <w:spacing w:line="240" w:lineRule="auto"/>
        <w:ind w:right="113"/>
      </w:pPr>
    </w:p>
    <w:p w14:paraId="6960B898" w14:textId="77777777" w:rsidR="004F71EC" w:rsidRPr="009809D7" w:rsidRDefault="004F71EC" w:rsidP="004F71EC">
      <w:pPr>
        <w:spacing w:line="240" w:lineRule="auto"/>
        <w:ind w:right="-20"/>
        <w:rPr>
          <w:szCs w:val="22"/>
        </w:rPr>
      </w:pPr>
      <w:r w:rsidRPr="009809D7">
        <w:rPr>
          <w:szCs w:val="22"/>
        </w:rPr>
        <w:t>1 ml</w:t>
      </w:r>
    </w:p>
    <w:p w14:paraId="3E968340" w14:textId="77777777" w:rsidR="004F71EC" w:rsidRPr="009809D7" w:rsidRDefault="004F71EC" w:rsidP="004F71EC">
      <w:pPr>
        <w:tabs>
          <w:tab w:val="clear" w:pos="567"/>
        </w:tabs>
        <w:spacing w:line="240" w:lineRule="auto"/>
        <w:ind w:right="113"/>
      </w:pPr>
    </w:p>
    <w:p w14:paraId="2F35F489" w14:textId="77777777" w:rsidR="004F71EC" w:rsidRPr="009809D7" w:rsidRDefault="004F71EC" w:rsidP="004F71EC">
      <w:pPr>
        <w:tabs>
          <w:tab w:val="clear" w:pos="567"/>
        </w:tabs>
        <w:spacing w:line="240" w:lineRule="auto"/>
        <w:ind w:right="113"/>
      </w:pPr>
    </w:p>
    <w:p w14:paraId="43F2EDC8" w14:textId="0493E943" w:rsidR="004F71EC" w:rsidRPr="009809D7" w:rsidRDefault="004F71EC" w:rsidP="004F71EC">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3B57BE" w:rsidRPr="009809D7">
        <w:rPr>
          <w:b/>
          <w:bCs/>
          <w:szCs w:val="22"/>
        </w:rPr>
        <w:fldChar w:fldCharType="begin"/>
      </w:r>
      <w:r w:rsidR="003B57BE" w:rsidRPr="009809D7">
        <w:rPr>
          <w:b/>
          <w:bCs/>
          <w:szCs w:val="22"/>
        </w:rPr>
        <w:instrText xml:space="preserve"> DOCVARIABLE VAULT_ND_b90b661c-9868-48b2-aeb8-3f14f3006569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98EC78" w14:textId="77777777" w:rsidR="004F71EC" w:rsidRPr="009809D7" w:rsidRDefault="004F71EC" w:rsidP="004F71EC">
      <w:pPr>
        <w:tabs>
          <w:tab w:val="clear" w:pos="567"/>
        </w:tabs>
        <w:spacing w:line="240" w:lineRule="auto"/>
        <w:jc w:val="center"/>
      </w:pPr>
    </w:p>
    <w:p w14:paraId="61D683EF" w14:textId="77777777" w:rsidR="00391627" w:rsidRPr="009809D7" w:rsidRDefault="00391627">
      <w:pPr>
        <w:tabs>
          <w:tab w:val="clear" w:pos="567"/>
        </w:tabs>
        <w:spacing w:line="240" w:lineRule="auto"/>
      </w:pPr>
      <w:r w:rsidRPr="009809D7">
        <w:br w:type="page"/>
      </w:r>
    </w:p>
    <w:bookmarkEnd w:id="1231"/>
    <w:p w14:paraId="21067B06" w14:textId="77777777" w:rsidR="00391627" w:rsidRPr="009809D7" w:rsidRDefault="00391627" w:rsidP="00391627">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lastRenderedPageBreak/>
        <w:t>GEGEVENS DIE IN IEDER GEVAL OP PRIMAIRE KLEINVERPAKKINGEN MOETEN WORDEN VERMELD</w:t>
      </w:r>
    </w:p>
    <w:p w14:paraId="10AA6129" w14:textId="77777777" w:rsidR="00391627" w:rsidRPr="009809D7" w:rsidRDefault="00391627" w:rsidP="00391627">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735E1C69" w14:textId="4C7FE872" w:rsidR="00391627" w:rsidRPr="009809D7" w:rsidRDefault="00391627" w:rsidP="00391627">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9809D7">
        <w:rPr>
          <w:b/>
          <w:bCs/>
          <w:szCs w:val="22"/>
        </w:rPr>
        <w:t>ETIKET VOORGEVULDE PEN 200 mg</w:t>
      </w:r>
    </w:p>
    <w:p w14:paraId="7C74E306" w14:textId="77777777" w:rsidR="00391627" w:rsidRPr="009809D7" w:rsidRDefault="00391627" w:rsidP="00391627">
      <w:pPr>
        <w:tabs>
          <w:tab w:val="clear" w:pos="567"/>
        </w:tabs>
        <w:spacing w:line="240" w:lineRule="auto"/>
      </w:pPr>
    </w:p>
    <w:p w14:paraId="2B365930" w14:textId="77777777" w:rsidR="00391627" w:rsidRPr="009809D7" w:rsidRDefault="00391627" w:rsidP="00391627">
      <w:pPr>
        <w:tabs>
          <w:tab w:val="clear" w:pos="567"/>
        </w:tabs>
        <w:spacing w:line="240" w:lineRule="auto"/>
      </w:pPr>
    </w:p>
    <w:p w14:paraId="5F085197" w14:textId="5AC751FB"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1.</w:t>
      </w:r>
      <w:r w:rsidRPr="009809D7">
        <w:rPr>
          <w:b/>
          <w:bCs/>
          <w:szCs w:val="22"/>
        </w:rPr>
        <w:tab/>
        <w:t>NAAM VAN HET GENEESMIDDEL EN DE TOEDIENINGSWEG(EN)</w:t>
      </w:r>
      <w:r w:rsidR="00BA7CBD" w:rsidRPr="009809D7">
        <w:rPr>
          <w:b/>
          <w:bCs/>
          <w:szCs w:val="22"/>
        </w:rPr>
        <w:fldChar w:fldCharType="begin"/>
      </w:r>
      <w:r w:rsidR="00BA7CBD" w:rsidRPr="009809D7">
        <w:rPr>
          <w:b/>
          <w:bCs/>
          <w:szCs w:val="22"/>
        </w:rPr>
        <w:instrText xml:space="preserve"> DOCVARIABLE VAULT_ND_e4c15700-f28c-4c62-8a19-e6a9a7c57033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D2EEED0" w14:textId="77777777" w:rsidR="00391627" w:rsidRPr="009809D7" w:rsidRDefault="00391627" w:rsidP="00391627">
      <w:pPr>
        <w:tabs>
          <w:tab w:val="clear" w:pos="567"/>
        </w:tabs>
        <w:spacing w:line="240" w:lineRule="auto"/>
      </w:pPr>
    </w:p>
    <w:p w14:paraId="6C8C7D0C" w14:textId="65B84F03" w:rsidR="00391627" w:rsidRPr="009809D7" w:rsidRDefault="00391627" w:rsidP="00391627">
      <w:pPr>
        <w:tabs>
          <w:tab w:val="clear" w:pos="567"/>
        </w:tabs>
        <w:spacing w:line="240" w:lineRule="auto"/>
      </w:pPr>
      <w:r w:rsidRPr="009809D7">
        <w:rPr>
          <w:szCs w:val="22"/>
        </w:rPr>
        <w:t>Omvoh 200 mg oplossing voor injectie</w:t>
      </w:r>
    </w:p>
    <w:p w14:paraId="56229557" w14:textId="77777777" w:rsidR="00391627" w:rsidRPr="009809D7" w:rsidRDefault="00391627" w:rsidP="00391627">
      <w:pPr>
        <w:tabs>
          <w:tab w:val="clear" w:pos="567"/>
        </w:tabs>
        <w:spacing w:line="240" w:lineRule="auto"/>
      </w:pPr>
      <w:r w:rsidRPr="009809D7">
        <w:rPr>
          <w:szCs w:val="22"/>
        </w:rPr>
        <w:t>mirikizumab</w:t>
      </w:r>
    </w:p>
    <w:p w14:paraId="07C80114" w14:textId="77777777" w:rsidR="00391627" w:rsidRPr="009809D7" w:rsidRDefault="00391627" w:rsidP="00391627">
      <w:pPr>
        <w:tabs>
          <w:tab w:val="clear" w:pos="567"/>
        </w:tabs>
        <w:spacing w:line="240" w:lineRule="auto"/>
      </w:pPr>
      <w:r w:rsidRPr="009809D7">
        <w:rPr>
          <w:szCs w:val="22"/>
        </w:rPr>
        <w:t>Subcutaan gebruik</w:t>
      </w:r>
    </w:p>
    <w:p w14:paraId="1EDE00E8" w14:textId="77777777" w:rsidR="00391627" w:rsidRPr="009809D7" w:rsidRDefault="00391627" w:rsidP="00391627">
      <w:pPr>
        <w:tabs>
          <w:tab w:val="clear" w:pos="567"/>
        </w:tabs>
        <w:spacing w:line="240" w:lineRule="auto"/>
      </w:pPr>
    </w:p>
    <w:p w14:paraId="45D5974D" w14:textId="77777777" w:rsidR="00391627" w:rsidRPr="009809D7" w:rsidRDefault="00391627" w:rsidP="00391627">
      <w:pPr>
        <w:tabs>
          <w:tab w:val="clear" w:pos="567"/>
        </w:tabs>
        <w:spacing w:line="240" w:lineRule="auto"/>
      </w:pPr>
    </w:p>
    <w:p w14:paraId="2E1A48B4" w14:textId="0B04613E"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2.</w:t>
      </w:r>
      <w:r w:rsidRPr="009809D7">
        <w:rPr>
          <w:b/>
          <w:bCs/>
          <w:szCs w:val="22"/>
        </w:rPr>
        <w:tab/>
        <w:t>WIJZE VAN TOEDIENING</w:t>
      </w:r>
      <w:r w:rsidR="00BA7CBD" w:rsidRPr="009809D7">
        <w:rPr>
          <w:b/>
          <w:bCs/>
          <w:szCs w:val="22"/>
        </w:rPr>
        <w:fldChar w:fldCharType="begin"/>
      </w:r>
      <w:r w:rsidR="00BA7CBD" w:rsidRPr="009809D7">
        <w:rPr>
          <w:b/>
          <w:bCs/>
          <w:szCs w:val="22"/>
        </w:rPr>
        <w:instrText xml:space="preserve"> DOCVARIABLE VAULT_ND_663d0c66-f0fd-48e5-9996-0442c02394dc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163F22A" w14:textId="77777777" w:rsidR="00391627" w:rsidRPr="009809D7" w:rsidRDefault="00391627" w:rsidP="00391627">
      <w:pPr>
        <w:tabs>
          <w:tab w:val="clear" w:pos="567"/>
        </w:tabs>
        <w:spacing w:line="240" w:lineRule="auto"/>
        <w:rPr>
          <w:i/>
        </w:rPr>
      </w:pPr>
    </w:p>
    <w:p w14:paraId="324E07C1" w14:textId="77777777" w:rsidR="00391627" w:rsidRPr="009809D7" w:rsidRDefault="00391627" w:rsidP="00391627">
      <w:pPr>
        <w:tabs>
          <w:tab w:val="clear" w:pos="567"/>
        </w:tabs>
        <w:spacing w:line="240" w:lineRule="auto"/>
      </w:pPr>
    </w:p>
    <w:p w14:paraId="768C506D" w14:textId="1F68D48B"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3.</w:t>
      </w:r>
      <w:r w:rsidRPr="009809D7">
        <w:rPr>
          <w:b/>
          <w:bCs/>
          <w:szCs w:val="22"/>
        </w:rPr>
        <w:tab/>
        <w:t>UITERSTE GEBRUIKSDATUM</w:t>
      </w:r>
      <w:r w:rsidR="00BA7CBD" w:rsidRPr="009809D7">
        <w:rPr>
          <w:b/>
          <w:bCs/>
          <w:szCs w:val="22"/>
        </w:rPr>
        <w:fldChar w:fldCharType="begin"/>
      </w:r>
      <w:r w:rsidR="00BA7CBD" w:rsidRPr="009809D7">
        <w:rPr>
          <w:b/>
          <w:bCs/>
          <w:szCs w:val="22"/>
        </w:rPr>
        <w:instrText xml:space="preserve"> DOCVARIABLE VAULT_ND_31fa9fc1-e9c1-4960-a32c-f56a3d66f5f0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FF65337" w14:textId="77777777" w:rsidR="00391627" w:rsidRPr="009809D7" w:rsidRDefault="00391627" w:rsidP="00391627">
      <w:pPr>
        <w:tabs>
          <w:tab w:val="clear" w:pos="567"/>
        </w:tabs>
        <w:spacing w:line="240" w:lineRule="auto"/>
      </w:pPr>
    </w:p>
    <w:p w14:paraId="27E35B4B" w14:textId="77777777" w:rsidR="00391627" w:rsidRPr="009809D7" w:rsidRDefault="00391627" w:rsidP="00391627">
      <w:pPr>
        <w:tabs>
          <w:tab w:val="clear" w:pos="567"/>
        </w:tabs>
        <w:spacing w:line="240" w:lineRule="auto"/>
      </w:pPr>
      <w:r w:rsidRPr="009809D7">
        <w:rPr>
          <w:szCs w:val="22"/>
        </w:rPr>
        <w:t>EXP</w:t>
      </w:r>
    </w:p>
    <w:p w14:paraId="58321EE4" w14:textId="77777777" w:rsidR="00391627" w:rsidRPr="009809D7" w:rsidRDefault="00391627" w:rsidP="00391627">
      <w:pPr>
        <w:tabs>
          <w:tab w:val="clear" w:pos="567"/>
        </w:tabs>
        <w:spacing w:line="240" w:lineRule="auto"/>
      </w:pPr>
    </w:p>
    <w:p w14:paraId="15D7F815" w14:textId="77777777" w:rsidR="00391627" w:rsidRPr="009809D7" w:rsidRDefault="00391627" w:rsidP="00391627">
      <w:pPr>
        <w:tabs>
          <w:tab w:val="clear" w:pos="567"/>
        </w:tabs>
        <w:spacing w:line="240" w:lineRule="auto"/>
      </w:pPr>
    </w:p>
    <w:p w14:paraId="1954FCA5" w14:textId="11BCB5F6"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4.</w:t>
      </w:r>
      <w:r w:rsidRPr="009809D7">
        <w:rPr>
          <w:b/>
          <w:bCs/>
          <w:szCs w:val="22"/>
        </w:rPr>
        <w:tab/>
        <w:t>PARTIJNUMMER</w:t>
      </w:r>
      <w:r w:rsidR="00BA7CBD" w:rsidRPr="009809D7">
        <w:rPr>
          <w:b/>
          <w:bCs/>
          <w:szCs w:val="22"/>
        </w:rPr>
        <w:fldChar w:fldCharType="begin"/>
      </w:r>
      <w:r w:rsidR="00BA7CBD" w:rsidRPr="009809D7">
        <w:rPr>
          <w:b/>
          <w:bCs/>
          <w:szCs w:val="22"/>
        </w:rPr>
        <w:instrText xml:space="preserve"> DOCVARIABLE VAULT_ND_25e7348d-bc49-4cdc-818b-d02fc06d4a48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C6D1690" w14:textId="77777777" w:rsidR="00391627" w:rsidRPr="009809D7" w:rsidRDefault="00391627" w:rsidP="00391627">
      <w:pPr>
        <w:tabs>
          <w:tab w:val="clear" w:pos="567"/>
        </w:tabs>
        <w:spacing w:line="240" w:lineRule="auto"/>
        <w:ind w:right="113"/>
        <w:rPr>
          <w:i/>
        </w:rPr>
      </w:pPr>
    </w:p>
    <w:p w14:paraId="30077D3D" w14:textId="77777777" w:rsidR="00391627" w:rsidRPr="009809D7" w:rsidRDefault="00391627" w:rsidP="00391627">
      <w:pPr>
        <w:tabs>
          <w:tab w:val="clear" w:pos="567"/>
        </w:tabs>
        <w:spacing w:line="240" w:lineRule="auto"/>
        <w:ind w:right="113"/>
      </w:pPr>
      <w:r w:rsidRPr="009809D7">
        <w:rPr>
          <w:szCs w:val="22"/>
        </w:rPr>
        <w:t>Lot</w:t>
      </w:r>
    </w:p>
    <w:p w14:paraId="2A5C486E" w14:textId="77777777" w:rsidR="00391627" w:rsidRPr="009809D7" w:rsidRDefault="00391627" w:rsidP="00391627">
      <w:pPr>
        <w:tabs>
          <w:tab w:val="clear" w:pos="567"/>
        </w:tabs>
        <w:spacing w:line="240" w:lineRule="auto"/>
        <w:ind w:right="113"/>
      </w:pPr>
    </w:p>
    <w:p w14:paraId="31537170" w14:textId="77777777" w:rsidR="00391627" w:rsidRPr="009809D7" w:rsidRDefault="00391627" w:rsidP="00391627">
      <w:pPr>
        <w:tabs>
          <w:tab w:val="clear" w:pos="567"/>
        </w:tabs>
        <w:spacing w:line="240" w:lineRule="auto"/>
        <w:ind w:right="113"/>
      </w:pPr>
    </w:p>
    <w:p w14:paraId="6933A87B" w14:textId="23257B0C"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5.</w:t>
      </w:r>
      <w:r w:rsidRPr="009809D7">
        <w:rPr>
          <w:b/>
          <w:bCs/>
          <w:szCs w:val="22"/>
        </w:rPr>
        <w:tab/>
        <w:t>INHOUD UITGEDRUKT IN GEWICHT, VOLUME OF EENHEID</w:t>
      </w:r>
      <w:r w:rsidR="00BA7CBD" w:rsidRPr="009809D7">
        <w:rPr>
          <w:b/>
          <w:bCs/>
          <w:szCs w:val="22"/>
        </w:rPr>
        <w:fldChar w:fldCharType="begin"/>
      </w:r>
      <w:r w:rsidR="00BA7CBD" w:rsidRPr="009809D7">
        <w:rPr>
          <w:b/>
          <w:bCs/>
          <w:szCs w:val="22"/>
        </w:rPr>
        <w:instrText xml:space="preserve"> DOCVARIABLE VAULT_ND_9f5e1709-f57f-4545-93cd-35022da0ca99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DD36BDE" w14:textId="77777777" w:rsidR="00391627" w:rsidRPr="009809D7" w:rsidRDefault="00391627" w:rsidP="00391627">
      <w:pPr>
        <w:tabs>
          <w:tab w:val="clear" w:pos="567"/>
        </w:tabs>
        <w:spacing w:line="240" w:lineRule="auto"/>
        <w:ind w:right="113"/>
      </w:pPr>
    </w:p>
    <w:p w14:paraId="32DE2726" w14:textId="306D0600" w:rsidR="00391627" w:rsidRPr="009809D7" w:rsidRDefault="00391627" w:rsidP="00391627">
      <w:pPr>
        <w:spacing w:line="240" w:lineRule="auto"/>
        <w:ind w:right="-20"/>
        <w:rPr>
          <w:szCs w:val="22"/>
        </w:rPr>
      </w:pPr>
      <w:r w:rsidRPr="009809D7">
        <w:rPr>
          <w:szCs w:val="22"/>
        </w:rPr>
        <w:t>2 ml</w:t>
      </w:r>
    </w:p>
    <w:p w14:paraId="3C79B819" w14:textId="77777777" w:rsidR="00391627" w:rsidRPr="009809D7" w:rsidRDefault="00391627" w:rsidP="00391627">
      <w:pPr>
        <w:tabs>
          <w:tab w:val="clear" w:pos="567"/>
        </w:tabs>
        <w:spacing w:line="240" w:lineRule="auto"/>
        <w:ind w:right="113"/>
      </w:pPr>
    </w:p>
    <w:p w14:paraId="249871AC" w14:textId="77777777" w:rsidR="00391627" w:rsidRPr="009809D7" w:rsidRDefault="00391627" w:rsidP="00391627">
      <w:pPr>
        <w:tabs>
          <w:tab w:val="clear" w:pos="567"/>
        </w:tabs>
        <w:spacing w:line="240" w:lineRule="auto"/>
        <w:ind w:right="113"/>
      </w:pPr>
    </w:p>
    <w:p w14:paraId="074D9E1E" w14:textId="3FCA454B" w:rsidR="00391627" w:rsidRPr="009809D7" w:rsidRDefault="00391627" w:rsidP="00391627">
      <w:pPr>
        <w:pBdr>
          <w:top w:val="single" w:sz="4" w:space="1" w:color="auto"/>
          <w:left w:val="single" w:sz="4" w:space="4" w:color="auto"/>
          <w:bottom w:val="single" w:sz="4" w:space="1" w:color="auto"/>
          <w:right w:val="single" w:sz="4" w:space="4" w:color="auto"/>
        </w:pBdr>
        <w:spacing w:line="240" w:lineRule="auto"/>
        <w:outlineLvl w:val="0"/>
        <w:rPr>
          <w:b/>
        </w:rPr>
      </w:pPr>
      <w:r w:rsidRPr="009809D7">
        <w:rPr>
          <w:b/>
          <w:bCs/>
          <w:szCs w:val="22"/>
        </w:rPr>
        <w:t>6.</w:t>
      </w:r>
      <w:r w:rsidRPr="009809D7">
        <w:rPr>
          <w:b/>
          <w:bCs/>
          <w:szCs w:val="22"/>
        </w:rPr>
        <w:tab/>
        <w:t>OVERIGE</w:t>
      </w:r>
      <w:r w:rsidR="00BA7CBD" w:rsidRPr="009809D7">
        <w:rPr>
          <w:b/>
          <w:bCs/>
          <w:szCs w:val="22"/>
        </w:rPr>
        <w:fldChar w:fldCharType="begin"/>
      </w:r>
      <w:r w:rsidR="00BA7CBD" w:rsidRPr="009809D7">
        <w:rPr>
          <w:b/>
          <w:bCs/>
          <w:szCs w:val="22"/>
        </w:rPr>
        <w:instrText xml:space="preserve"> DOCVARIABLE VAULT_ND_860d9af8-c6cf-4a39-9efe-4cadaa6a1d0b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7B79514" w14:textId="77777777" w:rsidR="00391627" w:rsidRPr="009809D7" w:rsidRDefault="00391627" w:rsidP="00391627">
      <w:pPr>
        <w:tabs>
          <w:tab w:val="clear" w:pos="567"/>
        </w:tabs>
        <w:spacing w:line="240" w:lineRule="auto"/>
        <w:jc w:val="center"/>
      </w:pPr>
    </w:p>
    <w:p w14:paraId="639523FB" w14:textId="52E622EB" w:rsidR="00513FFD" w:rsidRPr="009809D7" w:rsidRDefault="0038153E" w:rsidP="004F71EC">
      <w:pPr>
        <w:tabs>
          <w:tab w:val="clear" w:pos="567"/>
        </w:tabs>
        <w:spacing w:line="240" w:lineRule="auto"/>
        <w:rPr>
          <w:b/>
        </w:rPr>
      </w:pPr>
      <w:r w:rsidRPr="009809D7">
        <w:br w:type="page"/>
      </w:r>
    </w:p>
    <w:p w14:paraId="6B923AFC" w14:textId="77777777" w:rsidR="00513FFD" w:rsidRPr="009809D7" w:rsidRDefault="00513FFD">
      <w:pPr>
        <w:spacing w:line="240" w:lineRule="auto"/>
        <w:jc w:val="center"/>
        <w:outlineLvl w:val="0"/>
        <w:rPr>
          <w:b/>
        </w:rPr>
      </w:pPr>
    </w:p>
    <w:p w14:paraId="63EDB77A" w14:textId="77777777" w:rsidR="00513FFD" w:rsidRPr="009809D7" w:rsidRDefault="00513FFD">
      <w:pPr>
        <w:spacing w:line="240" w:lineRule="auto"/>
        <w:jc w:val="center"/>
        <w:outlineLvl w:val="0"/>
        <w:rPr>
          <w:b/>
        </w:rPr>
      </w:pPr>
    </w:p>
    <w:p w14:paraId="31A4ACBF" w14:textId="77777777" w:rsidR="00513FFD" w:rsidRPr="009809D7" w:rsidRDefault="00513FFD">
      <w:pPr>
        <w:spacing w:line="240" w:lineRule="auto"/>
        <w:jc w:val="center"/>
        <w:outlineLvl w:val="0"/>
        <w:rPr>
          <w:b/>
        </w:rPr>
      </w:pPr>
    </w:p>
    <w:p w14:paraId="1583E4AB" w14:textId="77777777" w:rsidR="00513FFD" w:rsidRPr="009809D7" w:rsidRDefault="00513FFD">
      <w:pPr>
        <w:spacing w:line="240" w:lineRule="auto"/>
        <w:jc w:val="center"/>
        <w:outlineLvl w:val="0"/>
        <w:rPr>
          <w:b/>
        </w:rPr>
      </w:pPr>
    </w:p>
    <w:p w14:paraId="7FE84052" w14:textId="77777777" w:rsidR="00513FFD" w:rsidRPr="009809D7" w:rsidRDefault="00513FFD">
      <w:pPr>
        <w:spacing w:line="240" w:lineRule="auto"/>
        <w:jc w:val="center"/>
        <w:outlineLvl w:val="0"/>
        <w:rPr>
          <w:b/>
        </w:rPr>
      </w:pPr>
    </w:p>
    <w:p w14:paraId="0BF87F94" w14:textId="77777777" w:rsidR="00513FFD" w:rsidRPr="009809D7" w:rsidRDefault="00513FFD">
      <w:pPr>
        <w:spacing w:line="240" w:lineRule="auto"/>
        <w:jc w:val="center"/>
        <w:outlineLvl w:val="0"/>
        <w:rPr>
          <w:b/>
        </w:rPr>
      </w:pPr>
    </w:p>
    <w:p w14:paraId="574318EC" w14:textId="77777777" w:rsidR="00513FFD" w:rsidRPr="009809D7" w:rsidRDefault="00513FFD">
      <w:pPr>
        <w:spacing w:line="240" w:lineRule="auto"/>
        <w:jc w:val="center"/>
        <w:outlineLvl w:val="0"/>
        <w:rPr>
          <w:b/>
        </w:rPr>
      </w:pPr>
    </w:p>
    <w:p w14:paraId="441FEC80" w14:textId="77777777" w:rsidR="00513FFD" w:rsidRPr="009809D7" w:rsidRDefault="00513FFD">
      <w:pPr>
        <w:spacing w:line="240" w:lineRule="auto"/>
        <w:jc w:val="center"/>
        <w:outlineLvl w:val="0"/>
        <w:rPr>
          <w:b/>
        </w:rPr>
      </w:pPr>
    </w:p>
    <w:p w14:paraId="17C0D161" w14:textId="77777777" w:rsidR="00513FFD" w:rsidRPr="009809D7" w:rsidRDefault="00513FFD">
      <w:pPr>
        <w:spacing w:line="240" w:lineRule="auto"/>
        <w:jc w:val="center"/>
        <w:outlineLvl w:val="0"/>
        <w:rPr>
          <w:b/>
        </w:rPr>
      </w:pPr>
    </w:p>
    <w:p w14:paraId="5B2D38C6" w14:textId="77777777" w:rsidR="00513FFD" w:rsidRPr="009809D7" w:rsidRDefault="00513FFD">
      <w:pPr>
        <w:spacing w:line="240" w:lineRule="auto"/>
        <w:jc w:val="center"/>
        <w:outlineLvl w:val="0"/>
        <w:rPr>
          <w:b/>
        </w:rPr>
      </w:pPr>
    </w:p>
    <w:p w14:paraId="70E7E928" w14:textId="77777777" w:rsidR="00513FFD" w:rsidRPr="009809D7" w:rsidRDefault="00513FFD">
      <w:pPr>
        <w:spacing w:line="240" w:lineRule="auto"/>
        <w:jc w:val="center"/>
        <w:outlineLvl w:val="0"/>
        <w:rPr>
          <w:b/>
        </w:rPr>
      </w:pPr>
    </w:p>
    <w:p w14:paraId="0BE88C96" w14:textId="77777777" w:rsidR="00513FFD" w:rsidRPr="009809D7" w:rsidRDefault="00513FFD">
      <w:pPr>
        <w:spacing w:line="240" w:lineRule="auto"/>
        <w:jc w:val="center"/>
        <w:outlineLvl w:val="0"/>
        <w:rPr>
          <w:b/>
        </w:rPr>
      </w:pPr>
    </w:p>
    <w:p w14:paraId="7365FD14" w14:textId="77777777" w:rsidR="00513FFD" w:rsidRPr="009809D7" w:rsidRDefault="00513FFD">
      <w:pPr>
        <w:spacing w:line="240" w:lineRule="auto"/>
        <w:jc w:val="center"/>
        <w:outlineLvl w:val="0"/>
        <w:rPr>
          <w:b/>
        </w:rPr>
      </w:pPr>
    </w:p>
    <w:p w14:paraId="2AAAD703" w14:textId="77777777" w:rsidR="00513FFD" w:rsidRPr="009809D7" w:rsidRDefault="00513FFD">
      <w:pPr>
        <w:spacing w:line="240" w:lineRule="auto"/>
        <w:jc w:val="center"/>
        <w:outlineLvl w:val="0"/>
        <w:rPr>
          <w:b/>
        </w:rPr>
      </w:pPr>
    </w:p>
    <w:p w14:paraId="7707538C" w14:textId="77777777" w:rsidR="00513FFD" w:rsidRPr="009809D7" w:rsidRDefault="00513FFD">
      <w:pPr>
        <w:spacing w:line="240" w:lineRule="auto"/>
        <w:jc w:val="center"/>
        <w:outlineLvl w:val="0"/>
        <w:rPr>
          <w:b/>
        </w:rPr>
      </w:pPr>
    </w:p>
    <w:p w14:paraId="6F1D0A4F" w14:textId="77777777" w:rsidR="00513FFD" w:rsidRPr="009809D7" w:rsidRDefault="00513FFD">
      <w:pPr>
        <w:spacing w:line="240" w:lineRule="auto"/>
        <w:jc w:val="center"/>
        <w:outlineLvl w:val="0"/>
        <w:rPr>
          <w:b/>
        </w:rPr>
      </w:pPr>
    </w:p>
    <w:p w14:paraId="48215AA1" w14:textId="77777777" w:rsidR="00513FFD" w:rsidRPr="009809D7" w:rsidRDefault="00513FFD">
      <w:pPr>
        <w:spacing w:line="240" w:lineRule="auto"/>
        <w:jc w:val="center"/>
        <w:outlineLvl w:val="0"/>
        <w:rPr>
          <w:b/>
        </w:rPr>
      </w:pPr>
    </w:p>
    <w:p w14:paraId="429EBBEA" w14:textId="77777777" w:rsidR="00513FFD" w:rsidRPr="009809D7" w:rsidRDefault="00513FFD">
      <w:pPr>
        <w:spacing w:line="240" w:lineRule="auto"/>
        <w:jc w:val="center"/>
        <w:outlineLvl w:val="0"/>
        <w:rPr>
          <w:b/>
        </w:rPr>
      </w:pPr>
    </w:p>
    <w:p w14:paraId="5E9BC949" w14:textId="77777777" w:rsidR="00513FFD" w:rsidRPr="009809D7" w:rsidRDefault="00513FFD">
      <w:pPr>
        <w:spacing w:line="240" w:lineRule="auto"/>
        <w:jc w:val="center"/>
        <w:outlineLvl w:val="0"/>
        <w:rPr>
          <w:b/>
        </w:rPr>
      </w:pPr>
    </w:p>
    <w:p w14:paraId="1985E816" w14:textId="77777777" w:rsidR="00513FFD" w:rsidRPr="009809D7" w:rsidRDefault="00513FFD">
      <w:pPr>
        <w:spacing w:line="240" w:lineRule="auto"/>
        <w:jc w:val="center"/>
        <w:outlineLvl w:val="0"/>
        <w:rPr>
          <w:b/>
        </w:rPr>
      </w:pPr>
    </w:p>
    <w:p w14:paraId="4125636B" w14:textId="77777777" w:rsidR="00513FFD" w:rsidRPr="009809D7" w:rsidRDefault="00513FFD">
      <w:pPr>
        <w:spacing w:line="240" w:lineRule="auto"/>
        <w:jc w:val="center"/>
        <w:outlineLvl w:val="0"/>
        <w:rPr>
          <w:b/>
        </w:rPr>
      </w:pPr>
    </w:p>
    <w:p w14:paraId="5263C807" w14:textId="77777777" w:rsidR="00513FFD" w:rsidRPr="009809D7" w:rsidRDefault="00513FFD">
      <w:pPr>
        <w:spacing w:line="240" w:lineRule="auto"/>
        <w:jc w:val="center"/>
        <w:outlineLvl w:val="0"/>
        <w:rPr>
          <w:b/>
        </w:rPr>
      </w:pPr>
    </w:p>
    <w:p w14:paraId="58FD8B4F" w14:textId="77777777" w:rsidR="00513FFD" w:rsidRPr="009809D7" w:rsidRDefault="00513FFD">
      <w:pPr>
        <w:pStyle w:val="TittleA"/>
      </w:pPr>
    </w:p>
    <w:p w14:paraId="11D63C94" w14:textId="3B85F033" w:rsidR="00513FFD" w:rsidRPr="009809D7" w:rsidRDefault="0038153E">
      <w:pPr>
        <w:pStyle w:val="TittleA"/>
      </w:pPr>
      <w:r w:rsidRPr="009809D7">
        <w:rPr>
          <w:bCs/>
          <w:szCs w:val="22"/>
        </w:rPr>
        <w:t>B. BIJSLUITER</w:t>
      </w:r>
      <w:r w:rsidR="00BA7CBD" w:rsidRPr="009809D7">
        <w:rPr>
          <w:bCs/>
          <w:szCs w:val="22"/>
        </w:rPr>
        <w:fldChar w:fldCharType="begin"/>
      </w:r>
      <w:r w:rsidR="00BA7CBD" w:rsidRPr="009809D7">
        <w:rPr>
          <w:bCs/>
          <w:szCs w:val="22"/>
        </w:rPr>
        <w:instrText xml:space="preserve"> DOCVARIABLE VAULT_ND_fdd42ab1-22db-49c2-95a8-908eec54c2ad \* MERGEFORMAT </w:instrText>
      </w:r>
      <w:r w:rsidR="00BA7CBD" w:rsidRPr="009809D7">
        <w:rPr>
          <w:bCs/>
          <w:szCs w:val="22"/>
        </w:rPr>
        <w:fldChar w:fldCharType="separate"/>
      </w:r>
      <w:r w:rsidR="00BA7CBD" w:rsidRPr="009809D7">
        <w:rPr>
          <w:bCs/>
          <w:szCs w:val="22"/>
        </w:rPr>
        <w:t xml:space="preserve"> </w:t>
      </w:r>
      <w:r w:rsidR="00BA7CBD" w:rsidRPr="009809D7">
        <w:rPr>
          <w:bCs/>
          <w:szCs w:val="22"/>
        </w:rPr>
        <w:fldChar w:fldCharType="end"/>
      </w:r>
    </w:p>
    <w:p w14:paraId="62DEBC4D" w14:textId="26A86A21" w:rsidR="00513FFD" w:rsidRPr="009809D7" w:rsidRDefault="0038153E">
      <w:pPr>
        <w:tabs>
          <w:tab w:val="clear" w:pos="567"/>
        </w:tabs>
        <w:spacing w:line="240" w:lineRule="auto"/>
        <w:jc w:val="center"/>
        <w:outlineLvl w:val="0"/>
        <w:rPr>
          <w:szCs w:val="22"/>
        </w:rPr>
      </w:pPr>
      <w:r w:rsidRPr="009809D7">
        <w:rPr>
          <w:szCs w:val="22"/>
        </w:rPr>
        <w:br w:type="page"/>
      </w:r>
      <w:r w:rsidRPr="009809D7">
        <w:rPr>
          <w:b/>
          <w:bCs/>
          <w:szCs w:val="22"/>
        </w:rPr>
        <w:lastRenderedPageBreak/>
        <w:t>Bijsluiter: informatie voor de patiënt</w:t>
      </w:r>
      <w:r w:rsidR="00BA7CBD" w:rsidRPr="009809D7">
        <w:rPr>
          <w:b/>
          <w:bCs/>
          <w:szCs w:val="22"/>
        </w:rPr>
        <w:fldChar w:fldCharType="begin"/>
      </w:r>
      <w:r w:rsidR="00BA7CBD" w:rsidRPr="009809D7">
        <w:rPr>
          <w:b/>
          <w:bCs/>
          <w:szCs w:val="22"/>
        </w:rPr>
        <w:instrText xml:space="preserve"> DOCVARIABLE vault_nd_a674e1d2-5a25-4f2e-9450-8d720dc74f2b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5EABB34" w14:textId="77777777" w:rsidR="00513FFD" w:rsidRPr="009809D7" w:rsidRDefault="00513FFD">
      <w:pPr>
        <w:numPr>
          <w:ilvl w:val="12"/>
          <w:numId w:val="0"/>
        </w:numPr>
        <w:tabs>
          <w:tab w:val="clear" w:pos="567"/>
        </w:tabs>
        <w:spacing w:line="240" w:lineRule="auto"/>
        <w:jc w:val="center"/>
        <w:rPr>
          <w:szCs w:val="22"/>
        </w:rPr>
      </w:pPr>
    </w:p>
    <w:p w14:paraId="691C7C93" w14:textId="77777777" w:rsidR="00513FFD" w:rsidRPr="009809D7" w:rsidRDefault="0038153E">
      <w:pPr>
        <w:numPr>
          <w:ilvl w:val="12"/>
          <w:numId w:val="0"/>
        </w:numPr>
        <w:tabs>
          <w:tab w:val="clear" w:pos="567"/>
        </w:tabs>
        <w:spacing w:line="240" w:lineRule="auto"/>
        <w:jc w:val="center"/>
        <w:rPr>
          <w:b/>
          <w:bCs/>
          <w:szCs w:val="22"/>
        </w:rPr>
      </w:pPr>
      <w:r w:rsidRPr="009809D7">
        <w:rPr>
          <w:b/>
          <w:bCs/>
          <w:szCs w:val="22"/>
        </w:rPr>
        <w:t>Omvoh 300 mg concentraat voor oplossing voor infusie</w:t>
      </w:r>
    </w:p>
    <w:p w14:paraId="04E40692" w14:textId="77777777" w:rsidR="00513FFD" w:rsidRPr="009809D7" w:rsidRDefault="0038153E">
      <w:pPr>
        <w:numPr>
          <w:ilvl w:val="12"/>
          <w:numId w:val="0"/>
        </w:numPr>
        <w:tabs>
          <w:tab w:val="clear" w:pos="567"/>
        </w:tabs>
        <w:spacing w:line="240" w:lineRule="auto"/>
        <w:jc w:val="center"/>
        <w:rPr>
          <w:szCs w:val="22"/>
        </w:rPr>
      </w:pPr>
      <w:r w:rsidRPr="009809D7">
        <w:rPr>
          <w:szCs w:val="22"/>
        </w:rPr>
        <w:t>mirikizumab</w:t>
      </w:r>
    </w:p>
    <w:p w14:paraId="3ADCC97C" w14:textId="77777777" w:rsidR="00513FFD" w:rsidRPr="009809D7" w:rsidRDefault="00513FFD">
      <w:pPr>
        <w:tabs>
          <w:tab w:val="clear" w:pos="567"/>
        </w:tabs>
        <w:spacing w:line="240" w:lineRule="auto"/>
        <w:rPr>
          <w:szCs w:val="22"/>
        </w:rPr>
      </w:pPr>
    </w:p>
    <w:p w14:paraId="432A6799" w14:textId="5B5F7676" w:rsidR="00513FFD" w:rsidRPr="009809D7" w:rsidRDefault="0038153E">
      <w:pPr>
        <w:spacing w:line="240" w:lineRule="auto"/>
        <w:rPr>
          <w:szCs w:val="22"/>
        </w:rPr>
      </w:pPr>
      <w:r w:rsidRPr="009809D7">
        <w:rPr>
          <w:noProof/>
          <w:lang w:eastAsia="zh-CN"/>
        </w:rPr>
        <w:drawing>
          <wp:inline distT="0" distB="0" distL="0" distR="0" wp14:anchorId="1455368A" wp14:editId="2419F7D1">
            <wp:extent cx="200025" cy="171450"/>
            <wp:effectExtent l="0" t="0" r="9525" b="0"/>
            <wp:docPr id="5"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w:t>
      </w:r>
      <w:r w:rsidR="00B049FF" w:rsidRPr="009809D7">
        <w:rPr>
          <w:szCs w:val="22"/>
        </w:rPr>
        <w:t> </w:t>
      </w:r>
      <w:r w:rsidRPr="009809D7">
        <w:rPr>
          <w:szCs w:val="22"/>
        </w:rPr>
        <w:t>4 leest u hoe u dat kunt doen.</w:t>
      </w:r>
    </w:p>
    <w:p w14:paraId="4CD53258" w14:textId="77777777" w:rsidR="00513FFD" w:rsidRPr="009809D7" w:rsidRDefault="00513FFD">
      <w:pPr>
        <w:tabs>
          <w:tab w:val="clear" w:pos="567"/>
        </w:tabs>
        <w:suppressAutoHyphens/>
        <w:spacing w:line="240" w:lineRule="auto"/>
        <w:ind w:left="142" w:hanging="142"/>
        <w:rPr>
          <w:b/>
          <w:szCs w:val="22"/>
        </w:rPr>
      </w:pPr>
    </w:p>
    <w:p w14:paraId="29F94B0A" w14:textId="77777777" w:rsidR="00513FFD" w:rsidRPr="009809D7" w:rsidRDefault="0038153E">
      <w:pPr>
        <w:tabs>
          <w:tab w:val="clear" w:pos="567"/>
        </w:tabs>
        <w:suppressAutoHyphens/>
        <w:spacing w:line="240" w:lineRule="auto"/>
        <w:rPr>
          <w:szCs w:val="22"/>
        </w:rPr>
      </w:pPr>
      <w:r w:rsidRPr="009809D7">
        <w:rPr>
          <w:b/>
          <w:bCs/>
          <w:szCs w:val="22"/>
        </w:rPr>
        <w:t>Lees goed de hele bijsluiter voordat u dit geneesmiddel gaat gebruiken want er staat belangrijke informatie in voor u.</w:t>
      </w:r>
    </w:p>
    <w:p w14:paraId="5BC075C7" w14:textId="77777777" w:rsidR="00513FFD" w:rsidRPr="009809D7" w:rsidRDefault="0038153E">
      <w:pPr>
        <w:numPr>
          <w:ilvl w:val="0"/>
          <w:numId w:val="3"/>
        </w:numPr>
        <w:tabs>
          <w:tab w:val="clear" w:pos="567"/>
        </w:tabs>
        <w:spacing w:line="240" w:lineRule="auto"/>
        <w:ind w:left="567" w:hanging="567"/>
      </w:pPr>
      <w:r w:rsidRPr="009809D7">
        <w:rPr>
          <w:szCs w:val="22"/>
        </w:rPr>
        <w:t>Bewaar deze bijsluiter. Misschien heeft u hem later weer nodig.</w:t>
      </w:r>
    </w:p>
    <w:p w14:paraId="01734783" w14:textId="77777777" w:rsidR="00513FFD" w:rsidRPr="009809D7" w:rsidRDefault="0038153E">
      <w:pPr>
        <w:numPr>
          <w:ilvl w:val="0"/>
          <w:numId w:val="3"/>
        </w:numPr>
        <w:tabs>
          <w:tab w:val="clear" w:pos="567"/>
        </w:tabs>
        <w:spacing w:line="240" w:lineRule="auto"/>
        <w:ind w:left="567" w:hanging="567"/>
      </w:pPr>
      <w:r w:rsidRPr="009809D7">
        <w:rPr>
          <w:szCs w:val="22"/>
        </w:rPr>
        <w:t>Heeft u nog vragen? Neem dan contact op met uw arts, apotheker of verpleegkundige.</w:t>
      </w:r>
    </w:p>
    <w:p w14:paraId="3E8B1580" w14:textId="77777777" w:rsidR="00513FFD" w:rsidRPr="009809D7" w:rsidRDefault="0038153E">
      <w:pPr>
        <w:tabs>
          <w:tab w:val="clear" w:pos="567"/>
        </w:tabs>
        <w:spacing w:line="240" w:lineRule="auto"/>
        <w:ind w:left="567" w:hanging="567"/>
        <w:rPr>
          <w:szCs w:val="22"/>
        </w:rPr>
      </w:pPr>
      <w:r w:rsidRPr="009809D7">
        <w:rPr>
          <w:szCs w:val="22"/>
        </w:rPr>
        <w:t>-</w:t>
      </w:r>
      <w:r w:rsidRPr="009809D7">
        <w:rPr>
          <w:szCs w:val="22"/>
        </w:rPr>
        <w:tab/>
        <w:t>Geef dit geneesmiddel niet door aan anderen, want het is alleen aan u voorgeschreven. Het kan schadelijk zijn voor anderen, ook al hebben zij dezelfde klachten als u.</w:t>
      </w:r>
    </w:p>
    <w:p w14:paraId="78C4B015" w14:textId="6782D381" w:rsidR="00513FFD" w:rsidRPr="009809D7" w:rsidRDefault="0038153E">
      <w:pPr>
        <w:numPr>
          <w:ilvl w:val="0"/>
          <w:numId w:val="3"/>
        </w:numPr>
        <w:tabs>
          <w:tab w:val="clear" w:pos="567"/>
        </w:tabs>
        <w:spacing w:line="240" w:lineRule="auto"/>
        <w:ind w:left="567" w:hanging="567"/>
      </w:pPr>
      <w:r w:rsidRPr="009809D7">
        <w:rPr>
          <w:szCs w:val="22"/>
        </w:rPr>
        <w:t>Krijgt u last van een van de bijwerkingen die in rubriek 4 staan? Of krijgt u een bijwerking die niet in deze bijsluiter staat? Neem dan contact op met uw arts</w:t>
      </w:r>
      <w:r w:rsidR="00B049FF" w:rsidRPr="009809D7">
        <w:rPr>
          <w:szCs w:val="22"/>
        </w:rPr>
        <w:t>, apotheker</w:t>
      </w:r>
      <w:r w:rsidRPr="009809D7">
        <w:rPr>
          <w:szCs w:val="22"/>
        </w:rPr>
        <w:t xml:space="preserve"> of verpleegkundige.</w:t>
      </w:r>
    </w:p>
    <w:p w14:paraId="2CA4001B" w14:textId="77777777" w:rsidR="00513FFD" w:rsidRPr="009809D7" w:rsidRDefault="00513FFD">
      <w:pPr>
        <w:tabs>
          <w:tab w:val="clear" w:pos="567"/>
        </w:tabs>
        <w:spacing w:line="240" w:lineRule="auto"/>
        <w:ind w:right="-2"/>
        <w:rPr>
          <w:szCs w:val="22"/>
        </w:rPr>
      </w:pPr>
    </w:p>
    <w:p w14:paraId="2AA4C3A2" w14:textId="7BECEF94" w:rsidR="00513FFD" w:rsidRPr="009809D7" w:rsidRDefault="0038153E">
      <w:pPr>
        <w:keepNext/>
        <w:numPr>
          <w:ilvl w:val="12"/>
          <w:numId w:val="0"/>
        </w:numPr>
        <w:tabs>
          <w:tab w:val="clear" w:pos="567"/>
        </w:tabs>
        <w:spacing w:line="240" w:lineRule="auto"/>
        <w:ind w:right="-2"/>
        <w:outlineLvl w:val="0"/>
        <w:rPr>
          <w:szCs w:val="22"/>
        </w:rPr>
      </w:pPr>
      <w:r w:rsidRPr="009809D7">
        <w:rPr>
          <w:b/>
          <w:bCs/>
          <w:szCs w:val="22"/>
        </w:rPr>
        <w:t>Inhoud van deze bijsluiter</w:t>
      </w:r>
      <w:r w:rsidR="00BA7CBD" w:rsidRPr="009809D7">
        <w:rPr>
          <w:b/>
          <w:bCs/>
          <w:szCs w:val="22"/>
        </w:rPr>
        <w:fldChar w:fldCharType="begin"/>
      </w:r>
      <w:r w:rsidR="00BA7CBD" w:rsidRPr="009809D7">
        <w:rPr>
          <w:b/>
          <w:bCs/>
          <w:szCs w:val="22"/>
        </w:rPr>
        <w:instrText xml:space="preserve"> DOCVARIABLE vault_nd_1f7f587b-a4f6-478e-b626-7bd8c0864ed3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DF1DDB2" w14:textId="77777777" w:rsidR="00513FFD" w:rsidRPr="009809D7" w:rsidRDefault="00513FFD">
      <w:pPr>
        <w:numPr>
          <w:ilvl w:val="12"/>
          <w:numId w:val="0"/>
        </w:numPr>
        <w:tabs>
          <w:tab w:val="clear" w:pos="567"/>
        </w:tabs>
        <w:spacing w:line="240" w:lineRule="auto"/>
        <w:ind w:right="-2"/>
        <w:outlineLvl w:val="0"/>
        <w:rPr>
          <w:szCs w:val="22"/>
        </w:rPr>
      </w:pPr>
    </w:p>
    <w:p w14:paraId="12D29FDA"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1.</w:t>
      </w:r>
      <w:r w:rsidRPr="009809D7">
        <w:rPr>
          <w:szCs w:val="22"/>
        </w:rPr>
        <w:tab/>
        <w:t>Wat is Omvoh en waarvoor wordt dit middel gebruikt?</w:t>
      </w:r>
    </w:p>
    <w:p w14:paraId="354B2BCA"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2.</w:t>
      </w:r>
      <w:r w:rsidRPr="009809D7">
        <w:rPr>
          <w:szCs w:val="22"/>
        </w:rPr>
        <w:tab/>
        <w:t>Wanneer mag u dit middel niet gebruiken of moet u er extra voorzichtig mee zijn?</w:t>
      </w:r>
    </w:p>
    <w:p w14:paraId="1FDBA3B3"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3.</w:t>
      </w:r>
      <w:r w:rsidRPr="009809D7">
        <w:rPr>
          <w:szCs w:val="22"/>
        </w:rPr>
        <w:tab/>
        <w:t>Hoe gebruikt u dit middel?</w:t>
      </w:r>
    </w:p>
    <w:p w14:paraId="4823D029"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4.</w:t>
      </w:r>
      <w:r w:rsidRPr="009809D7">
        <w:rPr>
          <w:szCs w:val="22"/>
        </w:rPr>
        <w:tab/>
        <w:t>Mogelijke bijwerkingen</w:t>
      </w:r>
    </w:p>
    <w:p w14:paraId="20F58F56" w14:textId="77777777" w:rsidR="00513FFD" w:rsidRPr="009809D7" w:rsidRDefault="0038153E">
      <w:pPr>
        <w:tabs>
          <w:tab w:val="clear" w:pos="567"/>
        </w:tabs>
        <w:spacing w:line="240" w:lineRule="auto"/>
        <w:ind w:left="567" w:hanging="567"/>
        <w:rPr>
          <w:szCs w:val="22"/>
        </w:rPr>
      </w:pPr>
      <w:r w:rsidRPr="009809D7">
        <w:rPr>
          <w:szCs w:val="22"/>
        </w:rPr>
        <w:t>5.</w:t>
      </w:r>
      <w:r w:rsidRPr="009809D7">
        <w:rPr>
          <w:szCs w:val="22"/>
        </w:rPr>
        <w:tab/>
        <w:t>Hoe bewaart u dit middel?</w:t>
      </w:r>
    </w:p>
    <w:p w14:paraId="078892F0" w14:textId="77777777" w:rsidR="00513FFD" w:rsidRPr="009809D7" w:rsidRDefault="0038153E">
      <w:pPr>
        <w:tabs>
          <w:tab w:val="clear" w:pos="567"/>
        </w:tabs>
        <w:spacing w:line="240" w:lineRule="auto"/>
        <w:ind w:left="567" w:hanging="567"/>
        <w:rPr>
          <w:szCs w:val="22"/>
        </w:rPr>
      </w:pPr>
      <w:r w:rsidRPr="009809D7">
        <w:rPr>
          <w:szCs w:val="22"/>
        </w:rPr>
        <w:t>6.</w:t>
      </w:r>
      <w:r w:rsidRPr="009809D7">
        <w:rPr>
          <w:szCs w:val="22"/>
        </w:rPr>
        <w:tab/>
        <w:t>Inhoud van de verpakking en overige informatie</w:t>
      </w:r>
    </w:p>
    <w:p w14:paraId="1D79B99C" w14:textId="77777777" w:rsidR="00513FFD" w:rsidRPr="009809D7" w:rsidRDefault="00513FFD">
      <w:pPr>
        <w:numPr>
          <w:ilvl w:val="12"/>
          <w:numId w:val="0"/>
        </w:numPr>
        <w:tabs>
          <w:tab w:val="clear" w:pos="567"/>
        </w:tabs>
        <w:spacing w:line="240" w:lineRule="auto"/>
        <w:ind w:right="-2"/>
        <w:rPr>
          <w:szCs w:val="22"/>
        </w:rPr>
      </w:pPr>
    </w:p>
    <w:p w14:paraId="61D266E4" w14:textId="77777777" w:rsidR="00513FFD" w:rsidRPr="009809D7" w:rsidRDefault="00513FFD">
      <w:pPr>
        <w:numPr>
          <w:ilvl w:val="12"/>
          <w:numId w:val="0"/>
        </w:numPr>
        <w:tabs>
          <w:tab w:val="clear" w:pos="567"/>
        </w:tabs>
        <w:spacing w:line="240" w:lineRule="auto"/>
        <w:ind w:right="-2"/>
        <w:rPr>
          <w:szCs w:val="22"/>
        </w:rPr>
      </w:pPr>
    </w:p>
    <w:p w14:paraId="5FC23522" w14:textId="77777777" w:rsidR="00513FFD" w:rsidRPr="009809D7" w:rsidRDefault="0038153E">
      <w:pPr>
        <w:keepNext/>
        <w:numPr>
          <w:ilvl w:val="0"/>
          <w:numId w:val="2"/>
        </w:numPr>
        <w:tabs>
          <w:tab w:val="clear" w:pos="570"/>
          <w:tab w:val="left" w:pos="567"/>
        </w:tabs>
        <w:spacing w:line="240" w:lineRule="auto"/>
        <w:ind w:left="0" w:right="-2" w:firstLine="0"/>
        <w:rPr>
          <w:b/>
          <w:szCs w:val="22"/>
        </w:rPr>
      </w:pPr>
      <w:r w:rsidRPr="009809D7">
        <w:rPr>
          <w:b/>
          <w:bCs/>
          <w:szCs w:val="22"/>
        </w:rPr>
        <w:t>Wat is Omvoh en waarvoor wordt dit middel gebruikt?</w:t>
      </w:r>
    </w:p>
    <w:p w14:paraId="47E93E58" w14:textId="77777777" w:rsidR="00AB459E" w:rsidRPr="009809D7" w:rsidRDefault="00AB459E" w:rsidP="00AB459E">
      <w:pPr>
        <w:keepNext/>
        <w:numPr>
          <w:ilvl w:val="12"/>
          <w:numId w:val="0"/>
        </w:numPr>
        <w:tabs>
          <w:tab w:val="clear" w:pos="567"/>
        </w:tabs>
        <w:spacing w:line="240" w:lineRule="auto"/>
        <w:rPr>
          <w:szCs w:val="22"/>
        </w:rPr>
      </w:pPr>
    </w:p>
    <w:p w14:paraId="5A09931A" w14:textId="77777777" w:rsidR="00AB459E" w:rsidRPr="009809D7" w:rsidRDefault="00AB459E" w:rsidP="00AB459E">
      <w:pPr>
        <w:keepNext/>
        <w:numPr>
          <w:ilvl w:val="12"/>
          <w:numId w:val="0"/>
        </w:numPr>
        <w:tabs>
          <w:tab w:val="clear" w:pos="567"/>
        </w:tabs>
        <w:spacing w:line="240" w:lineRule="auto"/>
        <w:rPr>
          <w:szCs w:val="22"/>
        </w:rPr>
      </w:pPr>
      <w:r w:rsidRPr="009809D7">
        <w:rPr>
          <w:szCs w:val="22"/>
        </w:rPr>
        <w:t>Omvoh wordt gebruikt voor de behandeling van de volgende inflammatoire darmziekten:</w:t>
      </w:r>
    </w:p>
    <w:p w14:paraId="3C5D442E" w14:textId="5F6F7095" w:rsidR="00AB459E" w:rsidRPr="009809D7" w:rsidRDefault="00AB459E" w:rsidP="00FC6BEE">
      <w:pPr>
        <w:pStyle w:val="ListParagraph"/>
        <w:numPr>
          <w:ilvl w:val="0"/>
          <w:numId w:val="43"/>
        </w:numPr>
        <w:autoSpaceDE w:val="0"/>
        <w:autoSpaceDN w:val="0"/>
        <w:adjustRightInd w:val="0"/>
        <w:spacing w:line="240" w:lineRule="auto"/>
        <w:rPr>
          <w:rFonts w:eastAsia="TimesNewRoman"/>
        </w:rPr>
      </w:pPr>
      <w:r w:rsidRPr="009809D7">
        <w:rPr>
          <w:rFonts w:ascii="Times New Roman" w:eastAsia="TimesNewRoman" w:hAnsi="Times New Roman"/>
        </w:rPr>
        <w:t>Colitis ulcerosa</w:t>
      </w:r>
    </w:p>
    <w:p w14:paraId="1DF91264" w14:textId="058BBE8C" w:rsidR="008E0879" w:rsidRPr="009809D7" w:rsidRDefault="00AB459E" w:rsidP="00FC6BEE">
      <w:pPr>
        <w:pStyle w:val="ListParagraph"/>
        <w:numPr>
          <w:ilvl w:val="0"/>
          <w:numId w:val="43"/>
        </w:numPr>
        <w:autoSpaceDE w:val="0"/>
        <w:autoSpaceDN w:val="0"/>
        <w:adjustRightInd w:val="0"/>
        <w:spacing w:line="240" w:lineRule="auto"/>
        <w:rPr>
          <w:rFonts w:eastAsia="TimesNewRoman"/>
        </w:rPr>
      </w:pPr>
      <w:r w:rsidRPr="009809D7">
        <w:rPr>
          <w:rFonts w:ascii="Times New Roman" w:eastAsia="TimesNewRoman" w:hAnsi="Times New Roman"/>
        </w:rPr>
        <w:t>Ziekte van Crohn</w:t>
      </w:r>
    </w:p>
    <w:p w14:paraId="7F2B570A" w14:textId="5D93BCE9" w:rsidR="00513FFD" w:rsidRPr="009809D7" w:rsidRDefault="0038153E" w:rsidP="00FC6BEE">
      <w:pPr>
        <w:pStyle w:val="CommentText"/>
        <w:keepNext/>
        <w:rPr>
          <w:szCs w:val="22"/>
        </w:rPr>
      </w:pPr>
      <w:r w:rsidRPr="009809D7">
        <w:rPr>
          <w:sz w:val="22"/>
          <w:szCs w:val="22"/>
        </w:rPr>
        <w:t xml:space="preserve">Omvoh bevat de werkzame stof mirikizumab, een monoklonaal antilichaam. Monoklonale antilichamen zijn eiwitten die in het lichaam bepaalde eiwitten </w:t>
      </w:r>
      <w:r w:rsidR="00F32962" w:rsidRPr="009809D7">
        <w:rPr>
          <w:sz w:val="22"/>
          <w:szCs w:val="22"/>
        </w:rPr>
        <w:t xml:space="preserve">(doeleiwitten) </w:t>
      </w:r>
      <w:r w:rsidRPr="009809D7">
        <w:rPr>
          <w:sz w:val="22"/>
          <w:szCs w:val="22"/>
        </w:rPr>
        <w:t>herkennen en zich daar specifiek aan binden.</w:t>
      </w:r>
      <w:r w:rsidR="00962693" w:rsidRPr="009809D7">
        <w:rPr>
          <w:sz w:val="22"/>
          <w:szCs w:val="22"/>
        </w:rPr>
        <w:t xml:space="preserve"> </w:t>
      </w:r>
      <w:r w:rsidR="00121746" w:rsidRPr="009809D7">
        <w:rPr>
          <w:sz w:val="22"/>
          <w:szCs w:val="22"/>
        </w:rPr>
        <w:t xml:space="preserve">Omvoh hecht zich aan een eiwit in het lichaam, genaamd IL-23 (interleukine-23), dat betrokken is bij ontstekingen, en blokkeert hierdoor </w:t>
      </w:r>
      <w:r w:rsidR="008C0129" w:rsidRPr="009809D7">
        <w:rPr>
          <w:sz w:val="22"/>
          <w:szCs w:val="22"/>
        </w:rPr>
        <w:t xml:space="preserve">de werking van </w:t>
      </w:r>
      <w:r w:rsidR="00121746" w:rsidRPr="009809D7">
        <w:rPr>
          <w:sz w:val="22"/>
          <w:szCs w:val="22"/>
        </w:rPr>
        <w:t xml:space="preserve">dat eiwit. </w:t>
      </w:r>
      <w:r w:rsidR="003B275D" w:rsidRPr="009809D7">
        <w:rPr>
          <w:sz w:val="22"/>
          <w:szCs w:val="22"/>
        </w:rPr>
        <w:t xml:space="preserve">Door de werking van IL-23 te blokkeren, vermindert Omvoh ontstekingen en andere </w:t>
      </w:r>
      <w:r w:rsidR="005360D4" w:rsidRPr="009809D7">
        <w:rPr>
          <w:sz w:val="22"/>
          <w:szCs w:val="22"/>
        </w:rPr>
        <w:t>klachten</w:t>
      </w:r>
      <w:r w:rsidR="003B275D" w:rsidRPr="009809D7">
        <w:rPr>
          <w:sz w:val="22"/>
          <w:szCs w:val="22"/>
        </w:rPr>
        <w:t xml:space="preserve"> die gepaard gaan met colitis ulcerosa</w:t>
      </w:r>
      <w:r w:rsidR="001D4B00" w:rsidRPr="009809D7">
        <w:rPr>
          <w:sz w:val="22"/>
          <w:szCs w:val="22"/>
        </w:rPr>
        <w:t xml:space="preserve"> en de ziekte van Crohn</w:t>
      </w:r>
      <w:r w:rsidR="003B275D" w:rsidRPr="009809D7">
        <w:rPr>
          <w:sz w:val="22"/>
          <w:szCs w:val="22"/>
        </w:rPr>
        <w:t xml:space="preserve">. </w:t>
      </w:r>
    </w:p>
    <w:p w14:paraId="3CB70A47" w14:textId="77777777" w:rsidR="00513FFD" w:rsidRPr="009809D7" w:rsidRDefault="00513FFD">
      <w:pPr>
        <w:spacing w:line="240" w:lineRule="auto"/>
        <w:ind w:right="148"/>
        <w:rPr>
          <w:sz w:val="24"/>
          <w:szCs w:val="24"/>
        </w:rPr>
      </w:pPr>
    </w:p>
    <w:p w14:paraId="038DF4E7" w14:textId="78DBAF40" w:rsidR="00E4663A" w:rsidRPr="009809D7" w:rsidRDefault="00E4663A">
      <w:pPr>
        <w:pStyle w:val="CommentText"/>
        <w:keepNext/>
        <w:rPr>
          <w:sz w:val="22"/>
          <w:szCs w:val="22"/>
          <w:u w:val="single"/>
        </w:rPr>
      </w:pPr>
      <w:r w:rsidRPr="009809D7">
        <w:rPr>
          <w:sz w:val="22"/>
          <w:szCs w:val="22"/>
          <w:u w:val="single"/>
        </w:rPr>
        <w:t>Colitis ulcerosa</w:t>
      </w:r>
    </w:p>
    <w:p w14:paraId="5DE44291" w14:textId="77777777" w:rsidR="00493F0F" w:rsidRPr="009809D7" w:rsidRDefault="00493F0F">
      <w:pPr>
        <w:pStyle w:val="CommentText"/>
        <w:keepNext/>
        <w:rPr>
          <w:sz w:val="22"/>
          <w:szCs w:val="22"/>
          <w:u w:val="single"/>
        </w:rPr>
      </w:pPr>
    </w:p>
    <w:p w14:paraId="314EF2CE" w14:textId="56AE9B70" w:rsidR="00513FFD" w:rsidRPr="009809D7" w:rsidRDefault="0038153E">
      <w:pPr>
        <w:pStyle w:val="CommentText"/>
        <w:keepNext/>
        <w:rPr>
          <w:sz w:val="22"/>
          <w:szCs w:val="22"/>
        </w:rPr>
      </w:pPr>
      <w:r w:rsidRPr="009809D7">
        <w:rPr>
          <w:sz w:val="22"/>
          <w:szCs w:val="22"/>
        </w:rPr>
        <w:t>Colitis ulcerosa is een</w:t>
      </w:r>
      <w:r w:rsidR="003B275D" w:rsidRPr="009809D7">
        <w:rPr>
          <w:sz w:val="22"/>
          <w:szCs w:val="22"/>
        </w:rPr>
        <w:t xml:space="preserve"> chronische</w:t>
      </w:r>
      <w:r w:rsidRPr="009809D7">
        <w:rPr>
          <w:sz w:val="22"/>
          <w:szCs w:val="22"/>
        </w:rPr>
        <w:t xml:space="preserve"> ontstekingsziekte van de dikke darm. Als u colitis ulcerosa heeft, krijgt u eerst andere geneesmiddelen. Als u </w:t>
      </w:r>
      <w:r w:rsidR="008C0129" w:rsidRPr="009809D7">
        <w:rPr>
          <w:sz w:val="22"/>
          <w:szCs w:val="22"/>
        </w:rPr>
        <w:t xml:space="preserve">op deze geneesmiddelen </w:t>
      </w:r>
      <w:r w:rsidR="006444B3" w:rsidRPr="009809D7">
        <w:rPr>
          <w:sz w:val="22"/>
          <w:szCs w:val="22"/>
        </w:rPr>
        <w:t xml:space="preserve">onvoldoende reageert </w:t>
      </w:r>
      <w:r w:rsidRPr="009809D7">
        <w:rPr>
          <w:sz w:val="22"/>
          <w:szCs w:val="22"/>
        </w:rPr>
        <w:t xml:space="preserve">of </w:t>
      </w:r>
      <w:r w:rsidR="006C3013" w:rsidRPr="009809D7">
        <w:rPr>
          <w:sz w:val="22"/>
          <w:szCs w:val="22"/>
        </w:rPr>
        <w:t xml:space="preserve">als u </w:t>
      </w:r>
      <w:r w:rsidRPr="009809D7">
        <w:rPr>
          <w:sz w:val="22"/>
          <w:szCs w:val="22"/>
        </w:rPr>
        <w:t xml:space="preserve">deze geneesmiddelen niet kunt verdragen, kunt u Omvoh krijgen om de </w:t>
      </w:r>
      <w:r w:rsidR="00472966" w:rsidRPr="009809D7">
        <w:rPr>
          <w:sz w:val="22"/>
          <w:szCs w:val="22"/>
        </w:rPr>
        <w:t xml:space="preserve">verschijnselen en </w:t>
      </w:r>
      <w:r w:rsidR="00636D08" w:rsidRPr="009809D7">
        <w:rPr>
          <w:sz w:val="22"/>
          <w:szCs w:val="22"/>
        </w:rPr>
        <w:t xml:space="preserve">klachten </w:t>
      </w:r>
      <w:r w:rsidRPr="009809D7">
        <w:rPr>
          <w:sz w:val="22"/>
          <w:szCs w:val="22"/>
        </w:rPr>
        <w:t xml:space="preserve">van colitis ulcerosa te verminderen, zoals diarree, buikpijn, </w:t>
      </w:r>
      <w:r w:rsidR="001B08B5" w:rsidRPr="009809D7">
        <w:rPr>
          <w:sz w:val="22"/>
          <w:szCs w:val="22"/>
        </w:rPr>
        <w:t xml:space="preserve">acute </w:t>
      </w:r>
      <w:r w:rsidR="00A877D5" w:rsidRPr="009809D7">
        <w:rPr>
          <w:sz w:val="22"/>
          <w:szCs w:val="22"/>
        </w:rPr>
        <w:t>fecale urgentie</w:t>
      </w:r>
      <w:r w:rsidR="008C0129" w:rsidRPr="009809D7">
        <w:rPr>
          <w:sz w:val="22"/>
          <w:szCs w:val="22"/>
        </w:rPr>
        <w:t xml:space="preserve"> (plotse</w:t>
      </w:r>
      <w:r w:rsidR="00C23B4E" w:rsidRPr="009809D7">
        <w:rPr>
          <w:sz w:val="22"/>
          <w:szCs w:val="22"/>
        </w:rPr>
        <w:t>linge</w:t>
      </w:r>
      <w:r w:rsidR="008C0129" w:rsidRPr="009809D7">
        <w:rPr>
          <w:sz w:val="22"/>
          <w:szCs w:val="22"/>
        </w:rPr>
        <w:t xml:space="preserve"> aandrang)</w:t>
      </w:r>
      <w:r w:rsidR="00A877D5" w:rsidRPr="009809D7">
        <w:rPr>
          <w:sz w:val="22"/>
          <w:szCs w:val="22"/>
        </w:rPr>
        <w:t xml:space="preserve"> </w:t>
      </w:r>
      <w:r w:rsidRPr="009809D7">
        <w:rPr>
          <w:sz w:val="22"/>
          <w:szCs w:val="22"/>
        </w:rPr>
        <w:t xml:space="preserve">en </w:t>
      </w:r>
      <w:r w:rsidR="008C0129" w:rsidRPr="009809D7">
        <w:rPr>
          <w:sz w:val="22"/>
          <w:szCs w:val="22"/>
        </w:rPr>
        <w:t>rectaal bloedverlies (bloed bij de ontlasting)</w:t>
      </w:r>
      <w:r w:rsidRPr="009809D7">
        <w:rPr>
          <w:sz w:val="22"/>
          <w:szCs w:val="22"/>
        </w:rPr>
        <w:t>.</w:t>
      </w:r>
    </w:p>
    <w:p w14:paraId="164BFF0A" w14:textId="77777777" w:rsidR="00CD272E" w:rsidRPr="009809D7" w:rsidRDefault="00CD272E">
      <w:pPr>
        <w:pStyle w:val="CommentText"/>
        <w:keepNext/>
        <w:rPr>
          <w:sz w:val="22"/>
          <w:szCs w:val="22"/>
        </w:rPr>
      </w:pPr>
    </w:p>
    <w:p w14:paraId="51B1A46D" w14:textId="2CCBBAD6" w:rsidR="00CD272E" w:rsidRPr="009809D7" w:rsidRDefault="00CD272E" w:rsidP="00CD272E">
      <w:pPr>
        <w:pStyle w:val="CommentText"/>
        <w:keepNext/>
        <w:rPr>
          <w:sz w:val="22"/>
          <w:szCs w:val="22"/>
          <w:u w:val="single"/>
        </w:rPr>
      </w:pPr>
      <w:r w:rsidRPr="009809D7">
        <w:rPr>
          <w:sz w:val="22"/>
          <w:szCs w:val="22"/>
          <w:u w:val="single"/>
        </w:rPr>
        <w:t>Ziekte van Crohn</w:t>
      </w:r>
    </w:p>
    <w:p w14:paraId="4C88FC68" w14:textId="77777777" w:rsidR="00493F0F" w:rsidRPr="009809D7" w:rsidRDefault="00493F0F" w:rsidP="00CD272E">
      <w:pPr>
        <w:pStyle w:val="CommentText"/>
        <w:keepNext/>
        <w:rPr>
          <w:sz w:val="22"/>
          <w:szCs w:val="22"/>
          <w:u w:val="single"/>
        </w:rPr>
      </w:pPr>
    </w:p>
    <w:p w14:paraId="26FDD7AB" w14:textId="433B5C0A" w:rsidR="00CD272E" w:rsidRPr="009809D7" w:rsidRDefault="00CD272E" w:rsidP="00CD272E">
      <w:pPr>
        <w:pStyle w:val="CommentText"/>
        <w:keepNext/>
        <w:rPr>
          <w:sz w:val="22"/>
          <w:szCs w:val="22"/>
        </w:rPr>
      </w:pPr>
      <w:r w:rsidRPr="009809D7">
        <w:rPr>
          <w:sz w:val="22"/>
          <w:szCs w:val="22"/>
        </w:rPr>
        <w:t xml:space="preserve">De ziekte van Crohn is een chronische ontstekingsziekte </w:t>
      </w:r>
      <w:r w:rsidR="005E42A1" w:rsidRPr="009809D7">
        <w:rPr>
          <w:sz w:val="22"/>
          <w:szCs w:val="22"/>
        </w:rPr>
        <w:t>van het spijsverteringskanaal</w:t>
      </w:r>
      <w:r w:rsidRPr="009809D7">
        <w:rPr>
          <w:sz w:val="22"/>
          <w:szCs w:val="22"/>
        </w:rPr>
        <w:t>. Als u</w:t>
      </w:r>
      <w:r w:rsidR="005E42A1" w:rsidRPr="009809D7">
        <w:rPr>
          <w:sz w:val="22"/>
          <w:szCs w:val="22"/>
        </w:rPr>
        <w:t xml:space="preserve"> actieve ziekte van Crohn</w:t>
      </w:r>
      <w:r w:rsidRPr="009809D7">
        <w:rPr>
          <w:sz w:val="22"/>
          <w:szCs w:val="22"/>
        </w:rPr>
        <w:t xml:space="preserve"> heeft, krijgt u eerst andere geneesmiddelen. Als u op deze geneesmiddelen onvoldoende reageert of als u deze geneesmiddelen niet kunt verdragen, kunt u Omvoh krijgen om </w:t>
      </w:r>
      <w:r w:rsidRPr="009809D7">
        <w:rPr>
          <w:sz w:val="22"/>
          <w:szCs w:val="22"/>
        </w:rPr>
        <w:lastRenderedPageBreak/>
        <w:t xml:space="preserve">de verschijnselen en klachten van </w:t>
      </w:r>
      <w:r w:rsidR="00795273" w:rsidRPr="009809D7">
        <w:rPr>
          <w:sz w:val="22"/>
          <w:szCs w:val="22"/>
        </w:rPr>
        <w:t>de ziekte van Crohn</w:t>
      </w:r>
      <w:r w:rsidRPr="009809D7">
        <w:rPr>
          <w:sz w:val="22"/>
          <w:szCs w:val="22"/>
        </w:rPr>
        <w:t xml:space="preserve"> te verminderen, zoals diarree, buikpijn, </w:t>
      </w:r>
      <w:r w:rsidR="00795273" w:rsidRPr="009809D7">
        <w:rPr>
          <w:sz w:val="22"/>
          <w:szCs w:val="22"/>
        </w:rPr>
        <w:t xml:space="preserve">vermoeidheid en </w:t>
      </w:r>
      <w:r w:rsidRPr="009809D7">
        <w:rPr>
          <w:sz w:val="22"/>
          <w:szCs w:val="22"/>
        </w:rPr>
        <w:t>urgentie (aandrang).</w:t>
      </w:r>
    </w:p>
    <w:p w14:paraId="3CC588C0" w14:textId="77777777" w:rsidR="00513FFD" w:rsidRPr="009809D7" w:rsidRDefault="00513FFD">
      <w:pPr>
        <w:tabs>
          <w:tab w:val="clear" w:pos="567"/>
        </w:tabs>
        <w:autoSpaceDE w:val="0"/>
        <w:autoSpaceDN w:val="0"/>
        <w:adjustRightInd w:val="0"/>
        <w:spacing w:line="240" w:lineRule="auto"/>
        <w:rPr>
          <w:rFonts w:eastAsia="TimesNewRoman"/>
          <w:szCs w:val="22"/>
          <w:lang w:eastAsia="en-GB"/>
        </w:rPr>
      </w:pPr>
    </w:p>
    <w:p w14:paraId="011C0545" w14:textId="77777777" w:rsidR="00513FFD" w:rsidRPr="009809D7" w:rsidRDefault="00513FFD">
      <w:pPr>
        <w:tabs>
          <w:tab w:val="clear" w:pos="567"/>
        </w:tabs>
        <w:autoSpaceDE w:val="0"/>
        <w:autoSpaceDN w:val="0"/>
        <w:adjustRightInd w:val="0"/>
        <w:spacing w:line="240" w:lineRule="auto"/>
        <w:rPr>
          <w:rFonts w:eastAsia="TimesNewRoman"/>
          <w:szCs w:val="22"/>
          <w:lang w:eastAsia="en-GB"/>
        </w:rPr>
      </w:pPr>
    </w:p>
    <w:p w14:paraId="2B02E18A" w14:textId="77777777" w:rsidR="00513FFD" w:rsidRPr="009809D7" w:rsidRDefault="0038153E">
      <w:pPr>
        <w:keepNext/>
        <w:numPr>
          <w:ilvl w:val="0"/>
          <w:numId w:val="1"/>
        </w:numPr>
        <w:tabs>
          <w:tab w:val="clear" w:pos="570"/>
          <w:tab w:val="left" w:pos="567"/>
        </w:tabs>
        <w:spacing w:line="240" w:lineRule="auto"/>
        <w:ind w:left="0" w:right="-2" w:firstLine="0"/>
        <w:rPr>
          <w:b/>
          <w:szCs w:val="22"/>
        </w:rPr>
      </w:pPr>
      <w:r w:rsidRPr="009809D7">
        <w:rPr>
          <w:b/>
          <w:bCs/>
          <w:szCs w:val="22"/>
        </w:rPr>
        <w:t>Wanneer mag u dit middel niet gebruiken of moet u er extra voorzichtig mee zijn?</w:t>
      </w:r>
    </w:p>
    <w:p w14:paraId="28932AD3" w14:textId="77777777" w:rsidR="00513FFD" w:rsidRPr="009809D7" w:rsidRDefault="00513FFD">
      <w:pPr>
        <w:keepNext/>
        <w:numPr>
          <w:ilvl w:val="12"/>
          <w:numId w:val="0"/>
        </w:numPr>
        <w:tabs>
          <w:tab w:val="clear" w:pos="567"/>
        </w:tabs>
        <w:spacing w:line="240" w:lineRule="auto"/>
        <w:ind w:right="-2"/>
        <w:rPr>
          <w:szCs w:val="22"/>
        </w:rPr>
      </w:pPr>
    </w:p>
    <w:p w14:paraId="30DEAEC4" w14:textId="181285BF" w:rsidR="00513FFD" w:rsidRPr="009809D7" w:rsidRDefault="0038153E">
      <w:pPr>
        <w:keepNext/>
        <w:numPr>
          <w:ilvl w:val="12"/>
          <w:numId w:val="0"/>
        </w:numPr>
        <w:tabs>
          <w:tab w:val="clear" w:pos="567"/>
        </w:tabs>
        <w:spacing w:line="240" w:lineRule="auto"/>
        <w:outlineLvl w:val="0"/>
        <w:rPr>
          <w:b/>
          <w:szCs w:val="22"/>
        </w:rPr>
      </w:pPr>
      <w:r w:rsidRPr="009809D7">
        <w:rPr>
          <w:b/>
          <w:bCs/>
          <w:szCs w:val="22"/>
        </w:rPr>
        <w:t>Wanneer mag u dit middel niet gebruiken?</w:t>
      </w:r>
      <w:r w:rsidR="00BA7CBD" w:rsidRPr="009809D7">
        <w:rPr>
          <w:b/>
          <w:bCs/>
          <w:szCs w:val="22"/>
        </w:rPr>
        <w:fldChar w:fldCharType="begin"/>
      </w:r>
      <w:r w:rsidR="00BA7CBD" w:rsidRPr="009809D7">
        <w:rPr>
          <w:b/>
          <w:bCs/>
          <w:szCs w:val="22"/>
        </w:rPr>
        <w:instrText xml:space="preserve"> DOCVARIABLE vault_nd_023861f2-c9dc-451b-9c78-8c16e738b080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9E369AF" w14:textId="30BAD30E" w:rsidR="00513FFD" w:rsidRPr="009809D7" w:rsidRDefault="006C3013">
      <w:pPr>
        <w:keepNext/>
        <w:numPr>
          <w:ilvl w:val="0"/>
          <w:numId w:val="4"/>
        </w:numPr>
        <w:tabs>
          <w:tab w:val="clear" w:pos="567"/>
        </w:tabs>
        <w:spacing w:line="240" w:lineRule="auto"/>
        <w:ind w:left="567" w:right="-2" w:hanging="567"/>
        <w:rPr>
          <w:spacing w:val="1"/>
        </w:rPr>
      </w:pPr>
      <w:r w:rsidRPr="009809D7">
        <w:rPr>
          <w:spacing w:val="1"/>
          <w:szCs w:val="22"/>
        </w:rPr>
        <w:t>U bent</w:t>
      </w:r>
      <w:r w:rsidR="0038153E" w:rsidRPr="009809D7">
        <w:rPr>
          <w:spacing w:val="1"/>
          <w:szCs w:val="22"/>
        </w:rPr>
        <w:t xml:space="preserve"> allergisch voor een van de stoffen in dit geneesmiddel. Deze stoffen kunt u vinden in rubriek</w:t>
      </w:r>
      <w:r w:rsidR="00360387" w:rsidRPr="009809D7">
        <w:rPr>
          <w:spacing w:val="1"/>
          <w:szCs w:val="22"/>
        </w:rPr>
        <w:t> </w:t>
      </w:r>
      <w:r w:rsidR="0038153E" w:rsidRPr="009809D7">
        <w:rPr>
          <w:spacing w:val="1"/>
          <w:szCs w:val="22"/>
        </w:rPr>
        <w:t>6. Als u denkt dat u allergisch bent, vraag dan uw arts om advies voordat u Omvoh gebruikt.</w:t>
      </w:r>
    </w:p>
    <w:p w14:paraId="0A3F8B78" w14:textId="60E4B04C" w:rsidR="003B275D" w:rsidRPr="009809D7" w:rsidRDefault="003B275D">
      <w:pPr>
        <w:keepNext/>
        <w:numPr>
          <w:ilvl w:val="0"/>
          <w:numId w:val="4"/>
        </w:numPr>
        <w:tabs>
          <w:tab w:val="clear" w:pos="567"/>
        </w:tabs>
        <w:spacing w:line="240" w:lineRule="auto"/>
        <w:ind w:left="567" w:right="-2" w:hanging="567"/>
        <w:rPr>
          <w:spacing w:val="1"/>
        </w:rPr>
      </w:pPr>
      <w:r w:rsidRPr="009809D7">
        <w:rPr>
          <w:spacing w:val="1"/>
        </w:rPr>
        <w:t>U heeft belangrijke actieve infecties (actieve tuberculose).</w:t>
      </w:r>
    </w:p>
    <w:p w14:paraId="545A43EA" w14:textId="77777777" w:rsidR="00513FFD" w:rsidRPr="009809D7" w:rsidRDefault="00513FFD">
      <w:pPr>
        <w:tabs>
          <w:tab w:val="clear" w:pos="567"/>
        </w:tabs>
        <w:spacing w:line="240" w:lineRule="auto"/>
        <w:ind w:left="567"/>
        <w:rPr>
          <w:szCs w:val="22"/>
        </w:rPr>
      </w:pPr>
    </w:p>
    <w:p w14:paraId="25EC485E" w14:textId="77777777" w:rsidR="00513FFD" w:rsidRPr="009809D7" w:rsidRDefault="0038153E">
      <w:pPr>
        <w:keepNext/>
        <w:numPr>
          <w:ilvl w:val="12"/>
          <w:numId w:val="0"/>
        </w:numPr>
        <w:tabs>
          <w:tab w:val="clear" w:pos="567"/>
        </w:tabs>
        <w:spacing w:line="240" w:lineRule="auto"/>
        <w:ind w:right="-2"/>
        <w:rPr>
          <w:b/>
          <w:szCs w:val="22"/>
        </w:rPr>
      </w:pPr>
      <w:r w:rsidRPr="009809D7">
        <w:rPr>
          <w:b/>
          <w:bCs/>
          <w:szCs w:val="22"/>
        </w:rPr>
        <w:t>Wanneer moet u extra voorzichtig zijn met dit middel?</w:t>
      </w:r>
    </w:p>
    <w:p w14:paraId="52F1946A" w14:textId="77777777" w:rsidR="003B275D" w:rsidRPr="009809D7" w:rsidRDefault="0038153E" w:rsidP="00B270A1">
      <w:pPr>
        <w:pStyle w:val="CommentText"/>
        <w:keepNext/>
        <w:numPr>
          <w:ilvl w:val="0"/>
          <w:numId w:val="32"/>
        </w:numPr>
        <w:rPr>
          <w:sz w:val="22"/>
          <w:szCs w:val="22"/>
        </w:rPr>
      </w:pPr>
      <w:r w:rsidRPr="009809D7">
        <w:rPr>
          <w:sz w:val="22"/>
          <w:szCs w:val="22"/>
        </w:rPr>
        <w:t xml:space="preserve">Neem contact op met uw arts of apotheker voordat u </w:t>
      </w:r>
      <w:r w:rsidR="001B25B4" w:rsidRPr="009809D7">
        <w:rPr>
          <w:sz w:val="22"/>
          <w:szCs w:val="22"/>
        </w:rPr>
        <w:t>dit middel</w:t>
      </w:r>
      <w:r w:rsidRPr="009809D7">
        <w:rPr>
          <w:sz w:val="22"/>
          <w:szCs w:val="22"/>
        </w:rPr>
        <w:t xml:space="preserve"> gebruikt. </w:t>
      </w:r>
    </w:p>
    <w:p w14:paraId="491385E3" w14:textId="77777777" w:rsidR="003B275D" w:rsidRPr="009809D7" w:rsidRDefault="0038153E" w:rsidP="00B270A1">
      <w:pPr>
        <w:pStyle w:val="CommentText"/>
        <w:keepNext/>
        <w:numPr>
          <w:ilvl w:val="0"/>
          <w:numId w:val="32"/>
        </w:numPr>
        <w:rPr>
          <w:sz w:val="22"/>
          <w:szCs w:val="22"/>
        </w:rPr>
      </w:pPr>
      <w:r w:rsidRPr="009809D7">
        <w:rPr>
          <w:sz w:val="22"/>
          <w:szCs w:val="22"/>
        </w:rPr>
        <w:t xml:space="preserve">Uw arts zal controleren hoe het met u gaat vóór de behandeling. </w:t>
      </w:r>
    </w:p>
    <w:p w14:paraId="74A10840" w14:textId="46E854D6" w:rsidR="00513FFD" w:rsidRPr="009809D7" w:rsidRDefault="0038153E" w:rsidP="00B270A1">
      <w:pPr>
        <w:pStyle w:val="CommentText"/>
        <w:keepNext/>
        <w:numPr>
          <w:ilvl w:val="0"/>
          <w:numId w:val="32"/>
        </w:numPr>
        <w:rPr>
          <w:sz w:val="22"/>
          <w:szCs w:val="22"/>
        </w:rPr>
      </w:pPr>
      <w:r w:rsidRPr="009809D7">
        <w:rPr>
          <w:sz w:val="22"/>
          <w:szCs w:val="22"/>
        </w:rPr>
        <w:t xml:space="preserve">Zorg ervoor dat u uw arts informeert over alle ziekten die u heeft vóór de behandeling. </w:t>
      </w:r>
    </w:p>
    <w:p w14:paraId="60C671BD" w14:textId="77777777" w:rsidR="00513FFD" w:rsidRPr="009809D7" w:rsidRDefault="00513FFD">
      <w:pPr>
        <w:spacing w:line="240" w:lineRule="auto"/>
        <w:rPr>
          <w:szCs w:val="22"/>
        </w:rPr>
      </w:pPr>
    </w:p>
    <w:p w14:paraId="38064E7B" w14:textId="05066A52" w:rsidR="00513FFD" w:rsidRPr="009809D7" w:rsidRDefault="003B275D">
      <w:pPr>
        <w:keepNext/>
        <w:spacing w:line="240" w:lineRule="auto"/>
        <w:ind w:right="-20"/>
        <w:rPr>
          <w:i/>
          <w:iCs/>
        </w:rPr>
      </w:pPr>
      <w:r w:rsidRPr="009809D7">
        <w:rPr>
          <w:i/>
          <w:iCs/>
          <w:spacing w:val="-1"/>
          <w:szCs w:val="22"/>
        </w:rPr>
        <w:t>I</w:t>
      </w:r>
      <w:r w:rsidR="0038153E" w:rsidRPr="009809D7">
        <w:rPr>
          <w:i/>
          <w:iCs/>
          <w:spacing w:val="-1"/>
          <w:szCs w:val="22"/>
        </w:rPr>
        <w:t>nfecties</w:t>
      </w:r>
    </w:p>
    <w:p w14:paraId="3E95DF0D" w14:textId="0F7242C4" w:rsidR="003B275D" w:rsidRPr="009809D7" w:rsidRDefault="0038153E" w:rsidP="003B275D">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Omvoh kan mogelijk ernstige bijwerkingen veroorzaken</w:t>
      </w:r>
      <w:r w:rsidR="003B275D" w:rsidRPr="009809D7">
        <w:rPr>
          <w:rFonts w:ascii="Times New Roman" w:hAnsi="Times New Roman"/>
          <w:spacing w:val="-1"/>
        </w:rPr>
        <w:t>.</w:t>
      </w:r>
    </w:p>
    <w:p w14:paraId="2D781E5D" w14:textId="7F5CEE98" w:rsidR="003B275D" w:rsidRPr="009809D7" w:rsidRDefault="00692515" w:rsidP="003B275D">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Behandeling met Omvoh mag niet worden gestart als u een actieve infectie heeft totdat de infectie is verdwenen.</w:t>
      </w:r>
    </w:p>
    <w:p w14:paraId="2B3A2FDC" w14:textId="026FDEBF" w:rsidR="00692515" w:rsidRPr="009809D7" w:rsidRDefault="00692515" w:rsidP="003B275D">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 xml:space="preserve">Vertel het uw arts onmiddellijk nadat u met de behandeling bent begonnen als u </w:t>
      </w:r>
      <w:r w:rsidR="00472966" w:rsidRPr="009809D7">
        <w:rPr>
          <w:rFonts w:ascii="Times New Roman" w:hAnsi="Times New Roman"/>
          <w:spacing w:val="-1"/>
        </w:rPr>
        <w:t xml:space="preserve">klachten </w:t>
      </w:r>
      <w:r w:rsidRPr="009809D7">
        <w:rPr>
          <w:rFonts w:ascii="Times New Roman" w:hAnsi="Times New Roman"/>
          <w:spacing w:val="-1"/>
        </w:rPr>
        <w:t>van een infectie heeft, zoals:</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7B02F1" w:rsidRPr="009809D7" w14:paraId="7D071679" w14:textId="77777777" w:rsidTr="00B270A1">
        <w:tc>
          <w:tcPr>
            <w:tcW w:w="3375" w:type="dxa"/>
          </w:tcPr>
          <w:p w14:paraId="6E2741BA" w14:textId="04C7892F" w:rsidR="007B02F1" w:rsidRPr="009809D7" w:rsidRDefault="007B02F1" w:rsidP="007B02F1">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koorts</w:t>
            </w:r>
          </w:p>
        </w:tc>
        <w:tc>
          <w:tcPr>
            <w:tcW w:w="3260" w:type="dxa"/>
          </w:tcPr>
          <w:p w14:paraId="731162C5" w14:textId="16FAE828" w:rsidR="007B02F1" w:rsidRPr="009809D7" w:rsidRDefault="007B02F1" w:rsidP="007B02F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kortademigheid</w:t>
            </w:r>
          </w:p>
        </w:tc>
      </w:tr>
      <w:tr w:rsidR="007B02F1" w:rsidRPr="009809D7" w14:paraId="18D43312" w14:textId="77777777" w:rsidTr="00B270A1">
        <w:tc>
          <w:tcPr>
            <w:tcW w:w="3375" w:type="dxa"/>
          </w:tcPr>
          <w:p w14:paraId="13F62A5A" w14:textId="4E2579AB" w:rsidR="007B02F1" w:rsidRPr="009809D7" w:rsidRDefault="007B02F1" w:rsidP="007B02F1">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rillingen</w:t>
            </w:r>
          </w:p>
        </w:tc>
        <w:tc>
          <w:tcPr>
            <w:tcW w:w="3260" w:type="dxa"/>
          </w:tcPr>
          <w:p w14:paraId="65C3850D" w14:textId="4D16AA91" w:rsidR="007B02F1" w:rsidRPr="009809D7" w:rsidRDefault="007B02F1" w:rsidP="007B02F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loopneus</w:t>
            </w:r>
          </w:p>
        </w:tc>
      </w:tr>
      <w:tr w:rsidR="007B02F1" w:rsidRPr="009809D7" w14:paraId="59A8399B" w14:textId="77777777" w:rsidTr="00B270A1">
        <w:tc>
          <w:tcPr>
            <w:tcW w:w="3375" w:type="dxa"/>
          </w:tcPr>
          <w:p w14:paraId="1FB7E9DF" w14:textId="60B6DC83" w:rsidR="007B02F1" w:rsidRPr="009809D7" w:rsidRDefault="007B02F1" w:rsidP="007B02F1">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spierpijn</w:t>
            </w:r>
          </w:p>
        </w:tc>
        <w:tc>
          <w:tcPr>
            <w:tcW w:w="3260" w:type="dxa"/>
          </w:tcPr>
          <w:p w14:paraId="6D93C98E" w14:textId="3B2DA7C4" w:rsidR="007B02F1" w:rsidRPr="009809D7" w:rsidRDefault="007B02F1" w:rsidP="007B02F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keelpijn</w:t>
            </w:r>
          </w:p>
        </w:tc>
      </w:tr>
      <w:tr w:rsidR="007B02F1" w:rsidRPr="009809D7" w14:paraId="16263E08" w14:textId="77777777" w:rsidTr="00B270A1">
        <w:tc>
          <w:tcPr>
            <w:tcW w:w="3375" w:type="dxa"/>
          </w:tcPr>
          <w:p w14:paraId="36A96A8D" w14:textId="4D1FC9D0" w:rsidR="007B02F1" w:rsidRPr="009809D7" w:rsidRDefault="007B02F1" w:rsidP="007B02F1">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hoesten</w:t>
            </w:r>
          </w:p>
        </w:tc>
        <w:tc>
          <w:tcPr>
            <w:tcW w:w="3260" w:type="dxa"/>
          </w:tcPr>
          <w:p w14:paraId="1C697E7D" w14:textId="15303A03" w:rsidR="007B02F1" w:rsidRPr="009809D7" w:rsidRDefault="007B02F1" w:rsidP="007B02F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pijn bij het plassen</w:t>
            </w:r>
          </w:p>
        </w:tc>
      </w:tr>
    </w:tbl>
    <w:p w14:paraId="67ECF55A" w14:textId="77777777" w:rsidR="007B02F1" w:rsidRPr="009809D7" w:rsidRDefault="007B02F1" w:rsidP="00B270A1">
      <w:pPr>
        <w:keepNext/>
        <w:spacing w:line="240" w:lineRule="auto"/>
        <w:ind w:right="-20"/>
        <w:rPr>
          <w:spacing w:val="-1"/>
        </w:rPr>
      </w:pPr>
    </w:p>
    <w:p w14:paraId="587E34D4" w14:textId="30E8A41F" w:rsidR="003B275D" w:rsidRPr="009809D7" w:rsidRDefault="00692515" w:rsidP="00AE0BA2">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Vertel het uw arts ook als u onlangs in de buurt bent geweest van iemand die mogelijk tuberculose heeft.</w:t>
      </w:r>
    </w:p>
    <w:p w14:paraId="7640B5EF" w14:textId="3155FA45" w:rsidR="00692515" w:rsidRPr="009809D7" w:rsidRDefault="00692515" w:rsidP="00AE0BA2">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 xml:space="preserve">Uw arts zal u onderzoeken en mogelijk een tuberculosetest </w:t>
      </w:r>
      <w:r w:rsidR="00FE706D" w:rsidRPr="009809D7">
        <w:rPr>
          <w:rFonts w:ascii="Times New Roman" w:hAnsi="Times New Roman"/>
          <w:spacing w:val="-1"/>
        </w:rPr>
        <w:t>uitvoeren</w:t>
      </w:r>
      <w:r w:rsidRPr="009809D7">
        <w:rPr>
          <w:rFonts w:ascii="Times New Roman" w:hAnsi="Times New Roman"/>
          <w:spacing w:val="-1"/>
        </w:rPr>
        <w:t xml:space="preserve"> voordat u Omvoh krijgt.</w:t>
      </w:r>
    </w:p>
    <w:p w14:paraId="5AC34F9A" w14:textId="18C0E83B" w:rsidR="00353C75" w:rsidRPr="009809D7" w:rsidRDefault="00353C75" w:rsidP="00AE0BA2">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 xml:space="preserve">Als uw arts denkt dat u risico loopt op actieve tuberculose, kunt u </w:t>
      </w:r>
      <w:r w:rsidR="00EC773E" w:rsidRPr="009809D7">
        <w:rPr>
          <w:rFonts w:ascii="Times New Roman" w:hAnsi="Times New Roman"/>
          <w:spacing w:val="-1"/>
        </w:rPr>
        <w:t xml:space="preserve">geneesmiddelen </w:t>
      </w:r>
      <w:r w:rsidRPr="009809D7">
        <w:rPr>
          <w:rFonts w:ascii="Times New Roman" w:hAnsi="Times New Roman"/>
          <w:spacing w:val="-1"/>
        </w:rPr>
        <w:t xml:space="preserve">krijgen om het te behandelen. </w:t>
      </w:r>
    </w:p>
    <w:p w14:paraId="11D19BD8" w14:textId="77777777" w:rsidR="00353C75" w:rsidRPr="009809D7" w:rsidRDefault="00353C75" w:rsidP="00353C75">
      <w:pPr>
        <w:pStyle w:val="ListParagraph"/>
        <w:keepNext/>
        <w:spacing w:after="0" w:line="240" w:lineRule="auto"/>
        <w:ind w:left="0" w:right="-20"/>
        <w:rPr>
          <w:rFonts w:ascii="Times New Roman" w:hAnsi="Times New Roman"/>
          <w:color w:val="000000"/>
          <w:lang w:eastAsia="en-CA"/>
        </w:rPr>
      </w:pPr>
    </w:p>
    <w:p w14:paraId="3154593A" w14:textId="77777777" w:rsidR="00353C75" w:rsidRPr="009809D7" w:rsidRDefault="00353C75" w:rsidP="00353C75">
      <w:pPr>
        <w:pStyle w:val="ListParagraph"/>
        <w:keepNext/>
        <w:spacing w:after="0" w:line="240" w:lineRule="auto"/>
        <w:ind w:left="0" w:right="-20"/>
        <w:rPr>
          <w:rFonts w:ascii="Times New Roman" w:hAnsi="Times New Roman"/>
          <w:i/>
          <w:iCs/>
          <w:color w:val="000000"/>
          <w:lang w:eastAsia="en-CA"/>
        </w:rPr>
      </w:pPr>
      <w:r w:rsidRPr="009809D7">
        <w:rPr>
          <w:rFonts w:ascii="Times New Roman" w:hAnsi="Times New Roman"/>
          <w:i/>
          <w:iCs/>
          <w:color w:val="000000"/>
          <w:lang w:eastAsia="en-CA"/>
        </w:rPr>
        <w:t>Vaccinaties</w:t>
      </w:r>
    </w:p>
    <w:p w14:paraId="0BEFE2E9" w14:textId="77777777" w:rsidR="00353C75" w:rsidRPr="009809D7" w:rsidRDefault="00353C75" w:rsidP="00353C75">
      <w:pPr>
        <w:pStyle w:val="PPIBulletedList1"/>
        <w:spacing w:after="0"/>
        <w:ind w:left="0" w:firstLine="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p>
    <w:p w14:paraId="784F7E03" w14:textId="4250B550" w:rsidR="00692515" w:rsidRPr="009809D7" w:rsidRDefault="00692515" w:rsidP="00692515">
      <w:pPr>
        <w:pStyle w:val="PPIBulletedList1"/>
        <w:spacing w:after="0"/>
        <w:ind w:left="0" w:firstLine="0"/>
        <w:rPr>
          <w:rFonts w:ascii="Times New Roman" w:hAnsi="Times New Roman"/>
          <w:sz w:val="22"/>
          <w:szCs w:val="22"/>
          <w:lang w:val="nl-NL"/>
        </w:rPr>
      </w:pPr>
    </w:p>
    <w:p w14:paraId="428244BF" w14:textId="77777777" w:rsidR="00692515" w:rsidRPr="009809D7" w:rsidRDefault="00692515" w:rsidP="00B270A1">
      <w:pPr>
        <w:pStyle w:val="PPIBulletedList1"/>
        <w:spacing w:after="0"/>
        <w:ind w:left="0" w:firstLine="0"/>
        <w:rPr>
          <w:rFonts w:ascii="Times New Roman" w:hAnsi="Times New Roman"/>
          <w:i/>
          <w:iCs/>
          <w:color w:val="000000"/>
          <w:sz w:val="22"/>
          <w:szCs w:val="22"/>
          <w:lang w:val="nl-NL" w:eastAsia="en-CA"/>
        </w:rPr>
      </w:pPr>
      <w:r w:rsidRPr="009809D7">
        <w:rPr>
          <w:rFonts w:ascii="Times New Roman" w:hAnsi="Times New Roman"/>
          <w:i/>
          <w:iCs/>
          <w:color w:val="000000"/>
          <w:sz w:val="22"/>
          <w:szCs w:val="22"/>
          <w:lang w:val="nl-NL" w:eastAsia="en-CA"/>
        </w:rPr>
        <w:t>Allergische reacties</w:t>
      </w:r>
    </w:p>
    <w:p w14:paraId="1A942210" w14:textId="4CF2E83B" w:rsidR="00692515" w:rsidRPr="009809D7" w:rsidRDefault="00692515" w:rsidP="00AE0BA2">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Omvoh kan mogelijk ernstige allergische reacties veroorzaken.</w:t>
      </w:r>
    </w:p>
    <w:p w14:paraId="3FEB8F03" w14:textId="56FDBAEB" w:rsidR="00692515" w:rsidRPr="009809D7" w:rsidRDefault="00692515" w:rsidP="00AE0BA2">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Stop met het gebruik van Omvoh en zoek onmiddellijk medische hulp als u een van de volgende symptomen van een ernstige allergische reactie krijgt: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692515" w:rsidRPr="009809D7" w14:paraId="33D71E12" w14:textId="77777777" w:rsidTr="006E6E84">
        <w:tc>
          <w:tcPr>
            <w:tcW w:w="2388" w:type="dxa"/>
          </w:tcPr>
          <w:p w14:paraId="7309BBD7" w14:textId="3B99E4AC" w:rsidR="00692515" w:rsidRPr="009809D7" w:rsidRDefault="00EC773E" w:rsidP="00B270A1">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themeColor="text1"/>
                <w:sz w:val="22"/>
                <w:szCs w:val="22"/>
                <w:bdr w:val="none" w:sz="0" w:space="0" w:color="auto" w:frame="1"/>
                <w:lang w:val="nl-NL" w:eastAsia="en-CA"/>
              </w:rPr>
              <w:t>huiduitslag</w:t>
            </w:r>
          </w:p>
        </w:tc>
        <w:tc>
          <w:tcPr>
            <w:tcW w:w="4247" w:type="dxa"/>
          </w:tcPr>
          <w:p w14:paraId="57780EA8" w14:textId="3D8C98F3" w:rsidR="00692515" w:rsidRPr="009809D7" w:rsidRDefault="00692515" w:rsidP="00B270A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lage bloeddruk</w:t>
            </w:r>
          </w:p>
        </w:tc>
      </w:tr>
      <w:tr w:rsidR="00692515" w:rsidRPr="009809D7" w14:paraId="5C810733" w14:textId="77777777" w:rsidTr="006E6E84">
        <w:tc>
          <w:tcPr>
            <w:tcW w:w="2388" w:type="dxa"/>
          </w:tcPr>
          <w:p w14:paraId="5EA9669D" w14:textId="54BBED4E" w:rsidR="00692515" w:rsidRPr="009809D7" w:rsidRDefault="00692515" w:rsidP="00B270A1">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flauwvallen</w:t>
            </w:r>
          </w:p>
        </w:tc>
        <w:tc>
          <w:tcPr>
            <w:tcW w:w="4247" w:type="dxa"/>
          </w:tcPr>
          <w:p w14:paraId="23D27937" w14:textId="19E65EAC" w:rsidR="00692515" w:rsidRPr="009809D7" w:rsidRDefault="00692515" w:rsidP="00B270A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zwelling van gezicht, lippen, mond, tong of keel, moeite met ademhalen</w:t>
            </w:r>
          </w:p>
        </w:tc>
      </w:tr>
      <w:tr w:rsidR="00692515" w:rsidRPr="009809D7" w14:paraId="68710C7E" w14:textId="77777777" w:rsidTr="006E6E84">
        <w:tc>
          <w:tcPr>
            <w:tcW w:w="2388" w:type="dxa"/>
          </w:tcPr>
          <w:p w14:paraId="5CFE0FA9" w14:textId="488BAC8A" w:rsidR="00692515" w:rsidRPr="009809D7" w:rsidRDefault="00692515" w:rsidP="00B270A1">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duizeligheid</w:t>
            </w:r>
          </w:p>
        </w:tc>
        <w:tc>
          <w:tcPr>
            <w:tcW w:w="4247" w:type="dxa"/>
          </w:tcPr>
          <w:p w14:paraId="19ABA1F6" w14:textId="0374A11E" w:rsidR="00692515" w:rsidRPr="009809D7" w:rsidRDefault="00692515" w:rsidP="00B270A1">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gevoel van beklemming van de keel of benauwdheid op de borst</w:t>
            </w:r>
          </w:p>
        </w:tc>
      </w:tr>
    </w:tbl>
    <w:p w14:paraId="45AC76A1" w14:textId="77777777" w:rsidR="00692515" w:rsidRPr="009809D7" w:rsidRDefault="00692515" w:rsidP="00B270A1">
      <w:pPr>
        <w:pStyle w:val="PPIBulletedList1"/>
        <w:spacing w:after="0"/>
        <w:ind w:firstLine="0"/>
        <w:rPr>
          <w:rFonts w:ascii="Times New Roman" w:hAnsi="Times New Roman"/>
          <w:color w:val="000000"/>
          <w:sz w:val="22"/>
          <w:szCs w:val="22"/>
          <w:lang w:val="nl-NL" w:eastAsia="en-CA"/>
        </w:rPr>
      </w:pPr>
    </w:p>
    <w:p w14:paraId="37568760" w14:textId="77777777" w:rsidR="00513FFD" w:rsidRPr="009809D7" w:rsidRDefault="0038153E">
      <w:pPr>
        <w:tabs>
          <w:tab w:val="clear" w:pos="567"/>
        </w:tabs>
        <w:rPr>
          <w:i/>
          <w:iCs/>
          <w:color w:val="000000" w:themeColor="text1"/>
          <w:szCs w:val="22"/>
          <w:u w:val="single"/>
        </w:rPr>
      </w:pPr>
      <w:r w:rsidRPr="009809D7">
        <w:rPr>
          <w:i/>
          <w:iCs/>
          <w:color w:val="000000"/>
          <w:szCs w:val="22"/>
        </w:rPr>
        <w:t>Bloedtest voor de lever</w:t>
      </w:r>
    </w:p>
    <w:p w14:paraId="0D944552" w14:textId="7D1B1208" w:rsidR="00513FFD" w:rsidRPr="009809D7" w:rsidRDefault="008C738E">
      <w:pPr>
        <w:pStyle w:val="PLRHeading1"/>
        <w:tabs>
          <w:tab w:val="clear" w:pos="648"/>
        </w:tabs>
        <w:spacing w:before="0" w:after="0"/>
        <w:ind w:left="0" w:firstLine="0"/>
        <w:rPr>
          <w:rFonts w:ascii="Times New Roman" w:hAnsi="Times New Roman" w:cs="Times New Roman"/>
          <w:b w:val="0"/>
          <w:sz w:val="22"/>
          <w:szCs w:val="24"/>
          <w:lang w:val="nl-NL"/>
        </w:rPr>
      </w:pPr>
      <w:r w:rsidRPr="009809D7">
        <w:rPr>
          <w:rFonts w:ascii="Times New Roman" w:eastAsia="Times New Roman" w:hAnsi="Times New Roman" w:cs="Times New Roman"/>
          <w:b w:val="0"/>
          <w:color w:val="000000"/>
          <w:sz w:val="22"/>
          <w:lang w:val="nl-NL"/>
        </w:rPr>
        <w:t>Voor</w:t>
      </w:r>
      <w:r w:rsidR="00D40992" w:rsidRPr="009809D7">
        <w:rPr>
          <w:rFonts w:ascii="Times New Roman" w:eastAsia="Times New Roman" w:hAnsi="Times New Roman" w:cs="Times New Roman"/>
          <w:b w:val="0"/>
          <w:color w:val="000000"/>
          <w:sz w:val="22"/>
          <w:lang w:val="nl-NL"/>
        </w:rPr>
        <w:t>dat</w:t>
      </w:r>
      <w:r w:rsidRPr="009809D7">
        <w:rPr>
          <w:rFonts w:ascii="Times New Roman" w:eastAsia="Times New Roman" w:hAnsi="Times New Roman" w:cs="Times New Roman"/>
          <w:b w:val="0"/>
          <w:color w:val="000000"/>
          <w:sz w:val="22"/>
          <w:lang w:val="nl-NL"/>
        </w:rPr>
        <w:t xml:space="preserve"> u gaat starten met de behandeling zal u</w:t>
      </w:r>
      <w:r w:rsidR="0038153E" w:rsidRPr="009809D7">
        <w:rPr>
          <w:rFonts w:ascii="Times New Roman" w:eastAsia="Times New Roman" w:hAnsi="Times New Roman" w:cs="Times New Roman"/>
          <w:b w:val="0"/>
          <w:color w:val="000000"/>
          <w:sz w:val="22"/>
          <w:lang w:val="nl-NL"/>
        </w:rPr>
        <w:t xml:space="preserve">w arts uw bloed testen om te </w:t>
      </w:r>
      <w:r w:rsidR="00E523BC" w:rsidRPr="009809D7">
        <w:rPr>
          <w:rFonts w:ascii="Times New Roman" w:eastAsia="Times New Roman" w:hAnsi="Times New Roman" w:cs="Times New Roman"/>
          <w:b w:val="0"/>
          <w:color w:val="000000"/>
          <w:sz w:val="22"/>
          <w:lang w:val="nl-NL"/>
        </w:rPr>
        <w:t>controleren</w:t>
      </w:r>
      <w:r w:rsidR="0038153E" w:rsidRPr="009809D7">
        <w:rPr>
          <w:rFonts w:ascii="Times New Roman" w:eastAsia="Times New Roman" w:hAnsi="Times New Roman" w:cs="Times New Roman"/>
          <w:b w:val="0"/>
          <w:color w:val="000000"/>
          <w:sz w:val="22"/>
          <w:lang w:val="nl-NL"/>
        </w:rPr>
        <w:t xml:space="preserve"> of uw lever goed werkt. Als </w:t>
      </w:r>
      <w:r w:rsidR="00367763" w:rsidRPr="009809D7">
        <w:rPr>
          <w:rFonts w:ascii="Times New Roman" w:eastAsia="Times New Roman" w:hAnsi="Times New Roman" w:cs="Times New Roman"/>
          <w:b w:val="0"/>
          <w:color w:val="000000"/>
          <w:sz w:val="22"/>
          <w:lang w:val="nl-NL"/>
        </w:rPr>
        <w:t xml:space="preserve">de bloedtest </w:t>
      </w:r>
      <w:r w:rsidRPr="009809D7">
        <w:rPr>
          <w:rFonts w:ascii="Times New Roman" w:eastAsia="Times New Roman" w:hAnsi="Times New Roman" w:cs="Times New Roman"/>
          <w:b w:val="0"/>
          <w:color w:val="000000"/>
          <w:sz w:val="22"/>
          <w:lang w:val="nl-NL"/>
        </w:rPr>
        <w:t xml:space="preserve">afwijkend </w:t>
      </w:r>
      <w:r w:rsidR="0038153E" w:rsidRPr="009809D7">
        <w:rPr>
          <w:rFonts w:ascii="Times New Roman" w:eastAsia="Times New Roman" w:hAnsi="Times New Roman" w:cs="Times New Roman"/>
          <w:b w:val="0"/>
          <w:color w:val="000000"/>
          <w:sz w:val="22"/>
          <w:lang w:val="nl-NL"/>
        </w:rPr>
        <w:t>is, kan uw arts de behandeling met Omvoh onderbreken en aanvullend</w:t>
      </w:r>
      <w:r w:rsidR="00367763" w:rsidRPr="009809D7">
        <w:rPr>
          <w:rFonts w:ascii="Times New Roman" w:eastAsia="Times New Roman" w:hAnsi="Times New Roman" w:cs="Times New Roman"/>
          <w:b w:val="0"/>
          <w:color w:val="000000"/>
          <w:sz w:val="22"/>
          <w:lang w:val="nl-NL"/>
        </w:rPr>
        <w:t>e</w:t>
      </w:r>
      <w:r w:rsidR="0038153E" w:rsidRPr="009809D7">
        <w:rPr>
          <w:rFonts w:ascii="Times New Roman" w:eastAsia="Times New Roman" w:hAnsi="Times New Roman" w:cs="Times New Roman"/>
          <w:b w:val="0"/>
          <w:color w:val="000000"/>
          <w:sz w:val="22"/>
          <w:lang w:val="nl-NL"/>
        </w:rPr>
        <w:t xml:space="preserve"> </w:t>
      </w:r>
      <w:r w:rsidR="00367763" w:rsidRPr="009809D7">
        <w:rPr>
          <w:rFonts w:ascii="Times New Roman" w:eastAsia="Times New Roman" w:hAnsi="Times New Roman" w:cs="Times New Roman"/>
          <w:b w:val="0"/>
          <w:color w:val="000000"/>
          <w:sz w:val="22"/>
          <w:lang w:val="nl-NL"/>
        </w:rPr>
        <w:t xml:space="preserve">tests </w:t>
      </w:r>
      <w:r w:rsidRPr="009809D7">
        <w:rPr>
          <w:rFonts w:ascii="Times New Roman" w:eastAsia="Times New Roman" w:hAnsi="Times New Roman" w:cs="Times New Roman"/>
          <w:b w:val="0"/>
          <w:color w:val="000000"/>
          <w:sz w:val="22"/>
          <w:lang w:val="nl-NL"/>
        </w:rPr>
        <w:t xml:space="preserve">voor </w:t>
      </w:r>
      <w:r w:rsidR="0038153E" w:rsidRPr="009809D7">
        <w:rPr>
          <w:rFonts w:ascii="Times New Roman" w:eastAsia="Times New Roman" w:hAnsi="Times New Roman" w:cs="Times New Roman"/>
          <w:b w:val="0"/>
          <w:color w:val="000000"/>
          <w:sz w:val="22"/>
          <w:lang w:val="nl-NL"/>
        </w:rPr>
        <w:t xml:space="preserve">uw lever </w:t>
      </w:r>
      <w:r w:rsidR="00360387" w:rsidRPr="009809D7">
        <w:rPr>
          <w:rFonts w:ascii="Times New Roman" w:eastAsia="Times New Roman" w:hAnsi="Times New Roman" w:cs="Times New Roman"/>
          <w:b w:val="0"/>
          <w:color w:val="000000"/>
          <w:sz w:val="22"/>
          <w:lang w:val="nl-NL"/>
        </w:rPr>
        <w:t>uitvoeren</w:t>
      </w:r>
      <w:r w:rsidR="0038153E" w:rsidRPr="009809D7">
        <w:rPr>
          <w:rFonts w:ascii="Times New Roman" w:eastAsia="Times New Roman" w:hAnsi="Times New Roman" w:cs="Times New Roman"/>
          <w:b w:val="0"/>
          <w:color w:val="000000"/>
          <w:sz w:val="22"/>
          <w:lang w:val="nl-NL"/>
        </w:rPr>
        <w:t xml:space="preserve"> om de oorzaak vast te stellen.</w:t>
      </w:r>
    </w:p>
    <w:p w14:paraId="0C340D4B" w14:textId="77777777" w:rsidR="00513FFD" w:rsidRPr="009809D7" w:rsidRDefault="00513FFD">
      <w:pPr>
        <w:numPr>
          <w:ilvl w:val="12"/>
          <w:numId w:val="0"/>
        </w:numPr>
        <w:tabs>
          <w:tab w:val="clear" w:pos="567"/>
        </w:tabs>
        <w:spacing w:line="240" w:lineRule="auto"/>
        <w:rPr>
          <w:b/>
          <w:bCs/>
          <w:color w:val="000000" w:themeColor="text1"/>
          <w:szCs w:val="22"/>
        </w:rPr>
      </w:pPr>
    </w:p>
    <w:p w14:paraId="43EEBA0E" w14:textId="416F3444" w:rsidR="00513FFD" w:rsidRPr="009809D7" w:rsidRDefault="0038153E">
      <w:pPr>
        <w:keepNext/>
        <w:numPr>
          <w:ilvl w:val="12"/>
          <w:numId w:val="0"/>
        </w:numPr>
        <w:tabs>
          <w:tab w:val="clear" w:pos="567"/>
        </w:tabs>
        <w:spacing w:line="240" w:lineRule="auto"/>
        <w:rPr>
          <w:b/>
          <w:bCs/>
          <w:szCs w:val="22"/>
        </w:rPr>
      </w:pPr>
      <w:r w:rsidRPr="009809D7">
        <w:rPr>
          <w:b/>
          <w:bCs/>
          <w:szCs w:val="22"/>
        </w:rPr>
        <w:lastRenderedPageBreak/>
        <w:t>Kinderen en jongeren tot 18</w:t>
      </w:r>
      <w:r w:rsidR="00077450" w:rsidRPr="009809D7">
        <w:rPr>
          <w:b/>
          <w:bCs/>
          <w:szCs w:val="22"/>
        </w:rPr>
        <w:t> </w:t>
      </w:r>
      <w:r w:rsidRPr="009809D7">
        <w:rPr>
          <w:b/>
          <w:bCs/>
          <w:szCs w:val="22"/>
        </w:rPr>
        <w:t>jaar</w:t>
      </w:r>
    </w:p>
    <w:p w14:paraId="386493B0" w14:textId="22516BF3" w:rsidR="00513FFD" w:rsidRPr="009809D7" w:rsidRDefault="0038153E">
      <w:pPr>
        <w:keepNext/>
        <w:numPr>
          <w:ilvl w:val="12"/>
          <w:numId w:val="0"/>
        </w:numPr>
        <w:tabs>
          <w:tab w:val="clear" w:pos="567"/>
        </w:tabs>
        <w:spacing w:line="240" w:lineRule="auto"/>
        <w:ind w:right="-2"/>
        <w:rPr>
          <w:szCs w:val="22"/>
        </w:rPr>
      </w:pPr>
      <w:r w:rsidRPr="009809D7">
        <w:rPr>
          <w:szCs w:val="22"/>
        </w:rPr>
        <w:t>Omvoh wordt niet aanbevolen bij kinderen en jongeren tot 18</w:t>
      </w:r>
      <w:r w:rsidR="006C18BC" w:rsidRPr="009809D7">
        <w:rPr>
          <w:szCs w:val="22"/>
        </w:rPr>
        <w:t> </w:t>
      </w:r>
      <w:r w:rsidRPr="009809D7">
        <w:rPr>
          <w:szCs w:val="22"/>
        </w:rPr>
        <w:t>jaar want er is geen onderzoek gedaan bij deze leeftijdsgroep.</w:t>
      </w:r>
    </w:p>
    <w:p w14:paraId="0582904C" w14:textId="77777777" w:rsidR="00513FFD" w:rsidRPr="009809D7" w:rsidRDefault="00513FFD">
      <w:pPr>
        <w:numPr>
          <w:ilvl w:val="12"/>
          <w:numId w:val="0"/>
        </w:numPr>
        <w:tabs>
          <w:tab w:val="clear" w:pos="567"/>
        </w:tabs>
        <w:spacing w:line="240" w:lineRule="auto"/>
        <w:ind w:right="-2"/>
        <w:rPr>
          <w:szCs w:val="22"/>
        </w:rPr>
      </w:pPr>
    </w:p>
    <w:p w14:paraId="7CE6606A" w14:textId="77777777" w:rsidR="00513FFD" w:rsidRPr="009809D7" w:rsidRDefault="0038153E">
      <w:pPr>
        <w:keepNext/>
        <w:numPr>
          <w:ilvl w:val="12"/>
          <w:numId w:val="0"/>
        </w:numPr>
        <w:tabs>
          <w:tab w:val="clear" w:pos="567"/>
        </w:tabs>
        <w:spacing w:line="240" w:lineRule="auto"/>
        <w:ind w:right="-2"/>
        <w:rPr>
          <w:szCs w:val="22"/>
        </w:rPr>
      </w:pPr>
      <w:r w:rsidRPr="009809D7">
        <w:rPr>
          <w:b/>
          <w:bCs/>
          <w:szCs w:val="22"/>
        </w:rPr>
        <w:t>Gebruik u nog andere geneesmiddelen?</w:t>
      </w:r>
    </w:p>
    <w:p w14:paraId="2D0DB42D" w14:textId="61502FA4" w:rsidR="00513FFD" w:rsidRPr="009809D7" w:rsidRDefault="00AD5CBB" w:rsidP="00D470C5">
      <w:pPr>
        <w:pStyle w:val="CommentText"/>
        <w:rPr>
          <w:szCs w:val="22"/>
        </w:rPr>
      </w:pPr>
      <w:r w:rsidRPr="009809D7">
        <w:rPr>
          <w:sz w:val="22"/>
          <w:szCs w:val="22"/>
        </w:rPr>
        <w:t xml:space="preserve">Gebruikt u </w:t>
      </w:r>
      <w:r w:rsidR="0038153E" w:rsidRPr="009809D7">
        <w:rPr>
          <w:sz w:val="22"/>
          <w:szCs w:val="22"/>
        </w:rPr>
        <w:t xml:space="preserve">naast Omvoh nog andere geneesmiddelen, </w:t>
      </w:r>
      <w:r w:rsidRPr="009809D7">
        <w:rPr>
          <w:sz w:val="22"/>
          <w:szCs w:val="22"/>
        </w:rPr>
        <w:t xml:space="preserve">heeft </w:t>
      </w:r>
      <w:r w:rsidR="0038153E" w:rsidRPr="009809D7">
        <w:rPr>
          <w:sz w:val="22"/>
          <w:szCs w:val="22"/>
        </w:rPr>
        <w:t xml:space="preserve">u dat kort geleden gedaan of </w:t>
      </w:r>
      <w:r w:rsidRPr="009809D7">
        <w:rPr>
          <w:sz w:val="22"/>
          <w:szCs w:val="22"/>
        </w:rPr>
        <w:t xml:space="preserve">bestaat </w:t>
      </w:r>
      <w:r w:rsidR="0038153E" w:rsidRPr="009809D7">
        <w:rPr>
          <w:sz w:val="22"/>
          <w:szCs w:val="22"/>
        </w:rPr>
        <w:t>de mogelijkheid dat u b</w:t>
      </w:r>
      <w:r w:rsidR="00367763" w:rsidRPr="009809D7">
        <w:rPr>
          <w:sz w:val="22"/>
          <w:szCs w:val="22"/>
        </w:rPr>
        <w:t>i</w:t>
      </w:r>
      <w:r w:rsidR="0038153E" w:rsidRPr="009809D7">
        <w:rPr>
          <w:sz w:val="22"/>
          <w:szCs w:val="22"/>
        </w:rPr>
        <w:t>nnenkort andere geneesmiddelen gaat gebruike</w:t>
      </w:r>
      <w:r w:rsidRPr="009809D7">
        <w:rPr>
          <w:sz w:val="22"/>
          <w:szCs w:val="22"/>
        </w:rPr>
        <w:t>n?</w:t>
      </w:r>
      <w:r w:rsidR="0038153E" w:rsidRPr="009809D7">
        <w:rPr>
          <w:sz w:val="22"/>
          <w:szCs w:val="22"/>
        </w:rPr>
        <w:t xml:space="preserve"> </w:t>
      </w:r>
      <w:r w:rsidRPr="009809D7">
        <w:rPr>
          <w:sz w:val="22"/>
          <w:szCs w:val="22"/>
        </w:rPr>
        <w:t xml:space="preserve">Vertel dat dan uw arts, apotheker of verpleegkundige. </w:t>
      </w:r>
    </w:p>
    <w:p w14:paraId="6D0EFFCE" w14:textId="77777777" w:rsidR="00E3693D" w:rsidRPr="009809D7" w:rsidRDefault="00E3693D" w:rsidP="00AD5CBB">
      <w:pPr>
        <w:pStyle w:val="CommentText"/>
        <w:rPr>
          <w:sz w:val="22"/>
          <w:szCs w:val="22"/>
        </w:rPr>
      </w:pPr>
    </w:p>
    <w:p w14:paraId="20D36CDB" w14:textId="566CA38D" w:rsidR="00513FFD" w:rsidRPr="009809D7" w:rsidRDefault="00AD5CBB" w:rsidP="00D470C5">
      <w:pPr>
        <w:pStyle w:val="CommentText"/>
        <w:rPr>
          <w:sz w:val="22"/>
          <w:szCs w:val="22"/>
        </w:rPr>
      </w:pPr>
      <w:r w:rsidRPr="009809D7">
        <w:rPr>
          <w:sz w:val="22"/>
          <w:szCs w:val="22"/>
        </w:rPr>
        <w:t xml:space="preserve">Heeft </w:t>
      </w:r>
      <w:r w:rsidR="0038153E" w:rsidRPr="009809D7">
        <w:rPr>
          <w:sz w:val="22"/>
          <w:szCs w:val="22"/>
        </w:rPr>
        <w:t xml:space="preserve">u recent een vaccinatie gehad of </w:t>
      </w:r>
      <w:r w:rsidRPr="009809D7">
        <w:rPr>
          <w:sz w:val="22"/>
          <w:szCs w:val="22"/>
        </w:rPr>
        <w:t xml:space="preserve">gaat u </w:t>
      </w:r>
      <w:r w:rsidR="0038153E" w:rsidRPr="009809D7">
        <w:rPr>
          <w:sz w:val="22"/>
          <w:szCs w:val="22"/>
        </w:rPr>
        <w:t>binnenkort een vaccinatie krijgen</w:t>
      </w:r>
      <w:r w:rsidRPr="009809D7">
        <w:rPr>
          <w:sz w:val="22"/>
          <w:szCs w:val="22"/>
        </w:rPr>
        <w:t>?</w:t>
      </w:r>
      <w:r w:rsidR="0038153E" w:rsidRPr="009809D7">
        <w:rPr>
          <w:sz w:val="22"/>
          <w:szCs w:val="22"/>
        </w:rPr>
        <w:t xml:space="preserve"> </w:t>
      </w:r>
      <w:r w:rsidRPr="009809D7">
        <w:rPr>
          <w:sz w:val="22"/>
          <w:szCs w:val="22"/>
        </w:rPr>
        <w:t xml:space="preserve">Vertel dat dan ook aan uw arts, apotheker of verpleegkundige. </w:t>
      </w:r>
      <w:r w:rsidR="0038153E" w:rsidRPr="009809D7">
        <w:rPr>
          <w:sz w:val="22"/>
          <w:szCs w:val="22"/>
        </w:rPr>
        <w:t xml:space="preserve">Sommige soorten vaccins (levende vaccins) mogen </w:t>
      </w:r>
      <w:r w:rsidRPr="009809D7">
        <w:rPr>
          <w:sz w:val="22"/>
          <w:szCs w:val="22"/>
        </w:rPr>
        <w:t xml:space="preserve">namelijk </w:t>
      </w:r>
      <w:r w:rsidR="0038153E" w:rsidRPr="009809D7">
        <w:rPr>
          <w:sz w:val="22"/>
          <w:szCs w:val="22"/>
        </w:rPr>
        <w:t>niet worden gegeven tijdens het gebruik van Omvoh.</w:t>
      </w:r>
    </w:p>
    <w:p w14:paraId="6A03DBB5" w14:textId="77777777" w:rsidR="00513FFD" w:rsidRPr="009809D7" w:rsidRDefault="00513FFD">
      <w:pPr>
        <w:numPr>
          <w:ilvl w:val="12"/>
          <w:numId w:val="0"/>
        </w:numPr>
        <w:tabs>
          <w:tab w:val="clear" w:pos="567"/>
        </w:tabs>
        <w:spacing w:line="240" w:lineRule="auto"/>
        <w:ind w:right="-2"/>
        <w:rPr>
          <w:szCs w:val="22"/>
        </w:rPr>
      </w:pPr>
    </w:p>
    <w:p w14:paraId="3110B0E8" w14:textId="45522B6A"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Zwangerschap en borstvoeding</w:t>
      </w:r>
      <w:r w:rsidR="00BA7CBD" w:rsidRPr="009809D7">
        <w:rPr>
          <w:b/>
          <w:bCs/>
          <w:szCs w:val="22"/>
        </w:rPr>
        <w:fldChar w:fldCharType="begin"/>
      </w:r>
      <w:r w:rsidR="00BA7CBD" w:rsidRPr="009809D7">
        <w:rPr>
          <w:b/>
          <w:bCs/>
          <w:szCs w:val="22"/>
        </w:rPr>
        <w:instrText xml:space="preserve"> DOCVARIABLE vault_nd_36b6adc8-3487-43df-aeaf-41f8cd11bd3e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85F7B50" w14:textId="04818216" w:rsidR="00513FFD" w:rsidRPr="009809D7" w:rsidRDefault="0038153E">
      <w:pPr>
        <w:pStyle w:val="Default"/>
        <w:keepNext/>
        <w:rPr>
          <w:spacing w:val="-2"/>
          <w:sz w:val="22"/>
          <w:szCs w:val="22"/>
          <w:lang w:val="nl-NL"/>
        </w:rPr>
      </w:pPr>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w:t>
      </w:r>
      <w:r w:rsidR="00C13315" w:rsidRPr="009809D7">
        <w:rPr>
          <w:spacing w:val="1"/>
          <w:sz w:val="22"/>
          <w:szCs w:val="22"/>
          <w:lang w:val="nl-NL" w:eastAsia="en-US"/>
        </w:rPr>
        <w:t xml:space="preserve"> die zwanger kan worden</w:t>
      </w:r>
      <w:r w:rsidRPr="009809D7">
        <w:rPr>
          <w:spacing w:val="1"/>
          <w:sz w:val="22"/>
          <w:szCs w:val="22"/>
          <w:lang w:val="nl-NL" w:eastAsia="en-US"/>
        </w:rPr>
        <w:t xml:space="preserve">, </w:t>
      </w:r>
      <w:r w:rsidR="00E3693D" w:rsidRPr="009809D7">
        <w:rPr>
          <w:spacing w:val="1"/>
          <w:sz w:val="22"/>
          <w:szCs w:val="22"/>
          <w:lang w:val="nl-NL" w:eastAsia="en-US"/>
        </w:rPr>
        <w:t>krijgt u het advies</w:t>
      </w:r>
      <w:r w:rsidRPr="009809D7">
        <w:rPr>
          <w:spacing w:val="1"/>
          <w:sz w:val="22"/>
          <w:szCs w:val="22"/>
          <w:lang w:val="nl-NL" w:eastAsia="en-US"/>
        </w:rPr>
        <w:t xml:space="preserve"> om </w:t>
      </w:r>
      <w:r w:rsidR="00C13315" w:rsidRPr="009809D7">
        <w:rPr>
          <w:spacing w:val="1"/>
          <w:sz w:val="22"/>
          <w:szCs w:val="22"/>
          <w:lang w:val="nl-NL" w:eastAsia="en-US"/>
        </w:rPr>
        <w:t>niet zwanger te worden</w:t>
      </w:r>
      <w:r w:rsidRPr="009809D7">
        <w:rPr>
          <w:spacing w:val="1"/>
          <w:sz w:val="22"/>
          <w:szCs w:val="22"/>
          <w:lang w:val="nl-NL" w:eastAsia="en-US"/>
        </w:rPr>
        <w:t xml:space="preserve"> en </w:t>
      </w:r>
      <w:r w:rsidR="008C738E" w:rsidRPr="009809D7">
        <w:rPr>
          <w:spacing w:val="1"/>
          <w:sz w:val="22"/>
          <w:szCs w:val="22"/>
          <w:lang w:val="nl-NL" w:eastAsia="en-US"/>
        </w:rPr>
        <w:t xml:space="preserve">moet </w:t>
      </w:r>
      <w:r w:rsidRPr="009809D7">
        <w:rPr>
          <w:spacing w:val="1"/>
          <w:sz w:val="22"/>
          <w:szCs w:val="22"/>
          <w:lang w:val="nl-NL" w:eastAsia="en-US"/>
        </w:rPr>
        <w:t xml:space="preserve">u effectieve anticonceptie gebruiken tijdens </w:t>
      </w:r>
      <w:r w:rsidR="00C13315" w:rsidRPr="009809D7">
        <w:rPr>
          <w:spacing w:val="1"/>
          <w:sz w:val="22"/>
          <w:szCs w:val="22"/>
          <w:lang w:val="nl-NL" w:eastAsia="en-US"/>
        </w:rPr>
        <w:t>het gebruik van</w:t>
      </w:r>
      <w:r w:rsidRPr="009809D7">
        <w:rPr>
          <w:spacing w:val="1"/>
          <w:sz w:val="22"/>
          <w:szCs w:val="22"/>
          <w:lang w:val="nl-NL" w:eastAsia="en-US"/>
        </w:rPr>
        <w:t xml:space="preserve"> Omvoh en gedurende minste</w:t>
      </w:r>
      <w:r w:rsidR="00D56692" w:rsidRPr="009809D7">
        <w:rPr>
          <w:spacing w:val="1"/>
          <w:sz w:val="22"/>
          <w:szCs w:val="22"/>
          <w:lang w:val="nl-NL" w:eastAsia="en-US"/>
        </w:rPr>
        <w:t>ns</w:t>
      </w:r>
      <w:r w:rsidRPr="009809D7">
        <w:rPr>
          <w:spacing w:val="1"/>
          <w:sz w:val="22"/>
          <w:szCs w:val="22"/>
          <w:lang w:val="nl-NL" w:eastAsia="en-US"/>
        </w:rPr>
        <w:t xml:space="preserve"> 10 weken na de laatste dosis Omvoh.</w:t>
      </w:r>
    </w:p>
    <w:p w14:paraId="320A8D65" w14:textId="77777777" w:rsidR="00513FFD" w:rsidRPr="009809D7" w:rsidRDefault="00513FFD">
      <w:pPr>
        <w:numPr>
          <w:ilvl w:val="12"/>
          <w:numId w:val="0"/>
        </w:numPr>
        <w:tabs>
          <w:tab w:val="clear" w:pos="567"/>
        </w:tabs>
        <w:spacing w:line="240" w:lineRule="auto"/>
        <w:rPr>
          <w:strike/>
          <w:szCs w:val="22"/>
        </w:rPr>
      </w:pPr>
    </w:p>
    <w:p w14:paraId="59DF33A8" w14:textId="77777777" w:rsidR="00513FFD" w:rsidRPr="009809D7" w:rsidRDefault="0038153E">
      <w:pPr>
        <w:numPr>
          <w:ilvl w:val="12"/>
          <w:numId w:val="0"/>
        </w:numPr>
        <w:tabs>
          <w:tab w:val="clear" w:pos="567"/>
        </w:tabs>
        <w:spacing w:line="240" w:lineRule="auto"/>
        <w:rPr>
          <w:szCs w:val="22"/>
        </w:rPr>
      </w:pPr>
      <w:r w:rsidRPr="009809D7">
        <w:rPr>
          <w:szCs w:val="22"/>
        </w:rPr>
        <w:t xml:space="preserve">Als u borstvoeding geeft of van plan bent borstvoeding te geven, neem dan contact op met uw arts voordat u dit geneesmiddel gaat gebruiken. </w:t>
      </w:r>
    </w:p>
    <w:p w14:paraId="62CD974F" w14:textId="77777777" w:rsidR="00513FFD" w:rsidRPr="009809D7" w:rsidRDefault="00513FFD">
      <w:pPr>
        <w:numPr>
          <w:ilvl w:val="12"/>
          <w:numId w:val="0"/>
        </w:numPr>
        <w:tabs>
          <w:tab w:val="clear" w:pos="567"/>
        </w:tabs>
        <w:spacing w:line="240" w:lineRule="auto"/>
        <w:ind w:right="-2"/>
        <w:outlineLvl w:val="0"/>
        <w:rPr>
          <w:b/>
          <w:szCs w:val="22"/>
        </w:rPr>
      </w:pPr>
    </w:p>
    <w:p w14:paraId="0432A564" w14:textId="4B608D28"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Rijvaardigheid en het gebruik van machines</w:t>
      </w:r>
      <w:r w:rsidR="00BA7CBD" w:rsidRPr="009809D7">
        <w:rPr>
          <w:b/>
          <w:bCs/>
          <w:szCs w:val="22"/>
        </w:rPr>
        <w:fldChar w:fldCharType="begin"/>
      </w:r>
      <w:r w:rsidR="00BA7CBD" w:rsidRPr="009809D7">
        <w:rPr>
          <w:b/>
          <w:bCs/>
          <w:szCs w:val="22"/>
        </w:rPr>
        <w:instrText xml:space="preserve"> DOCVARIABLE vault_nd_9bb78bf5-5764-48aa-a758-0106101226d4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5FFB230" w14:textId="77777777" w:rsidR="00513FFD" w:rsidRPr="009809D7" w:rsidRDefault="0038153E">
      <w:pPr>
        <w:keepNext/>
        <w:spacing w:line="240" w:lineRule="auto"/>
        <w:ind w:right="-20"/>
      </w:pPr>
      <w:r w:rsidRPr="009809D7">
        <w:rPr>
          <w:szCs w:val="22"/>
        </w:rPr>
        <w:t>Omvoh heeft naar verwachting weinig invloed op de rijvaardigheid en het vermogen om machines te gebruiken.</w:t>
      </w:r>
    </w:p>
    <w:p w14:paraId="5D63B281" w14:textId="77777777" w:rsidR="00513FFD" w:rsidRPr="009809D7" w:rsidRDefault="00513FFD">
      <w:pPr>
        <w:numPr>
          <w:ilvl w:val="12"/>
          <w:numId w:val="0"/>
        </w:numPr>
        <w:tabs>
          <w:tab w:val="clear" w:pos="567"/>
        </w:tabs>
        <w:spacing w:line="240" w:lineRule="auto"/>
        <w:ind w:right="-2"/>
        <w:rPr>
          <w:szCs w:val="22"/>
        </w:rPr>
      </w:pPr>
    </w:p>
    <w:p w14:paraId="54C3DB40" w14:textId="77777777" w:rsidR="00513FFD" w:rsidRPr="009809D7" w:rsidRDefault="0038153E">
      <w:pPr>
        <w:keepNext/>
        <w:tabs>
          <w:tab w:val="clear" w:pos="567"/>
        </w:tabs>
        <w:spacing w:line="240" w:lineRule="auto"/>
        <w:rPr>
          <w:rFonts w:eastAsia="Calibri"/>
          <w:b/>
          <w:color w:val="000000"/>
          <w:szCs w:val="22"/>
          <w:lang w:eastAsia="en-GB"/>
        </w:rPr>
      </w:pPr>
      <w:r w:rsidRPr="009809D7">
        <w:rPr>
          <w:b/>
          <w:bCs/>
          <w:color w:val="000000"/>
          <w:szCs w:val="22"/>
          <w:lang w:eastAsia="en-GB"/>
        </w:rPr>
        <w:t>Omvoh bevat natrium</w:t>
      </w:r>
    </w:p>
    <w:p w14:paraId="78BEFEAA" w14:textId="3C8AD321" w:rsidR="00513FFD" w:rsidRPr="009809D7" w:rsidRDefault="0038153E">
      <w:pPr>
        <w:pStyle w:val="CommentText"/>
        <w:rPr>
          <w:sz w:val="22"/>
          <w:szCs w:val="22"/>
        </w:rPr>
      </w:pPr>
      <w:r w:rsidRPr="009809D7">
        <w:rPr>
          <w:sz w:val="22"/>
          <w:szCs w:val="22"/>
        </w:rPr>
        <w:t>Dit middel bevat 60 mg natrium (</w:t>
      </w:r>
      <w:r w:rsidR="00C13315" w:rsidRPr="009809D7">
        <w:rPr>
          <w:sz w:val="22"/>
          <w:szCs w:val="22"/>
        </w:rPr>
        <w:t xml:space="preserve">een belangrijk bestanddeel </w:t>
      </w:r>
      <w:r w:rsidRPr="009809D7">
        <w:rPr>
          <w:sz w:val="22"/>
          <w:szCs w:val="22"/>
        </w:rPr>
        <w:t xml:space="preserve">van keukenzout/tafelzout) </w:t>
      </w:r>
      <w:r w:rsidR="00C13315" w:rsidRPr="009809D7">
        <w:rPr>
          <w:sz w:val="22"/>
          <w:szCs w:val="22"/>
        </w:rPr>
        <w:t>per</w:t>
      </w:r>
      <w:r w:rsidRPr="009809D7">
        <w:rPr>
          <w:sz w:val="22"/>
          <w:szCs w:val="22"/>
        </w:rPr>
        <w:t xml:space="preserve"> </w:t>
      </w:r>
      <w:r w:rsidRPr="009809D7">
        <w:rPr>
          <w:color w:val="000000"/>
          <w:sz w:val="22"/>
          <w:szCs w:val="22"/>
        </w:rPr>
        <w:t>300</w:t>
      </w:r>
      <w:r w:rsidRPr="009809D7">
        <w:rPr>
          <w:sz w:val="22"/>
          <w:szCs w:val="22"/>
        </w:rPr>
        <w:t> </w:t>
      </w:r>
      <w:r w:rsidRPr="009809D7">
        <w:rPr>
          <w:color w:val="000000"/>
          <w:sz w:val="22"/>
          <w:szCs w:val="22"/>
        </w:rPr>
        <w:t>mg</w:t>
      </w:r>
      <w:r w:rsidR="00011919" w:rsidRPr="009809D7">
        <w:rPr>
          <w:color w:val="000000"/>
          <w:sz w:val="22"/>
          <w:szCs w:val="22"/>
        </w:rPr>
        <w:t xml:space="preserve"> voor de behandeling van colitis ulcerosa</w:t>
      </w:r>
      <w:r w:rsidRPr="009809D7">
        <w:rPr>
          <w:color w:val="000000"/>
          <w:sz w:val="22"/>
          <w:szCs w:val="22"/>
        </w:rPr>
        <w:t>. Dit komt</w:t>
      </w:r>
      <w:r w:rsidRPr="009809D7">
        <w:rPr>
          <w:sz w:val="22"/>
          <w:szCs w:val="22"/>
        </w:rPr>
        <w:t xml:space="preserve"> overeen met </w:t>
      </w:r>
      <w:r w:rsidRPr="009809D7">
        <w:rPr>
          <w:color w:val="000000"/>
          <w:sz w:val="22"/>
          <w:szCs w:val="22"/>
        </w:rPr>
        <w:t>3</w:t>
      </w:r>
      <w:r w:rsidRPr="009809D7">
        <w:rPr>
          <w:sz w:val="22"/>
          <w:szCs w:val="22"/>
        </w:rPr>
        <w:t>% van de aanbevolen maximale dagelijkse hoeveelheid natrium in de voeding voor een volwassene.</w:t>
      </w:r>
    </w:p>
    <w:p w14:paraId="13486DA6" w14:textId="45DF5731" w:rsidR="00011919" w:rsidRPr="009809D7" w:rsidRDefault="00011919" w:rsidP="00011919">
      <w:pPr>
        <w:pStyle w:val="CommentText"/>
        <w:rPr>
          <w:sz w:val="22"/>
          <w:szCs w:val="22"/>
        </w:rPr>
      </w:pPr>
      <w:r w:rsidRPr="009809D7">
        <w:rPr>
          <w:sz w:val="22"/>
          <w:szCs w:val="22"/>
        </w:rPr>
        <w:t>Dit middel bevat 1800 mg natrium (een belangrijk bestanddeel van keukenzout/tafelzout) per 9</w:t>
      </w:r>
      <w:r w:rsidRPr="009809D7">
        <w:rPr>
          <w:color w:val="000000"/>
          <w:sz w:val="22"/>
          <w:szCs w:val="22"/>
        </w:rPr>
        <w:t>00</w:t>
      </w:r>
      <w:r w:rsidRPr="009809D7">
        <w:rPr>
          <w:sz w:val="22"/>
          <w:szCs w:val="22"/>
        </w:rPr>
        <w:t> </w:t>
      </w:r>
      <w:r w:rsidRPr="009809D7">
        <w:rPr>
          <w:color w:val="000000"/>
          <w:sz w:val="22"/>
          <w:szCs w:val="22"/>
        </w:rPr>
        <w:t>mg voor de behandeling van de ziekte van Crohn. Dit komt</w:t>
      </w:r>
      <w:r w:rsidRPr="009809D7">
        <w:rPr>
          <w:sz w:val="22"/>
          <w:szCs w:val="22"/>
        </w:rPr>
        <w:t xml:space="preserve"> overeen met </w:t>
      </w:r>
      <w:r w:rsidRPr="009809D7">
        <w:rPr>
          <w:color w:val="000000"/>
          <w:sz w:val="22"/>
          <w:szCs w:val="22"/>
        </w:rPr>
        <w:t>9</w:t>
      </w:r>
      <w:r w:rsidRPr="009809D7">
        <w:rPr>
          <w:sz w:val="22"/>
          <w:szCs w:val="22"/>
        </w:rPr>
        <w:t>% van de aanbevolen maximale dagelijkse hoeveelheid natrium in de voeding voor een volwassene.</w:t>
      </w:r>
    </w:p>
    <w:p w14:paraId="523CA67C" w14:textId="71C270B3" w:rsidR="00513FFD" w:rsidRPr="009809D7" w:rsidRDefault="0038153E">
      <w:pPr>
        <w:keepNext/>
        <w:tabs>
          <w:tab w:val="clear" w:pos="567"/>
        </w:tabs>
        <w:autoSpaceDE w:val="0"/>
        <w:autoSpaceDN w:val="0"/>
        <w:adjustRightInd w:val="0"/>
        <w:spacing w:line="240" w:lineRule="auto"/>
        <w:rPr>
          <w:szCs w:val="22"/>
          <w:lang w:eastAsia="en-GB"/>
        </w:rPr>
      </w:pPr>
      <w:r w:rsidRPr="009809D7">
        <w:rPr>
          <w:szCs w:val="22"/>
          <w:lang w:eastAsia="en-GB"/>
        </w:rPr>
        <w:t xml:space="preserve">Voordat Omvoh aan u wordt gegeven, wordt het gemengd met een oplossing die natrium kan bevatten. </w:t>
      </w:r>
      <w:r w:rsidR="00C13315" w:rsidRPr="009809D7">
        <w:rPr>
          <w:szCs w:val="22"/>
          <w:lang w:eastAsia="en-GB"/>
        </w:rPr>
        <w:t xml:space="preserve">Neem contact op met uw arts of apotheker als u een zoutarm (natriumarm) dieet volgt. </w:t>
      </w:r>
    </w:p>
    <w:p w14:paraId="2A97BF80" w14:textId="77777777" w:rsidR="0040482E" w:rsidRPr="009809D7" w:rsidRDefault="0040482E">
      <w:pPr>
        <w:keepNext/>
        <w:tabs>
          <w:tab w:val="clear" w:pos="567"/>
        </w:tabs>
        <w:autoSpaceDE w:val="0"/>
        <w:autoSpaceDN w:val="0"/>
        <w:adjustRightInd w:val="0"/>
        <w:spacing w:line="240" w:lineRule="auto"/>
        <w:rPr>
          <w:szCs w:val="22"/>
          <w:lang w:eastAsia="en-GB"/>
        </w:rPr>
      </w:pPr>
    </w:p>
    <w:p w14:paraId="484A134A" w14:textId="36DF51BE" w:rsidR="007A0E84" w:rsidRPr="009809D7" w:rsidRDefault="007A0E84" w:rsidP="007A0E84">
      <w:pPr>
        <w:keepNext/>
        <w:tabs>
          <w:tab w:val="clear" w:pos="567"/>
        </w:tabs>
        <w:autoSpaceDE w:val="0"/>
        <w:autoSpaceDN w:val="0"/>
        <w:adjustRightInd w:val="0"/>
        <w:spacing w:line="240" w:lineRule="auto"/>
        <w:rPr>
          <w:b/>
          <w:bCs/>
        </w:rPr>
      </w:pPr>
      <w:r w:rsidRPr="009809D7">
        <w:rPr>
          <w:b/>
          <w:bCs/>
        </w:rPr>
        <w:t>Omvoh bevat polysorbaat</w:t>
      </w:r>
    </w:p>
    <w:p w14:paraId="6167A201" w14:textId="518DCBBF" w:rsidR="0040482E" w:rsidRPr="009809D7" w:rsidRDefault="007A0E84" w:rsidP="007A0E84">
      <w:pPr>
        <w:keepNext/>
        <w:tabs>
          <w:tab w:val="clear" w:pos="567"/>
        </w:tabs>
        <w:autoSpaceDE w:val="0"/>
        <w:autoSpaceDN w:val="0"/>
        <w:adjustRightInd w:val="0"/>
        <w:spacing w:line="240" w:lineRule="auto"/>
      </w:pPr>
      <w:r w:rsidRPr="009809D7">
        <w:t>Dit middel bevat 0,5 mg/ml polysorbaat 80 in elke injectieflacon, wat overeenkomt met 7,5 mg voor de inductiedos</w:t>
      </w:r>
      <w:r w:rsidR="006238C6" w:rsidRPr="009809D7">
        <w:t>ering</w:t>
      </w:r>
      <w:r w:rsidRPr="009809D7">
        <w:t xml:space="preserve"> voor de behandeling van colitis ulcerosa en </w:t>
      </w:r>
      <w:r w:rsidR="006238C6" w:rsidRPr="009809D7">
        <w:t xml:space="preserve">wat </w:t>
      </w:r>
      <w:r w:rsidRPr="009809D7">
        <w:t>overeenkomt met 22,5 mg voor de inductiedos</w:t>
      </w:r>
      <w:r w:rsidR="006238C6" w:rsidRPr="009809D7">
        <w:t>ering</w:t>
      </w:r>
      <w:r w:rsidRPr="009809D7">
        <w:t xml:space="preserve"> voor de behandeling van de ziekte van Crohn. Polysorbaten kunnen allergische reacties veroorzaken. Vertel het uw arts als u bekende allergieën heeft.</w:t>
      </w:r>
    </w:p>
    <w:p w14:paraId="7BCBBE15" w14:textId="77777777" w:rsidR="00513FFD" w:rsidRPr="009809D7" w:rsidRDefault="00513FFD">
      <w:pPr>
        <w:numPr>
          <w:ilvl w:val="12"/>
          <w:numId w:val="0"/>
        </w:numPr>
        <w:tabs>
          <w:tab w:val="clear" w:pos="567"/>
        </w:tabs>
        <w:spacing w:line="240" w:lineRule="auto"/>
        <w:ind w:right="-2"/>
        <w:rPr>
          <w:szCs w:val="22"/>
        </w:rPr>
      </w:pPr>
    </w:p>
    <w:p w14:paraId="52482011" w14:textId="77777777" w:rsidR="00513FFD" w:rsidRPr="009809D7" w:rsidRDefault="00513FFD">
      <w:pPr>
        <w:numPr>
          <w:ilvl w:val="12"/>
          <w:numId w:val="0"/>
        </w:numPr>
        <w:tabs>
          <w:tab w:val="clear" w:pos="567"/>
        </w:tabs>
        <w:spacing w:line="240" w:lineRule="auto"/>
        <w:ind w:right="-2"/>
        <w:rPr>
          <w:szCs w:val="22"/>
        </w:rPr>
      </w:pPr>
    </w:p>
    <w:p w14:paraId="34031081" w14:textId="77777777" w:rsidR="00513FFD" w:rsidRPr="009809D7" w:rsidRDefault="0038153E">
      <w:pPr>
        <w:keepNext/>
        <w:numPr>
          <w:ilvl w:val="0"/>
          <w:numId w:val="1"/>
        </w:numPr>
        <w:tabs>
          <w:tab w:val="clear" w:pos="570"/>
          <w:tab w:val="left" w:pos="567"/>
        </w:tabs>
        <w:spacing w:line="240" w:lineRule="auto"/>
        <w:ind w:left="0" w:right="-2" w:firstLine="0"/>
        <w:rPr>
          <w:b/>
          <w:szCs w:val="22"/>
        </w:rPr>
      </w:pPr>
      <w:r w:rsidRPr="009809D7">
        <w:rPr>
          <w:b/>
          <w:bCs/>
          <w:szCs w:val="22"/>
        </w:rPr>
        <w:t>Hoe gebruikt u dit middel?</w:t>
      </w:r>
    </w:p>
    <w:p w14:paraId="749D0704" w14:textId="77777777" w:rsidR="00513FFD" w:rsidRPr="009809D7" w:rsidRDefault="00513FFD">
      <w:pPr>
        <w:keepNext/>
        <w:numPr>
          <w:ilvl w:val="12"/>
          <w:numId w:val="0"/>
        </w:numPr>
        <w:tabs>
          <w:tab w:val="clear" w:pos="567"/>
        </w:tabs>
        <w:spacing w:line="240" w:lineRule="auto"/>
        <w:ind w:right="-2"/>
        <w:rPr>
          <w:szCs w:val="22"/>
        </w:rPr>
      </w:pPr>
    </w:p>
    <w:p w14:paraId="472322B5" w14:textId="79AB0652" w:rsidR="00513FFD" w:rsidRPr="009809D7" w:rsidRDefault="0038153E">
      <w:pPr>
        <w:tabs>
          <w:tab w:val="clear" w:pos="567"/>
        </w:tabs>
        <w:autoSpaceDE w:val="0"/>
        <w:autoSpaceDN w:val="0"/>
        <w:adjustRightInd w:val="0"/>
        <w:spacing w:line="240" w:lineRule="auto"/>
        <w:rPr>
          <w:rFonts w:eastAsia="TimesNewRoman"/>
          <w:szCs w:val="22"/>
          <w:lang w:eastAsia="en-GB"/>
        </w:rPr>
      </w:pPr>
      <w:r w:rsidRPr="009809D7">
        <w:rPr>
          <w:szCs w:val="22"/>
          <w:lang w:eastAsia="en-GB"/>
        </w:rPr>
        <w:t xml:space="preserve">Omvoh is bedoeld voor gebruik onder begeleiding en toezicht van een arts die ervaring heeft met </w:t>
      </w:r>
      <w:r w:rsidR="003A3F2D" w:rsidRPr="009809D7">
        <w:rPr>
          <w:szCs w:val="22"/>
          <w:lang w:eastAsia="en-GB"/>
        </w:rPr>
        <w:t xml:space="preserve">de diagnose </w:t>
      </w:r>
      <w:r w:rsidRPr="009809D7">
        <w:rPr>
          <w:szCs w:val="22"/>
          <w:lang w:eastAsia="en-GB"/>
        </w:rPr>
        <w:t>en behandel</w:t>
      </w:r>
      <w:r w:rsidR="003A3F2D" w:rsidRPr="009809D7">
        <w:rPr>
          <w:szCs w:val="22"/>
          <w:lang w:eastAsia="en-GB"/>
        </w:rPr>
        <w:t>ing</w:t>
      </w:r>
      <w:r w:rsidRPr="009809D7">
        <w:rPr>
          <w:szCs w:val="22"/>
          <w:lang w:eastAsia="en-GB"/>
        </w:rPr>
        <w:t xml:space="preserve"> van colitis ulcerosa</w:t>
      </w:r>
      <w:r w:rsidR="009617CC" w:rsidRPr="009809D7">
        <w:rPr>
          <w:szCs w:val="22"/>
          <w:lang w:eastAsia="en-GB"/>
        </w:rPr>
        <w:t xml:space="preserve"> en de ziekte van Crohn</w:t>
      </w:r>
      <w:r w:rsidRPr="009809D7">
        <w:rPr>
          <w:szCs w:val="22"/>
          <w:lang w:eastAsia="en-GB"/>
        </w:rPr>
        <w:t>.</w:t>
      </w:r>
    </w:p>
    <w:p w14:paraId="10B07B7F" w14:textId="77777777" w:rsidR="00513FFD" w:rsidRPr="009809D7" w:rsidRDefault="00513FFD">
      <w:pPr>
        <w:keepNext/>
        <w:spacing w:line="240" w:lineRule="auto"/>
        <w:ind w:right="-20"/>
        <w:rPr>
          <w:b/>
          <w:bCs/>
          <w:spacing w:val="1"/>
        </w:rPr>
      </w:pPr>
    </w:p>
    <w:p w14:paraId="5D7E7780" w14:textId="5C487D65" w:rsidR="00513FFD" w:rsidRPr="009809D7" w:rsidRDefault="0038153E">
      <w:pPr>
        <w:keepNext/>
        <w:spacing w:line="240" w:lineRule="auto"/>
        <w:ind w:right="-20"/>
      </w:pPr>
      <w:r w:rsidRPr="009809D7">
        <w:rPr>
          <w:b/>
          <w:bCs/>
          <w:spacing w:val="1"/>
          <w:szCs w:val="22"/>
        </w:rPr>
        <w:t xml:space="preserve">Hoeveel Omvoh wordt </w:t>
      </w:r>
      <w:r w:rsidR="003A3F2D" w:rsidRPr="009809D7">
        <w:rPr>
          <w:b/>
          <w:bCs/>
          <w:spacing w:val="1"/>
          <w:szCs w:val="22"/>
        </w:rPr>
        <w:t xml:space="preserve">toegediend </w:t>
      </w:r>
      <w:r w:rsidRPr="009809D7">
        <w:rPr>
          <w:b/>
          <w:bCs/>
          <w:spacing w:val="1"/>
          <w:szCs w:val="22"/>
        </w:rPr>
        <w:t xml:space="preserve">en </w:t>
      </w:r>
      <w:r w:rsidR="003A3F2D" w:rsidRPr="009809D7">
        <w:rPr>
          <w:b/>
          <w:bCs/>
          <w:spacing w:val="1"/>
          <w:szCs w:val="22"/>
        </w:rPr>
        <w:t xml:space="preserve">voor </w:t>
      </w:r>
      <w:r w:rsidRPr="009809D7">
        <w:rPr>
          <w:b/>
          <w:bCs/>
          <w:spacing w:val="1"/>
          <w:szCs w:val="22"/>
        </w:rPr>
        <w:t>hoelang</w:t>
      </w:r>
      <w:r w:rsidR="003A3F2D" w:rsidRPr="009809D7">
        <w:rPr>
          <w:b/>
          <w:bCs/>
          <w:spacing w:val="1"/>
          <w:szCs w:val="22"/>
        </w:rPr>
        <w:t>?</w:t>
      </w:r>
    </w:p>
    <w:p w14:paraId="57BB4476" w14:textId="58376075" w:rsidR="00513FFD" w:rsidRPr="009809D7" w:rsidRDefault="0038153E">
      <w:pPr>
        <w:keepNext/>
        <w:spacing w:line="240" w:lineRule="auto"/>
        <w:ind w:right="-20"/>
      </w:pPr>
      <w:r w:rsidRPr="009809D7">
        <w:rPr>
          <w:spacing w:val="-1"/>
          <w:szCs w:val="22"/>
        </w:rPr>
        <w:t xml:space="preserve">Uw arts beslist hoeveel Omvoh u nodig heeft en voor hoelang. Omvoh is voor langdurige behandeling. Uw arts of verpleegkundige zal </w:t>
      </w:r>
      <w:r w:rsidR="003A3F2D" w:rsidRPr="009809D7">
        <w:rPr>
          <w:spacing w:val="-1"/>
          <w:szCs w:val="22"/>
        </w:rPr>
        <w:t xml:space="preserve">uw toestand </w:t>
      </w:r>
      <w:r w:rsidRPr="009809D7">
        <w:rPr>
          <w:spacing w:val="-1"/>
          <w:szCs w:val="22"/>
        </w:rPr>
        <w:t xml:space="preserve">regelmatig </w:t>
      </w:r>
      <w:r w:rsidR="003A3F2D" w:rsidRPr="009809D7">
        <w:rPr>
          <w:spacing w:val="-1"/>
          <w:szCs w:val="22"/>
        </w:rPr>
        <w:t>controleren</w:t>
      </w:r>
      <w:r w:rsidRPr="009809D7">
        <w:rPr>
          <w:spacing w:val="-1"/>
          <w:szCs w:val="22"/>
        </w:rPr>
        <w:t xml:space="preserve"> om te controleren of de behandeling het gewenste effect heeft.</w:t>
      </w:r>
    </w:p>
    <w:p w14:paraId="463E5056" w14:textId="77777777" w:rsidR="00513FFD" w:rsidRPr="009809D7" w:rsidRDefault="00513FFD">
      <w:pPr>
        <w:keepNext/>
        <w:tabs>
          <w:tab w:val="clear" w:pos="567"/>
        </w:tabs>
        <w:spacing w:line="240" w:lineRule="auto"/>
        <w:ind w:right="292"/>
        <w:rPr>
          <w:strike/>
        </w:rPr>
      </w:pPr>
    </w:p>
    <w:p w14:paraId="1D5EC629" w14:textId="4FB20EA5" w:rsidR="001E232F" w:rsidRPr="009809D7" w:rsidRDefault="001E232F">
      <w:pPr>
        <w:keepNext/>
        <w:tabs>
          <w:tab w:val="clear" w:pos="567"/>
        </w:tabs>
        <w:spacing w:line="240" w:lineRule="auto"/>
        <w:ind w:right="292"/>
        <w:rPr>
          <w:i/>
          <w:iCs/>
          <w:szCs w:val="22"/>
          <w:u w:val="single"/>
          <w:lang w:eastAsia="en-GB"/>
        </w:rPr>
      </w:pPr>
      <w:r w:rsidRPr="009809D7">
        <w:rPr>
          <w:i/>
          <w:iCs/>
          <w:szCs w:val="22"/>
          <w:u w:val="single"/>
          <w:lang w:eastAsia="en-GB"/>
        </w:rPr>
        <w:t>Colitis ulcerosa</w:t>
      </w:r>
    </w:p>
    <w:p w14:paraId="53C8B5DE" w14:textId="77777777" w:rsidR="00265589" w:rsidRPr="009809D7" w:rsidRDefault="00265589">
      <w:pPr>
        <w:keepNext/>
        <w:tabs>
          <w:tab w:val="clear" w:pos="567"/>
        </w:tabs>
        <w:spacing w:line="240" w:lineRule="auto"/>
        <w:ind w:right="292"/>
        <w:rPr>
          <w:i/>
          <w:iCs/>
          <w:strike/>
          <w:u w:val="single"/>
        </w:rPr>
      </w:pPr>
    </w:p>
    <w:p w14:paraId="5F9CDB8A" w14:textId="17D35705" w:rsidR="00513FFD" w:rsidRPr="009809D7" w:rsidRDefault="003A3F2D">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 xml:space="preserve">Start </w:t>
      </w:r>
      <w:r w:rsidR="0038153E" w:rsidRPr="009809D7">
        <w:rPr>
          <w:rFonts w:ascii="Times New Roman" w:hAnsi="Times New Roman"/>
        </w:rPr>
        <w:t xml:space="preserve">van de behandeling: </w:t>
      </w:r>
      <w:r w:rsidR="008153E9" w:rsidRPr="009809D7">
        <w:rPr>
          <w:rFonts w:ascii="Times New Roman" w:hAnsi="Times New Roman"/>
        </w:rPr>
        <w:t>d</w:t>
      </w:r>
      <w:r w:rsidR="0038153E" w:rsidRPr="009809D7">
        <w:rPr>
          <w:rFonts w:ascii="Times New Roman" w:hAnsi="Times New Roman"/>
        </w:rPr>
        <w:t>e eerste dosis van</w:t>
      </w:r>
      <w:r w:rsidR="0017571F" w:rsidRPr="009809D7">
        <w:rPr>
          <w:rFonts w:ascii="Times New Roman" w:hAnsi="Times New Roman"/>
        </w:rPr>
        <w:t xml:space="preserve"> Omvoh is</w:t>
      </w:r>
      <w:r w:rsidR="0038153E" w:rsidRPr="009809D7">
        <w:rPr>
          <w:rFonts w:ascii="Times New Roman" w:hAnsi="Times New Roman"/>
        </w:rPr>
        <w:t xml:space="preserve"> 300</w:t>
      </w:r>
      <w:r w:rsidR="0038153E" w:rsidRPr="009809D7">
        <w:rPr>
          <w:rFonts w:eastAsia="Calibri"/>
        </w:rPr>
        <w:t> </w:t>
      </w:r>
      <w:r w:rsidR="0038153E" w:rsidRPr="009809D7">
        <w:rPr>
          <w:rFonts w:ascii="Times New Roman" w:hAnsi="Times New Roman"/>
        </w:rPr>
        <w:t xml:space="preserve">mg </w:t>
      </w:r>
      <w:r w:rsidR="0017571F" w:rsidRPr="009809D7">
        <w:rPr>
          <w:rFonts w:ascii="Times New Roman" w:hAnsi="Times New Roman"/>
        </w:rPr>
        <w:t xml:space="preserve">en </w:t>
      </w:r>
      <w:r w:rsidR="0038153E" w:rsidRPr="009809D7">
        <w:rPr>
          <w:rFonts w:ascii="Times New Roman" w:hAnsi="Times New Roman"/>
        </w:rPr>
        <w:t xml:space="preserve">wordt </w:t>
      </w:r>
      <w:r w:rsidR="00742CEC" w:rsidRPr="009809D7">
        <w:rPr>
          <w:rFonts w:ascii="Times New Roman" w:hAnsi="Times New Roman"/>
        </w:rPr>
        <w:t>door uw arts</w:t>
      </w:r>
      <w:r w:rsidR="006E1A7C" w:rsidRPr="009809D7">
        <w:rPr>
          <w:rFonts w:ascii="Times New Roman" w:hAnsi="Times New Roman"/>
        </w:rPr>
        <w:t xml:space="preserve"> aan</w:t>
      </w:r>
      <w:r w:rsidR="00742CEC" w:rsidRPr="009809D7">
        <w:rPr>
          <w:rFonts w:ascii="Times New Roman" w:hAnsi="Times New Roman"/>
        </w:rPr>
        <w:t xml:space="preserve"> </w:t>
      </w:r>
      <w:r w:rsidR="0038153E" w:rsidRPr="009809D7">
        <w:rPr>
          <w:rFonts w:ascii="Times New Roman" w:hAnsi="Times New Roman"/>
        </w:rPr>
        <w:t xml:space="preserve">u toegediend via </w:t>
      </w:r>
      <w:r w:rsidR="0017571F" w:rsidRPr="009809D7">
        <w:rPr>
          <w:rFonts w:ascii="Times New Roman" w:hAnsi="Times New Roman"/>
        </w:rPr>
        <w:t>intraveneuze infusie</w:t>
      </w:r>
      <w:r w:rsidR="0017571F" w:rsidRPr="009809D7" w:rsidDel="0017571F">
        <w:rPr>
          <w:rFonts w:ascii="Times New Roman" w:hAnsi="Times New Roman"/>
        </w:rPr>
        <w:t xml:space="preserve"> </w:t>
      </w:r>
      <w:r w:rsidR="0017571F" w:rsidRPr="009809D7">
        <w:rPr>
          <w:rFonts w:ascii="Times New Roman" w:hAnsi="Times New Roman"/>
        </w:rPr>
        <w:t xml:space="preserve">(indruppeling </w:t>
      </w:r>
      <w:r w:rsidR="0038153E" w:rsidRPr="009809D7">
        <w:rPr>
          <w:rFonts w:ascii="Times New Roman" w:hAnsi="Times New Roman"/>
        </w:rPr>
        <w:t>in een ader</w:t>
      </w:r>
      <w:r w:rsidR="00D776BC" w:rsidRPr="009809D7">
        <w:rPr>
          <w:rFonts w:ascii="Times New Roman" w:hAnsi="Times New Roman"/>
        </w:rPr>
        <w:t xml:space="preserve"> (bloedvat)</w:t>
      </w:r>
      <w:r w:rsidR="0017571F" w:rsidRPr="009809D7">
        <w:rPr>
          <w:rFonts w:ascii="Times New Roman" w:hAnsi="Times New Roman"/>
        </w:rPr>
        <w:t xml:space="preserve"> in</w:t>
      </w:r>
      <w:r w:rsidR="0038153E" w:rsidRPr="009809D7">
        <w:rPr>
          <w:rFonts w:ascii="Times New Roman" w:hAnsi="Times New Roman"/>
        </w:rPr>
        <w:t xml:space="preserve"> uw arm</w:t>
      </w:r>
      <w:r w:rsidR="0017571F" w:rsidRPr="009809D7">
        <w:rPr>
          <w:rFonts w:ascii="Times New Roman" w:hAnsi="Times New Roman"/>
        </w:rPr>
        <w:t>)</w:t>
      </w:r>
      <w:r w:rsidR="0038153E" w:rsidRPr="009809D7">
        <w:rPr>
          <w:rFonts w:ascii="Times New Roman" w:hAnsi="Times New Roman"/>
        </w:rPr>
        <w:t xml:space="preserve"> gedurende ten minste 30 minuten. Na de eerste dosis krijgt u </w:t>
      </w:r>
      <w:r w:rsidR="00DE0429" w:rsidRPr="009809D7">
        <w:rPr>
          <w:rFonts w:ascii="Times New Roman" w:hAnsi="Times New Roman"/>
        </w:rPr>
        <w:t xml:space="preserve">4 weken later </w:t>
      </w:r>
      <w:r w:rsidR="0017571F" w:rsidRPr="009809D7">
        <w:rPr>
          <w:rFonts w:ascii="Times New Roman" w:hAnsi="Times New Roman"/>
        </w:rPr>
        <w:t xml:space="preserve">nog een </w:t>
      </w:r>
      <w:r w:rsidR="0038153E" w:rsidRPr="009809D7">
        <w:rPr>
          <w:rFonts w:ascii="Times New Roman" w:hAnsi="Times New Roman"/>
        </w:rPr>
        <w:t xml:space="preserve">dosis </w:t>
      </w:r>
      <w:r w:rsidR="0017571F" w:rsidRPr="009809D7">
        <w:rPr>
          <w:rFonts w:ascii="Times New Roman" w:hAnsi="Times New Roman"/>
        </w:rPr>
        <w:t>van 300</w:t>
      </w:r>
      <w:r w:rsidR="0017571F" w:rsidRPr="009809D7">
        <w:rPr>
          <w:rFonts w:eastAsia="Calibri"/>
        </w:rPr>
        <w:t> </w:t>
      </w:r>
      <w:r w:rsidR="0017571F" w:rsidRPr="009809D7">
        <w:rPr>
          <w:rFonts w:ascii="Times New Roman" w:hAnsi="Times New Roman"/>
        </w:rPr>
        <w:t xml:space="preserve">mg </w:t>
      </w:r>
      <w:r w:rsidR="0038153E" w:rsidRPr="009809D7">
        <w:rPr>
          <w:rFonts w:ascii="Times New Roman" w:hAnsi="Times New Roman"/>
        </w:rPr>
        <w:t>Omvoh en</w:t>
      </w:r>
      <w:r w:rsidR="008527FC" w:rsidRPr="009809D7">
        <w:rPr>
          <w:rFonts w:ascii="Times New Roman" w:hAnsi="Times New Roman"/>
        </w:rPr>
        <w:t xml:space="preserve"> </w:t>
      </w:r>
      <w:r w:rsidR="00DE0429" w:rsidRPr="009809D7">
        <w:rPr>
          <w:rFonts w:ascii="Times New Roman" w:hAnsi="Times New Roman"/>
        </w:rPr>
        <w:t xml:space="preserve">vervolgens </w:t>
      </w:r>
      <w:r w:rsidR="00550966" w:rsidRPr="009809D7">
        <w:rPr>
          <w:rFonts w:ascii="Times New Roman" w:hAnsi="Times New Roman"/>
        </w:rPr>
        <w:t>4</w:t>
      </w:r>
      <w:r w:rsidR="00443572" w:rsidRPr="009809D7">
        <w:rPr>
          <w:rFonts w:ascii="Times New Roman" w:hAnsi="Times New Roman"/>
        </w:rPr>
        <w:t> </w:t>
      </w:r>
      <w:r w:rsidR="00550966" w:rsidRPr="009809D7">
        <w:rPr>
          <w:rFonts w:ascii="Times New Roman" w:hAnsi="Times New Roman"/>
        </w:rPr>
        <w:t>weken later</w:t>
      </w:r>
      <w:r w:rsidR="00DE0429" w:rsidRPr="009809D7">
        <w:rPr>
          <w:rFonts w:ascii="Times New Roman" w:hAnsi="Times New Roman"/>
        </w:rPr>
        <w:t xml:space="preserve"> nog een derde dosis</w:t>
      </w:r>
      <w:r w:rsidR="00550966" w:rsidRPr="009809D7">
        <w:rPr>
          <w:rFonts w:ascii="Times New Roman" w:hAnsi="Times New Roman"/>
        </w:rPr>
        <w:t>.</w:t>
      </w:r>
      <w:r w:rsidR="003F3D59" w:rsidRPr="009809D7">
        <w:rPr>
          <w:rFonts w:ascii="Times New Roman" w:hAnsi="Times New Roman"/>
        </w:rPr>
        <w:t xml:space="preserve"> </w:t>
      </w:r>
      <w:r w:rsidR="0038153E" w:rsidRPr="009809D7">
        <w:rPr>
          <w:rFonts w:ascii="Times New Roman" w:hAnsi="Times New Roman"/>
        </w:rPr>
        <w:br/>
        <w:t>Als u na deze 3</w:t>
      </w:r>
      <w:r w:rsidR="00540F54" w:rsidRPr="009809D7">
        <w:rPr>
          <w:rFonts w:ascii="Times New Roman" w:hAnsi="Times New Roman"/>
        </w:rPr>
        <w:t> </w:t>
      </w:r>
      <w:r w:rsidR="0038153E" w:rsidRPr="009809D7">
        <w:rPr>
          <w:rFonts w:ascii="Times New Roman" w:hAnsi="Times New Roman"/>
        </w:rPr>
        <w:t>infusies niet voldoende reageert</w:t>
      </w:r>
      <w:r w:rsidR="00D776BC" w:rsidRPr="009809D7">
        <w:rPr>
          <w:rFonts w:ascii="Times New Roman" w:hAnsi="Times New Roman"/>
        </w:rPr>
        <w:t xml:space="preserve"> op Omvoh</w:t>
      </w:r>
      <w:r w:rsidR="0038153E" w:rsidRPr="009809D7">
        <w:rPr>
          <w:rFonts w:ascii="Times New Roman" w:hAnsi="Times New Roman"/>
        </w:rPr>
        <w:t xml:space="preserve"> kan uw arts overwegen om de intraveneuze infusies voort te zetten </w:t>
      </w:r>
      <w:r w:rsidR="000F1153" w:rsidRPr="009809D7">
        <w:rPr>
          <w:rFonts w:ascii="Times New Roman" w:hAnsi="Times New Roman"/>
        </w:rPr>
        <w:t>in</w:t>
      </w:r>
      <w:r w:rsidR="0003391A" w:rsidRPr="009809D7">
        <w:rPr>
          <w:rFonts w:ascii="Times New Roman" w:hAnsi="Times New Roman"/>
        </w:rPr>
        <w:t xml:space="preserve"> </w:t>
      </w:r>
      <w:r w:rsidR="0038153E" w:rsidRPr="009809D7">
        <w:rPr>
          <w:rFonts w:ascii="Times New Roman" w:hAnsi="Times New Roman"/>
        </w:rPr>
        <w:t>week</w:t>
      </w:r>
      <w:r w:rsidR="0038153E" w:rsidRPr="009809D7">
        <w:rPr>
          <w:rFonts w:ascii="Times New Roman" w:hAnsi="Times New Roman"/>
          <w:i/>
          <w:iCs/>
        </w:rPr>
        <w:t> </w:t>
      </w:r>
      <w:r w:rsidR="0038153E" w:rsidRPr="009809D7">
        <w:rPr>
          <w:rFonts w:ascii="Times New Roman" w:hAnsi="Times New Roman"/>
        </w:rPr>
        <w:t>12, 16 en 20.</w:t>
      </w:r>
    </w:p>
    <w:p w14:paraId="1F9F3758" w14:textId="77777777" w:rsidR="00513FFD" w:rsidRPr="009809D7" w:rsidRDefault="00513FFD">
      <w:pPr>
        <w:pStyle w:val="ListParagraph"/>
        <w:autoSpaceDE w:val="0"/>
        <w:autoSpaceDN w:val="0"/>
        <w:adjustRightInd w:val="0"/>
        <w:spacing w:after="0" w:line="240" w:lineRule="auto"/>
        <w:ind w:left="567"/>
        <w:rPr>
          <w:rFonts w:ascii="Times New Roman" w:eastAsia="TimesNewRoman" w:hAnsi="Times New Roman"/>
        </w:rPr>
      </w:pPr>
    </w:p>
    <w:p w14:paraId="3A1AE843" w14:textId="5A210888" w:rsidR="00513FFD" w:rsidRPr="009809D7" w:rsidRDefault="0038153E">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weken na de laatste intraveneuze infusie wordt</w:t>
      </w:r>
      <w:r w:rsidR="006379D0" w:rsidRPr="009809D7">
        <w:rPr>
          <w:rFonts w:ascii="Times New Roman" w:hAnsi="Times New Roman"/>
        </w:rPr>
        <w:t xml:space="preserve"> een onderhoudsdosis van</w:t>
      </w:r>
      <w:r w:rsidRPr="009809D7">
        <w:rPr>
          <w:rFonts w:ascii="Times New Roman" w:hAnsi="Times New Roman"/>
        </w:rPr>
        <w:t xml:space="preserve"> Omvoh 200 mg toegediend via een injectie onder de huid (‘subcutaan’) en daarna elke 4 weken. </w:t>
      </w:r>
      <w:r w:rsidR="006379D0" w:rsidRPr="009809D7">
        <w:rPr>
          <w:rFonts w:ascii="Times New Roman" w:hAnsi="Times New Roman"/>
        </w:rPr>
        <w:t>De onderhoudsdosis van 200</w:t>
      </w:r>
      <w:r w:rsidR="00FE706D" w:rsidRPr="009809D7">
        <w:rPr>
          <w:rFonts w:ascii="Times New Roman" w:hAnsi="Times New Roman"/>
        </w:rPr>
        <w:t> </w:t>
      </w:r>
      <w:r w:rsidR="006379D0" w:rsidRPr="009809D7">
        <w:rPr>
          <w:rFonts w:ascii="Times New Roman" w:hAnsi="Times New Roman"/>
        </w:rPr>
        <w:t xml:space="preserve">mg wordt toegediend </w:t>
      </w:r>
      <w:ins w:id="1232" w:author="NL RA-4" w:date="2025-08-08T13:15:00Z" w16du:dateUtc="2025-08-08T11:15:00Z">
        <w:r w:rsidR="00915A7A">
          <w:rPr>
            <w:rFonts w:ascii="Times New Roman" w:hAnsi="Times New Roman"/>
          </w:rPr>
          <w:t>via</w:t>
        </w:r>
      </w:ins>
      <w:del w:id="1233" w:author="NL RA-4" w:date="2025-07-08T12:07:00Z">
        <w:r w:rsidR="006379D0" w:rsidRPr="009809D7" w:rsidDel="008B2B05">
          <w:rPr>
            <w:rFonts w:ascii="Times New Roman" w:hAnsi="Times New Roman"/>
          </w:rPr>
          <w:delText>via</w:delText>
        </w:r>
      </w:del>
      <w:r w:rsidR="006379D0" w:rsidRPr="009809D7">
        <w:rPr>
          <w:rFonts w:ascii="Times New Roman" w:hAnsi="Times New Roman"/>
        </w:rPr>
        <w:t xml:space="preserve"> </w:t>
      </w:r>
      <w:ins w:id="1234" w:author="NL RA-4" w:date="2025-07-08T12:06:00Z">
        <w:r w:rsidR="005D760E" w:rsidRPr="009809D7">
          <w:rPr>
            <w:rFonts w:ascii="Times New Roman" w:hAnsi="Times New Roman"/>
          </w:rPr>
          <w:t>ofwel</w:t>
        </w:r>
      </w:ins>
      <w:ins w:id="1235" w:author="NL RA-4" w:date="2025-07-08T12:07:00Z">
        <w:r w:rsidR="005D760E" w:rsidRPr="009809D7">
          <w:rPr>
            <w:rFonts w:ascii="Times New Roman" w:hAnsi="Times New Roman"/>
          </w:rPr>
          <w:t xml:space="preserve"> </w:t>
        </w:r>
      </w:ins>
      <w:r w:rsidR="006379D0" w:rsidRPr="009809D7">
        <w:rPr>
          <w:rFonts w:ascii="Times New Roman" w:hAnsi="Times New Roman"/>
        </w:rPr>
        <w:t>2</w:t>
      </w:r>
      <w:r w:rsidR="00FE706D" w:rsidRPr="009809D7">
        <w:rPr>
          <w:rFonts w:ascii="Times New Roman" w:hAnsi="Times New Roman"/>
        </w:rPr>
        <w:t> </w:t>
      </w:r>
      <w:r w:rsidR="006379D0" w:rsidRPr="009809D7">
        <w:rPr>
          <w:rFonts w:ascii="Times New Roman" w:hAnsi="Times New Roman"/>
        </w:rPr>
        <w:t>injecties die elk 100</w:t>
      </w:r>
      <w:r w:rsidR="00FE706D" w:rsidRPr="009809D7">
        <w:rPr>
          <w:rFonts w:ascii="Times New Roman" w:hAnsi="Times New Roman"/>
        </w:rPr>
        <w:t> </w:t>
      </w:r>
      <w:r w:rsidR="006379D0" w:rsidRPr="009809D7">
        <w:rPr>
          <w:rFonts w:ascii="Times New Roman" w:hAnsi="Times New Roman"/>
        </w:rPr>
        <w:t>mg Omvoh bevatten</w:t>
      </w:r>
      <w:ins w:id="1236" w:author="NL RA-4" w:date="2025-07-08T12:07:00Z">
        <w:r w:rsidR="008B2B05" w:rsidRPr="009809D7">
          <w:rPr>
            <w:rFonts w:ascii="Times New Roman" w:hAnsi="Times New Roman"/>
          </w:rPr>
          <w:t xml:space="preserve"> of </w:t>
        </w:r>
      </w:ins>
      <w:ins w:id="1237" w:author="NL RA-4" w:date="2025-08-08T13:15:00Z" w16du:dateUtc="2025-08-08T11:15:00Z">
        <w:r w:rsidR="00915A7A">
          <w:rPr>
            <w:rFonts w:ascii="Times New Roman" w:hAnsi="Times New Roman"/>
          </w:rPr>
          <w:t>via</w:t>
        </w:r>
      </w:ins>
      <w:ins w:id="1238" w:author="NL RA-4" w:date="2025-07-08T12:07:00Z">
        <w:r w:rsidR="008B2B05" w:rsidRPr="009809D7">
          <w:rPr>
            <w:rFonts w:ascii="Times New Roman" w:hAnsi="Times New Roman"/>
          </w:rPr>
          <w:t xml:space="preserve"> 1 injectie die 200 mg Omvoh bevat</w:t>
        </w:r>
      </w:ins>
      <w:r w:rsidR="006379D0" w:rsidRPr="009809D7">
        <w:rPr>
          <w:rFonts w:ascii="Times New Roman" w:hAnsi="Times New Roman"/>
        </w:rPr>
        <w:t>.</w:t>
      </w:r>
    </w:p>
    <w:p w14:paraId="354D1C25" w14:textId="60681743" w:rsidR="00513FFD" w:rsidRPr="009809D7" w:rsidRDefault="0038153E">
      <w:pPr>
        <w:pStyle w:val="ListParagraph"/>
        <w:autoSpaceDE w:val="0"/>
        <w:autoSpaceDN w:val="0"/>
        <w:adjustRightInd w:val="0"/>
        <w:spacing w:after="0" w:line="240" w:lineRule="auto"/>
        <w:ind w:left="567"/>
        <w:rPr>
          <w:rStyle w:val="CommentReference"/>
          <w:rFonts w:ascii="Times New Roman" w:hAnsi="Times New Roman"/>
          <w:sz w:val="22"/>
          <w:szCs w:val="22"/>
        </w:rPr>
      </w:pPr>
      <w:r w:rsidRPr="009809D7">
        <w:rPr>
          <w:rFonts w:ascii="Times New Roman" w:hAnsi="Times New Roman"/>
        </w:rPr>
        <w:t xml:space="preserve">Als u niet meer reageert </w:t>
      </w:r>
      <w:r w:rsidR="006379D0" w:rsidRPr="009809D7">
        <w:rPr>
          <w:rFonts w:ascii="Times New Roman" w:hAnsi="Times New Roman"/>
        </w:rPr>
        <w:t xml:space="preserve">nadat u de onderhoudsdosis </w:t>
      </w:r>
      <w:r w:rsidRPr="009809D7">
        <w:rPr>
          <w:rFonts w:ascii="Times New Roman" w:hAnsi="Times New Roman"/>
        </w:rPr>
        <w:t>Omvoh</w:t>
      </w:r>
      <w:r w:rsidR="006379D0" w:rsidRPr="009809D7">
        <w:rPr>
          <w:rFonts w:ascii="Times New Roman" w:hAnsi="Times New Roman"/>
        </w:rPr>
        <w:t xml:space="preserve"> heeft ontvangen</w:t>
      </w:r>
      <w:r w:rsidRPr="009809D7">
        <w:rPr>
          <w:rFonts w:ascii="Times New Roman" w:hAnsi="Times New Roman"/>
        </w:rPr>
        <w:t>, kan uw arts besluiten u 3 doseringen Omvoh te geven via intraveneuze infusies.</w:t>
      </w:r>
    </w:p>
    <w:p w14:paraId="31BE7057" w14:textId="0AB80AC5" w:rsidR="006379D0" w:rsidRPr="009809D7" w:rsidRDefault="006379D0">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Uw arts of verpleegkundige zal u vertellen wanneer u moet overstappen op subcutane injecties.</w:t>
      </w:r>
    </w:p>
    <w:p w14:paraId="6A3D8E0E" w14:textId="7C511D6D" w:rsidR="00513FFD" w:rsidRPr="009809D7" w:rsidRDefault="0038153E">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 xml:space="preserve">Tijdens de onderhoudsbehandeling </w:t>
      </w:r>
      <w:r w:rsidR="003311DA" w:rsidRPr="009809D7">
        <w:rPr>
          <w:rFonts w:ascii="Times New Roman" w:hAnsi="Times New Roman"/>
        </w:rPr>
        <w:t xml:space="preserve">moet </w:t>
      </w:r>
      <w:r w:rsidRPr="009809D7">
        <w:rPr>
          <w:rFonts w:ascii="Times New Roman" w:hAnsi="Times New Roman"/>
        </w:rPr>
        <w:t>u met uw arts of verpleegkundige beslissen of u Omvoh zelf</w:t>
      </w:r>
      <w:r w:rsidR="00D5344C" w:rsidRPr="009809D7">
        <w:rPr>
          <w:rFonts w:ascii="Times New Roman" w:hAnsi="Times New Roman"/>
        </w:rPr>
        <w:t xml:space="preserve"> gaat</w:t>
      </w:r>
      <w:r w:rsidR="00E55687" w:rsidRPr="009809D7">
        <w:rPr>
          <w:rFonts w:ascii="Times New Roman" w:hAnsi="Times New Roman"/>
        </w:rPr>
        <w:t xml:space="preserve"> injecteren </w:t>
      </w:r>
      <w:r w:rsidRPr="009809D7">
        <w:rPr>
          <w:rFonts w:ascii="Times New Roman" w:hAnsi="Times New Roman"/>
        </w:rPr>
        <w:t xml:space="preserve">na een training </w:t>
      </w:r>
      <w:r w:rsidR="00D23216" w:rsidRPr="009809D7">
        <w:rPr>
          <w:rFonts w:ascii="Times New Roman" w:hAnsi="Times New Roman"/>
        </w:rPr>
        <w:t>over</w:t>
      </w:r>
      <w:r w:rsidRPr="009809D7">
        <w:rPr>
          <w:rFonts w:ascii="Times New Roman" w:hAnsi="Times New Roman"/>
        </w:rPr>
        <w:t xml:space="preserve"> </w:t>
      </w:r>
      <w:r w:rsidR="00D23216" w:rsidRPr="009809D7">
        <w:rPr>
          <w:rFonts w:ascii="Times New Roman" w:hAnsi="Times New Roman"/>
        </w:rPr>
        <w:t xml:space="preserve">de </w:t>
      </w:r>
      <w:r w:rsidRPr="009809D7">
        <w:rPr>
          <w:rFonts w:ascii="Times New Roman" w:hAnsi="Times New Roman"/>
        </w:rPr>
        <w:t>subcutane injectietechniek.</w:t>
      </w:r>
      <w:r w:rsidR="006379D0" w:rsidRPr="009809D7">
        <w:t xml:space="preserve"> </w:t>
      </w:r>
      <w:r w:rsidR="006379D0" w:rsidRPr="009809D7">
        <w:rPr>
          <w:rFonts w:ascii="Times New Roman" w:hAnsi="Times New Roman"/>
        </w:rPr>
        <w:t xml:space="preserve">Het is belangrijk </w:t>
      </w:r>
      <w:r w:rsidR="003134EE" w:rsidRPr="009809D7">
        <w:rPr>
          <w:rFonts w:ascii="Times New Roman" w:hAnsi="Times New Roman"/>
        </w:rPr>
        <w:t>dat u niet probeert</w:t>
      </w:r>
      <w:r w:rsidR="006379D0" w:rsidRPr="009809D7">
        <w:rPr>
          <w:rFonts w:ascii="Times New Roman" w:hAnsi="Times New Roman"/>
        </w:rPr>
        <w:t xml:space="preserve"> uzelf te injecteren voordat u </w:t>
      </w:r>
      <w:r w:rsidR="003134EE" w:rsidRPr="009809D7">
        <w:rPr>
          <w:rFonts w:ascii="Times New Roman" w:hAnsi="Times New Roman"/>
        </w:rPr>
        <w:t xml:space="preserve">de training heeft gehad </w:t>
      </w:r>
      <w:r w:rsidR="008920E8" w:rsidRPr="009809D7">
        <w:rPr>
          <w:rFonts w:ascii="Times New Roman" w:hAnsi="Times New Roman"/>
        </w:rPr>
        <w:t>van</w:t>
      </w:r>
      <w:r w:rsidR="006379D0" w:rsidRPr="009809D7">
        <w:rPr>
          <w:rFonts w:ascii="Times New Roman" w:hAnsi="Times New Roman"/>
        </w:rPr>
        <w:t xml:space="preserve"> uw arts of verpleegkundige. Uw arts of verpleegkundige zal u de nodige </w:t>
      </w:r>
      <w:r w:rsidR="00747A17" w:rsidRPr="009809D7">
        <w:rPr>
          <w:rFonts w:ascii="Times New Roman" w:hAnsi="Times New Roman"/>
        </w:rPr>
        <w:t xml:space="preserve">training </w:t>
      </w:r>
      <w:r w:rsidR="006379D0" w:rsidRPr="009809D7">
        <w:rPr>
          <w:rFonts w:ascii="Times New Roman" w:hAnsi="Times New Roman"/>
        </w:rPr>
        <w:t>geven.</w:t>
      </w:r>
    </w:p>
    <w:p w14:paraId="7B51FD1A" w14:textId="77777777" w:rsidR="00513FFD" w:rsidRPr="009809D7" w:rsidRDefault="00513FFD">
      <w:pPr>
        <w:autoSpaceDE w:val="0"/>
        <w:autoSpaceDN w:val="0"/>
        <w:adjustRightInd w:val="0"/>
        <w:spacing w:line="240" w:lineRule="auto"/>
        <w:ind w:right="221"/>
      </w:pPr>
    </w:p>
    <w:p w14:paraId="0319C91E" w14:textId="67EF9486" w:rsidR="00D26C9C" w:rsidRPr="009809D7" w:rsidRDefault="00D26C9C" w:rsidP="00D26C9C">
      <w:pPr>
        <w:keepNext/>
        <w:tabs>
          <w:tab w:val="clear" w:pos="567"/>
        </w:tabs>
        <w:spacing w:line="240" w:lineRule="auto"/>
        <w:ind w:right="292"/>
        <w:rPr>
          <w:i/>
          <w:iCs/>
          <w:szCs w:val="22"/>
          <w:u w:val="single"/>
          <w:lang w:eastAsia="en-GB"/>
        </w:rPr>
      </w:pPr>
      <w:r w:rsidRPr="009809D7">
        <w:rPr>
          <w:i/>
          <w:iCs/>
          <w:szCs w:val="22"/>
          <w:u w:val="single"/>
          <w:lang w:eastAsia="en-GB"/>
        </w:rPr>
        <w:t>Ziekte van Crohn</w:t>
      </w:r>
    </w:p>
    <w:p w14:paraId="571EFE61" w14:textId="77777777" w:rsidR="00265589" w:rsidRPr="009809D7" w:rsidRDefault="00265589" w:rsidP="00D26C9C">
      <w:pPr>
        <w:keepNext/>
        <w:tabs>
          <w:tab w:val="clear" w:pos="567"/>
        </w:tabs>
        <w:spacing w:line="240" w:lineRule="auto"/>
        <w:ind w:right="292"/>
        <w:rPr>
          <w:i/>
          <w:iCs/>
          <w:strike/>
          <w:u w:val="single"/>
        </w:rPr>
      </w:pPr>
    </w:p>
    <w:p w14:paraId="6CAC7815" w14:textId="21BE1B68" w:rsidR="00D26C9C" w:rsidRPr="009809D7" w:rsidRDefault="00D26C9C" w:rsidP="00FC6BEE">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9809D7">
        <w:rPr>
          <w:rFonts w:ascii="Times New Roman" w:hAnsi="Times New Roman"/>
        </w:rPr>
        <w:t xml:space="preserve">Start van de behandeling: </w:t>
      </w:r>
      <w:r w:rsidR="000F1153" w:rsidRPr="009809D7">
        <w:rPr>
          <w:rFonts w:ascii="Times New Roman" w:hAnsi="Times New Roman"/>
        </w:rPr>
        <w:t>d</w:t>
      </w:r>
      <w:r w:rsidRPr="009809D7">
        <w:rPr>
          <w:rFonts w:ascii="Times New Roman" w:hAnsi="Times New Roman"/>
        </w:rPr>
        <w:t xml:space="preserve">e eerste dosis van Omvoh is </w:t>
      </w:r>
      <w:r w:rsidR="00553987" w:rsidRPr="009809D7">
        <w:rPr>
          <w:rFonts w:ascii="Times New Roman" w:hAnsi="Times New Roman"/>
        </w:rPr>
        <w:t>9</w:t>
      </w:r>
      <w:r w:rsidRPr="009809D7">
        <w:rPr>
          <w:rFonts w:ascii="Times New Roman" w:hAnsi="Times New Roman"/>
        </w:rPr>
        <w:t>00</w:t>
      </w:r>
      <w:r w:rsidRPr="009809D7">
        <w:rPr>
          <w:rFonts w:eastAsia="Calibri"/>
        </w:rPr>
        <w:t> </w:t>
      </w:r>
      <w:r w:rsidRPr="009809D7">
        <w:rPr>
          <w:rFonts w:ascii="Times New Roman" w:hAnsi="Times New Roman"/>
        </w:rPr>
        <w:t>mg</w:t>
      </w:r>
      <w:r w:rsidR="00553987" w:rsidRPr="009809D7">
        <w:rPr>
          <w:rFonts w:ascii="Times New Roman" w:hAnsi="Times New Roman"/>
        </w:rPr>
        <w:t xml:space="preserve"> (3 injectieflacons met elk 300 mg)</w:t>
      </w:r>
      <w:r w:rsidRPr="009809D7">
        <w:rPr>
          <w:rFonts w:ascii="Times New Roman" w:hAnsi="Times New Roman"/>
        </w:rPr>
        <w:t xml:space="preserve"> en wordt door uw arts aan u toegediend via intraveneuze infusie</w:t>
      </w:r>
      <w:r w:rsidRPr="009809D7" w:rsidDel="0017571F">
        <w:rPr>
          <w:rFonts w:ascii="Times New Roman" w:hAnsi="Times New Roman"/>
        </w:rPr>
        <w:t xml:space="preserve"> </w:t>
      </w:r>
      <w:r w:rsidRPr="009809D7">
        <w:rPr>
          <w:rFonts w:ascii="Times New Roman" w:hAnsi="Times New Roman"/>
        </w:rPr>
        <w:t xml:space="preserve">(indruppeling in een ader (bloedvat) in uw arm) gedurende ten minste </w:t>
      </w:r>
      <w:r w:rsidR="00553987" w:rsidRPr="009809D7">
        <w:rPr>
          <w:rFonts w:ascii="Times New Roman" w:hAnsi="Times New Roman"/>
        </w:rPr>
        <w:t>9</w:t>
      </w:r>
      <w:r w:rsidRPr="009809D7">
        <w:rPr>
          <w:rFonts w:ascii="Times New Roman" w:hAnsi="Times New Roman"/>
        </w:rPr>
        <w:t xml:space="preserve">0 minuten. Na de eerste dosis krijgt u 4 weken later nog een dosis van </w:t>
      </w:r>
      <w:r w:rsidR="00553987" w:rsidRPr="009809D7">
        <w:rPr>
          <w:rFonts w:ascii="Times New Roman" w:hAnsi="Times New Roman"/>
        </w:rPr>
        <w:t>9</w:t>
      </w:r>
      <w:r w:rsidRPr="009809D7">
        <w:rPr>
          <w:rFonts w:ascii="Times New Roman" w:hAnsi="Times New Roman"/>
        </w:rPr>
        <w:t>00</w:t>
      </w:r>
      <w:r w:rsidRPr="009809D7">
        <w:rPr>
          <w:rFonts w:eastAsia="Calibri"/>
        </w:rPr>
        <w:t> </w:t>
      </w:r>
      <w:r w:rsidRPr="009809D7">
        <w:rPr>
          <w:rFonts w:ascii="Times New Roman" w:hAnsi="Times New Roman"/>
        </w:rPr>
        <w:t xml:space="preserve">mg Omvoh en vervolgens 4 weken later nog een derde dosis. </w:t>
      </w:r>
      <w:r w:rsidRPr="009809D7">
        <w:rPr>
          <w:rFonts w:ascii="Times New Roman" w:hAnsi="Times New Roman"/>
        </w:rPr>
        <w:br/>
      </w:r>
    </w:p>
    <w:p w14:paraId="0D2C6222" w14:textId="714C6193" w:rsidR="004675AE" w:rsidRPr="009809D7" w:rsidRDefault="00D26C9C" w:rsidP="00FC6BEE">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 xml:space="preserve">weken na de laatste intraveneuze infusie wordt een onderhoudsdosis van Omvoh </w:t>
      </w:r>
      <w:r w:rsidR="007C5C2E" w:rsidRPr="009809D7">
        <w:rPr>
          <w:rFonts w:ascii="Times New Roman" w:hAnsi="Times New Roman"/>
        </w:rPr>
        <w:t>3</w:t>
      </w:r>
      <w:r w:rsidRPr="009809D7">
        <w:rPr>
          <w:rFonts w:ascii="Times New Roman" w:hAnsi="Times New Roman"/>
        </w:rPr>
        <w:t xml:space="preserve">00 mg toegediend via een injectie onder de huid (‘subcutaan’) en daarna elke 4 weken. De onderhoudsdosis van </w:t>
      </w:r>
      <w:r w:rsidR="007C5C2E" w:rsidRPr="009809D7">
        <w:rPr>
          <w:rFonts w:ascii="Times New Roman" w:hAnsi="Times New Roman"/>
        </w:rPr>
        <w:t>3</w:t>
      </w:r>
      <w:r w:rsidRPr="009809D7">
        <w:rPr>
          <w:rFonts w:ascii="Times New Roman" w:hAnsi="Times New Roman"/>
        </w:rPr>
        <w:t xml:space="preserve">00 mg wordt toegediend via </w:t>
      </w:r>
      <w:r w:rsidR="007C5C2E" w:rsidRPr="009809D7">
        <w:rPr>
          <w:rFonts w:ascii="Times New Roman" w:hAnsi="Times New Roman"/>
        </w:rPr>
        <w:t xml:space="preserve">één voorgevulde spuit of pen </w:t>
      </w:r>
      <w:r w:rsidR="002872A7" w:rsidRPr="009809D7">
        <w:rPr>
          <w:rFonts w:ascii="Times New Roman" w:hAnsi="Times New Roman"/>
        </w:rPr>
        <w:t>van</w:t>
      </w:r>
      <w:r w:rsidR="007C5C2E" w:rsidRPr="009809D7">
        <w:rPr>
          <w:rFonts w:ascii="Times New Roman" w:hAnsi="Times New Roman"/>
        </w:rPr>
        <w:t xml:space="preserve"> 100</w:t>
      </w:r>
      <w:r w:rsidR="00DF1FE5" w:rsidRPr="009809D7">
        <w:rPr>
          <w:rFonts w:ascii="Times New Roman" w:hAnsi="Times New Roman"/>
        </w:rPr>
        <w:t> </w:t>
      </w:r>
      <w:r w:rsidR="007C5C2E" w:rsidRPr="009809D7">
        <w:rPr>
          <w:rFonts w:ascii="Times New Roman" w:hAnsi="Times New Roman"/>
        </w:rPr>
        <w:t>mg</w:t>
      </w:r>
      <w:r w:rsidR="00DF7DC4" w:rsidRPr="009809D7">
        <w:rPr>
          <w:rFonts w:ascii="Times New Roman" w:hAnsi="Times New Roman"/>
        </w:rPr>
        <w:t xml:space="preserve"> </w:t>
      </w:r>
      <w:r w:rsidR="007C5C2E" w:rsidRPr="009809D7">
        <w:rPr>
          <w:rFonts w:ascii="Times New Roman" w:hAnsi="Times New Roman"/>
        </w:rPr>
        <w:t xml:space="preserve">en één voorgevulde spuit of pen </w:t>
      </w:r>
      <w:r w:rsidR="002872A7" w:rsidRPr="009809D7">
        <w:rPr>
          <w:rFonts w:ascii="Times New Roman" w:hAnsi="Times New Roman"/>
        </w:rPr>
        <w:t>van</w:t>
      </w:r>
      <w:r w:rsidR="007C5C2E" w:rsidRPr="009809D7">
        <w:rPr>
          <w:rFonts w:ascii="Times New Roman" w:hAnsi="Times New Roman"/>
        </w:rPr>
        <w:t xml:space="preserve"> 200 mg. </w:t>
      </w:r>
      <w:r w:rsidR="009F4379" w:rsidRPr="009809D7">
        <w:rPr>
          <w:rFonts w:ascii="Times New Roman" w:hAnsi="Times New Roman"/>
        </w:rPr>
        <w:t>De injecties kunnen in willekeurige volgorde worden toegediend.</w:t>
      </w:r>
      <w:r w:rsidR="004675AE" w:rsidRPr="009809D7">
        <w:rPr>
          <w:rFonts w:ascii="Times New Roman" w:hAnsi="Times New Roman"/>
        </w:rPr>
        <w:br/>
      </w:r>
      <w:del w:id="1239" w:author="NL RA-4" w:date="2025-07-08T12:08:00Z">
        <w:r w:rsidR="004675AE" w:rsidRPr="009809D7" w:rsidDel="008B2B05">
          <w:rPr>
            <w:rFonts w:ascii="Times New Roman" w:hAnsi="Times New Roman"/>
          </w:rPr>
          <w:delText xml:space="preserve">De voorgevulde spuit of </w:delText>
        </w:r>
        <w:r w:rsidR="00AA4732" w:rsidRPr="009809D7" w:rsidDel="008B2B05">
          <w:rPr>
            <w:rFonts w:ascii="Times New Roman" w:hAnsi="Times New Roman"/>
          </w:rPr>
          <w:delText xml:space="preserve">pen </w:delText>
        </w:r>
        <w:r w:rsidR="004675AE" w:rsidRPr="009809D7" w:rsidDel="008B2B05">
          <w:rPr>
            <w:rFonts w:ascii="Times New Roman" w:hAnsi="Times New Roman"/>
          </w:rPr>
          <w:delText>van 2</w:delText>
        </w:r>
        <w:r w:rsidR="002872A7" w:rsidRPr="009809D7" w:rsidDel="008B2B05">
          <w:rPr>
            <w:rFonts w:ascii="Times New Roman" w:hAnsi="Times New Roman"/>
          </w:rPr>
          <w:delText>00 mg</w:delText>
        </w:r>
        <w:r w:rsidR="004675AE" w:rsidRPr="009809D7" w:rsidDel="008B2B05">
          <w:rPr>
            <w:rFonts w:ascii="Times New Roman" w:hAnsi="Times New Roman"/>
          </w:rPr>
          <w:delText xml:space="preserve"> is </w:delText>
        </w:r>
        <w:r w:rsidR="006655DF" w:rsidRPr="009809D7" w:rsidDel="008B2B05">
          <w:rPr>
            <w:rFonts w:ascii="Times New Roman" w:hAnsi="Times New Roman"/>
          </w:rPr>
          <w:delText>alleen voor gebruik bij de behandeling</w:delText>
        </w:r>
        <w:r w:rsidR="004675AE" w:rsidRPr="009809D7" w:rsidDel="008B2B05">
          <w:rPr>
            <w:rFonts w:ascii="Times New Roman" w:hAnsi="Times New Roman"/>
          </w:rPr>
          <w:delText xml:space="preserve"> van de ziekte van Crohn.</w:delText>
        </w:r>
        <w:r w:rsidR="004675AE" w:rsidRPr="009809D7" w:rsidDel="008B2B05">
          <w:rPr>
            <w:rFonts w:ascii="Times New Roman" w:hAnsi="Times New Roman"/>
          </w:rPr>
          <w:br/>
        </w:r>
      </w:del>
      <w:r w:rsidR="004675AE" w:rsidRPr="009809D7">
        <w:rPr>
          <w:rFonts w:ascii="Times New Roman" w:hAnsi="Times New Roman"/>
        </w:rPr>
        <w:t>Uw arts of verpleegkundige zal u vertellen wanneer u moet overstappen op subcutane injecties.</w:t>
      </w:r>
    </w:p>
    <w:p w14:paraId="7F0E7B15" w14:textId="77777777" w:rsidR="00D26C9C" w:rsidRPr="009809D7" w:rsidRDefault="00D26C9C" w:rsidP="00D26C9C">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Tijdens de onderhoudsbehandeling moet u met uw arts of verpleegkundige beslissen of u Omvoh zelf gaat injecteren na een training over de subcutane injectietechniek.</w:t>
      </w:r>
      <w:r w:rsidRPr="009809D7">
        <w:t xml:space="preserve"> </w:t>
      </w:r>
      <w:r w:rsidRPr="009809D7">
        <w:rPr>
          <w:rFonts w:ascii="Times New Roman" w:hAnsi="Times New Roman"/>
        </w:rPr>
        <w:t>Het is belangrijk dat u niet probeert uzelf te injecteren voordat u de training heeft gehad van uw arts of verpleegkundige. Uw arts of verpleegkundige zal u de nodige training geven.</w:t>
      </w:r>
    </w:p>
    <w:p w14:paraId="161F66D9" w14:textId="77777777" w:rsidR="00D26C9C" w:rsidRPr="009809D7" w:rsidRDefault="00D26C9C">
      <w:pPr>
        <w:autoSpaceDE w:val="0"/>
        <w:autoSpaceDN w:val="0"/>
        <w:adjustRightInd w:val="0"/>
        <w:spacing w:line="240" w:lineRule="auto"/>
        <w:ind w:right="221"/>
      </w:pPr>
    </w:p>
    <w:p w14:paraId="1367D94A" w14:textId="333BE15F" w:rsidR="00513FFD" w:rsidRPr="009809D7" w:rsidRDefault="0038153E">
      <w:pPr>
        <w:keepNext/>
        <w:numPr>
          <w:ilvl w:val="12"/>
          <w:numId w:val="0"/>
        </w:numPr>
        <w:tabs>
          <w:tab w:val="clear" w:pos="567"/>
        </w:tabs>
        <w:spacing w:line="240" w:lineRule="auto"/>
        <w:ind w:right="-2"/>
        <w:outlineLvl w:val="0"/>
        <w:rPr>
          <w:szCs w:val="22"/>
        </w:rPr>
      </w:pPr>
      <w:r w:rsidRPr="009809D7">
        <w:rPr>
          <w:b/>
          <w:bCs/>
          <w:szCs w:val="22"/>
        </w:rPr>
        <w:t>Heeft u te veel van dit middel gebruikt?</w:t>
      </w:r>
      <w:r w:rsidR="00BA7CBD" w:rsidRPr="009809D7">
        <w:rPr>
          <w:b/>
          <w:bCs/>
          <w:szCs w:val="22"/>
        </w:rPr>
        <w:fldChar w:fldCharType="begin"/>
      </w:r>
      <w:r w:rsidR="00BA7CBD" w:rsidRPr="009809D7">
        <w:rPr>
          <w:b/>
          <w:bCs/>
          <w:szCs w:val="22"/>
        </w:rPr>
        <w:instrText xml:space="preserve"> DOCVARIABLE vault_nd_0d0ef2da-cdd7-488d-b44a-f52b0668ad1f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207B5B1" w14:textId="77777777" w:rsidR="00513FFD" w:rsidRPr="009809D7" w:rsidRDefault="0038153E">
      <w:pPr>
        <w:keepNext/>
        <w:spacing w:line="240" w:lineRule="auto"/>
        <w:ind w:right="-20"/>
      </w:pPr>
      <w:r w:rsidRPr="009809D7">
        <w:rPr>
          <w:spacing w:val="-4"/>
          <w:szCs w:val="22"/>
        </w:rPr>
        <w:t>Als u meer Omvoh heeft gekregen dan zou moeten of als de dosis eerder is toegediend dan voorgeschreven, neem dan contact op met uw arts.</w:t>
      </w:r>
    </w:p>
    <w:p w14:paraId="4CD1F78E" w14:textId="77777777" w:rsidR="00513FFD" w:rsidRPr="009809D7" w:rsidRDefault="00513FFD">
      <w:pPr>
        <w:numPr>
          <w:ilvl w:val="12"/>
          <w:numId w:val="0"/>
        </w:numPr>
        <w:tabs>
          <w:tab w:val="clear" w:pos="567"/>
        </w:tabs>
        <w:spacing w:line="240" w:lineRule="auto"/>
        <w:rPr>
          <w:szCs w:val="22"/>
        </w:rPr>
      </w:pPr>
    </w:p>
    <w:p w14:paraId="2E12DB87" w14:textId="5E659D7A"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Bent u vergeten dit middel te gebruiken?</w:t>
      </w:r>
      <w:r w:rsidR="00BA7CBD" w:rsidRPr="009809D7">
        <w:rPr>
          <w:b/>
          <w:bCs/>
          <w:szCs w:val="22"/>
        </w:rPr>
        <w:fldChar w:fldCharType="begin"/>
      </w:r>
      <w:r w:rsidR="00BA7CBD" w:rsidRPr="009809D7">
        <w:rPr>
          <w:b/>
          <w:bCs/>
          <w:szCs w:val="22"/>
        </w:rPr>
        <w:instrText xml:space="preserve"> DOCVARIABLE vault_nd_2c93c256-2fe7-40f2-9521-1287d471d982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47C94D3" w14:textId="77777777" w:rsidR="00513FFD" w:rsidRPr="009809D7" w:rsidRDefault="0038153E">
      <w:pPr>
        <w:keepNext/>
        <w:tabs>
          <w:tab w:val="clear" w:pos="567"/>
        </w:tabs>
        <w:spacing w:line="240" w:lineRule="auto"/>
        <w:ind w:right="-20"/>
        <w:rPr>
          <w:szCs w:val="22"/>
        </w:rPr>
      </w:pPr>
      <w:r w:rsidRPr="009809D7">
        <w:rPr>
          <w:spacing w:val="-4"/>
          <w:szCs w:val="22"/>
        </w:rPr>
        <w:t>Als u een dosis heeft gemist van Omvoh, neem dan contact op met uw arts.</w:t>
      </w:r>
    </w:p>
    <w:p w14:paraId="5A6620C4" w14:textId="77777777" w:rsidR="00513FFD" w:rsidRPr="009809D7" w:rsidRDefault="00513FFD">
      <w:pPr>
        <w:numPr>
          <w:ilvl w:val="12"/>
          <w:numId w:val="0"/>
        </w:numPr>
        <w:tabs>
          <w:tab w:val="clear" w:pos="567"/>
        </w:tabs>
        <w:spacing w:line="240" w:lineRule="auto"/>
        <w:ind w:right="-2"/>
        <w:rPr>
          <w:szCs w:val="22"/>
        </w:rPr>
      </w:pPr>
    </w:p>
    <w:p w14:paraId="1B03EF4C" w14:textId="7E811B57" w:rsidR="00513FFD" w:rsidRPr="009809D7" w:rsidRDefault="0038153E">
      <w:pPr>
        <w:keepNext/>
        <w:numPr>
          <w:ilvl w:val="12"/>
          <w:numId w:val="0"/>
        </w:numPr>
        <w:tabs>
          <w:tab w:val="clear" w:pos="567"/>
        </w:tabs>
        <w:spacing w:line="240" w:lineRule="auto"/>
        <w:ind w:right="-2"/>
        <w:outlineLvl w:val="0"/>
        <w:rPr>
          <w:szCs w:val="22"/>
          <w:lang w:eastAsia="en-GB"/>
        </w:rPr>
      </w:pPr>
      <w:r w:rsidRPr="009809D7">
        <w:rPr>
          <w:b/>
          <w:bCs/>
          <w:szCs w:val="22"/>
        </w:rPr>
        <w:lastRenderedPageBreak/>
        <w:t>Als u stopt met het gebruik van dit middel</w:t>
      </w:r>
      <w:r w:rsidR="00BA7CBD" w:rsidRPr="009809D7">
        <w:rPr>
          <w:b/>
          <w:bCs/>
          <w:szCs w:val="22"/>
        </w:rPr>
        <w:fldChar w:fldCharType="begin"/>
      </w:r>
      <w:r w:rsidR="00BA7CBD" w:rsidRPr="009809D7">
        <w:rPr>
          <w:b/>
          <w:bCs/>
          <w:szCs w:val="22"/>
        </w:rPr>
        <w:instrText xml:space="preserve"> DOCVARIABLE vault_nd_3bd4d819-d06d-4185-9141-7c5e760de98b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1000643" w14:textId="152E2E4A" w:rsidR="00513FFD" w:rsidRPr="009809D7" w:rsidRDefault="0038153E">
      <w:pPr>
        <w:keepNext/>
        <w:numPr>
          <w:ilvl w:val="12"/>
          <w:numId w:val="0"/>
        </w:numPr>
        <w:tabs>
          <w:tab w:val="clear" w:pos="567"/>
        </w:tabs>
        <w:spacing w:line="240" w:lineRule="auto"/>
        <w:ind w:right="-29"/>
      </w:pPr>
      <w:r w:rsidRPr="009809D7">
        <w:rPr>
          <w:szCs w:val="22"/>
        </w:rPr>
        <w:t xml:space="preserve">U mag niet stoppen met het gebruik van Omvoh zonder </w:t>
      </w:r>
      <w:r w:rsidR="00540F54" w:rsidRPr="009809D7">
        <w:rPr>
          <w:szCs w:val="22"/>
        </w:rPr>
        <w:t xml:space="preserve">dit </w:t>
      </w:r>
      <w:r w:rsidRPr="009809D7">
        <w:rPr>
          <w:szCs w:val="22"/>
        </w:rPr>
        <w:t xml:space="preserve">eerst met uw arts te </w:t>
      </w:r>
      <w:r w:rsidR="00540F54" w:rsidRPr="009809D7">
        <w:rPr>
          <w:szCs w:val="22"/>
        </w:rPr>
        <w:t>overleggen</w:t>
      </w:r>
      <w:r w:rsidRPr="009809D7">
        <w:rPr>
          <w:szCs w:val="22"/>
        </w:rPr>
        <w:t xml:space="preserve">. Als u stopt met de behandeling kunnen </w:t>
      </w:r>
      <w:r w:rsidR="00636D08" w:rsidRPr="009809D7">
        <w:rPr>
          <w:szCs w:val="22"/>
        </w:rPr>
        <w:t xml:space="preserve">klachten </w:t>
      </w:r>
      <w:r w:rsidRPr="009809D7">
        <w:rPr>
          <w:szCs w:val="22"/>
        </w:rPr>
        <w:t xml:space="preserve">van </w:t>
      </w:r>
      <w:r w:rsidR="006638A8" w:rsidRPr="009809D7">
        <w:rPr>
          <w:szCs w:val="22"/>
        </w:rPr>
        <w:t>uw ziekte</w:t>
      </w:r>
      <w:r w:rsidRPr="009809D7">
        <w:rPr>
          <w:szCs w:val="22"/>
        </w:rPr>
        <w:t xml:space="preserve"> terugkomen</w:t>
      </w:r>
      <w:r w:rsidR="00636D08" w:rsidRPr="009809D7">
        <w:rPr>
          <w:szCs w:val="22"/>
        </w:rPr>
        <w:t>.</w:t>
      </w:r>
    </w:p>
    <w:p w14:paraId="78FCEF09" w14:textId="77777777" w:rsidR="00513FFD" w:rsidRPr="009809D7" w:rsidRDefault="00513FFD">
      <w:pPr>
        <w:numPr>
          <w:ilvl w:val="12"/>
          <w:numId w:val="0"/>
        </w:numPr>
        <w:tabs>
          <w:tab w:val="clear" w:pos="567"/>
        </w:tabs>
        <w:spacing w:line="240" w:lineRule="auto"/>
        <w:ind w:right="-29"/>
        <w:rPr>
          <w:szCs w:val="22"/>
        </w:rPr>
      </w:pPr>
    </w:p>
    <w:p w14:paraId="1A6B1D0A" w14:textId="77777777" w:rsidR="00513FFD" w:rsidRPr="009809D7" w:rsidRDefault="0038153E">
      <w:pPr>
        <w:numPr>
          <w:ilvl w:val="12"/>
          <w:numId w:val="0"/>
        </w:numPr>
        <w:tabs>
          <w:tab w:val="clear" w:pos="567"/>
        </w:tabs>
        <w:spacing w:line="240" w:lineRule="auto"/>
        <w:ind w:right="-29"/>
        <w:rPr>
          <w:szCs w:val="22"/>
        </w:rPr>
      </w:pPr>
      <w:r w:rsidRPr="009809D7">
        <w:rPr>
          <w:szCs w:val="22"/>
        </w:rPr>
        <w:t>Heeft u nog andere vragen over het gebruik van dit geneesmiddel? Neem dan contact op met uw arts, apotheker of verpleegkundige.</w:t>
      </w:r>
    </w:p>
    <w:p w14:paraId="1A45D5E3" w14:textId="77777777" w:rsidR="00513FFD" w:rsidRPr="009809D7" w:rsidRDefault="00513FFD">
      <w:pPr>
        <w:numPr>
          <w:ilvl w:val="12"/>
          <w:numId w:val="0"/>
        </w:numPr>
        <w:tabs>
          <w:tab w:val="clear" w:pos="567"/>
        </w:tabs>
        <w:spacing w:line="240" w:lineRule="auto"/>
        <w:rPr>
          <w:szCs w:val="22"/>
        </w:rPr>
      </w:pPr>
    </w:p>
    <w:p w14:paraId="042B235C" w14:textId="77777777" w:rsidR="00513FFD" w:rsidRPr="009809D7" w:rsidRDefault="00513FFD">
      <w:pPr>
        <w:numPr>
          <w:ilvl w:val="12"/>
          <w:numId w:val="0"/>
        </w:numPr>
        <w:tabs>
          <w:tab w:val="clear" w:pos="567"/>
        </w:tabs>
        <w:spacing w:line="240" w:lineRule="auto"/>
        <w:rPr>
          <w:szCs w:val="22"/>
        </w:rPr>
      </w:pPr>
    </w:p>
    <w:p w14:paraId="05F83540" w14:textId="77777777" w:rsidR="00513FFD" w:rsidRPr="009809D7" w:rsidRDefault="0038153E">
      <w:pPr>
        <w:keepNext/>
        <w:numPr>
          <w:ilvl w:val="12"/>
          <w:numId w:val="0"/>
        </w:numPr>
        <w:spacing w:line="240" w:lineRule="auto"/>
        <w:ind w:right="-2"/>
        <w:rPr>
          <w:szCs w:val="22"/>
        </w:rPr>
      </w:pPr>
      <w:r w:rsidRPr="009809D7">
        <w:rPr>
          <w:b/>
          <w:bCs/>
          <w:szCs w:val="22"/>
        </w:rPr>
        <w:t>4.</w:t>
      </w:r>
      <w:r w:rsidRPr="009809D7">
        <w:rPr>
          <w:b/>
          <w:bCs/>
          <w:szCs w:val="22"/>
        </w:rPr>
        <w:tab/>
        <w:t>Mogelijke bijwerkingen</w:t>
      </w:r>
    </w:p>
    <w:p w14:paraId="1E1F8DE7" w14:textId="77777777" w:rsidR="00513FFD" w:rsidRPr="009809D7" w:rsidRDefault="00513FFD">
      <w:pPr>
        <w:keepNext/>
        <w:numPr>
          <w:ilvl w:val="12"/>
          <w:numId w:val="0"/>
        </w:numPr>
        <w:tabs>
          <w:tab w:val="clear" w:pos="567"/>
        </w:tabs>
        <w:spacing w:line="240" w:lineRule="auto"/>
        <w:rPr>
          <w:szCs w:val="22"/>
        </w:rPr>
      </w:pPr>
    </w:p>
    <w:p w14:paraId="3B938C7E" w14:textId="77777777" w:rsidR="00513FFD" w:rsidRPr="009809D7" w:rsidRDefault="0038153E">
      <w:pPr>
        <w:keepNext/>
        <w:numPr>
          <w:ilvl w:val="12"/>
          <w:numId w:val="0"/>
        </w:numPr>
        <w:tabs>
          <w:tab w:val="clear" w:pos="567"/>
        </w:tabs>
        <w:spacing w:line="240" w:lineRule="auto"/>
        <w:ind w:right="-29"/>
        <w:rPr>
          <w:szCs w:val="22"/>
        </w:rPr>
      </w:pPr>
      <w:r w:rsidRPr="009809D7">
        <w:rPr>
          <w:szCs w:val="22"/>
        </w:rPr>
        <w:t>Zoals elk geneesmiddel kan ook dit geneesmiddel bijwerkingen hebben, al krijgt niet iedereen daarmee te maken.</w:t>
      </w:r>
    </w:p>
    <w:p w14:paraId="3195FCCC" w14:textId="77777777" w:rsidR="00F86952" w:rsidRPr="009809D7" w:rsidRDefault="00F86952">
      <w:pPr>
        <w:keepNext/>
        <w:numPr>
          <w:ilvl w:val="12"/>
          <w:numId w:val="0"/>
        </w:numPr>
        <w:tabs>
          <w:tab w:val="clear" w:pos="567"/>
        </w:tabs>
        <w:spacing w:line="240" w:lineRule="auto"/>
        <w:ind w:right="-29"/>
        <w:rPr>
          <w:szCs w:val="22"/>
        </w:rPr>
      </w:pPr>
    </w:p>
    <w:p w14:paraId="4A435C4C" w14:textId="53A85336" w:rsidR="00F86952" w:rsidRPr="009809D7" w:rsidRDefault="00F86952" w:rsidP="00F86952">
      <w:pPr>
        <w:keepNext/>
        <w:tabs>
          <w:tab w:val="clear" w:pos="567"/>
        </w:tabs>
        <w:spacing w:line="240" w:lineRule="auto"/>
        <w:ind w:left="284" w:right="-20" w:hanging="284"/>
        <w:jc w:val="both"/>
      </w:pPr>
      <w:r w:rsidRPr="009809D7">
        <w:rPr>
          <w:b/>
          <w:bCs/>
          <w:spacing w:val="-2"/>
          <w:szCs w:val="22"/>
        </w:rPr>
        <w:t xml:space="preserve">Zeer vaak </w:t>
      </w:r>
      <w:r w:rsidRPr="009809D7">
        <w:rPr>
          <w:spacing w:val="-2"/>
          <w:szCs w:val="22"/>
        </w:rPr>
        <w:t>(komen voor bij meer dan 1 op de 10 gebruikers)</w:t>
      </w:r>
    </w:p>
    <w:p w14:paraId="43F52C1C" w14:textId="77777777" w:rsidR="00CC34AE" w:rsidRPr="009809D7" w:rsidRDefault="00CC34AE" w:rsidP="00CC34AE">
      <w:pPr>
        <w:keepNext/>
        <w:numPr>
          <w:ilvl w:val="0"/>
          <w:numId w:val="4"/>
        </w:numPr>
        <w:tabs>
          <w:tab w:val="clear" w:pos="567"/>
        </w:tabs>
        <w:spacing w:line="240" w:lineRule="auto"/>
        <w:ind w:left="567" w:right="-20" w:hanging="567"/>
        <w:jc w:val="both"/>
      </w:pPr>
      <w:r w:rsidRPr="009809D7">
        <w:rPr>
          <w:position w:val="-1"/>
          <w:szCs w:val="22"/>
        </w:rPr>
        <w:t>Reacties op de injectieplaats (bijv. rode huid, pijn)</w:t>
      </w:r>
    </w:p>
    <w:p w14:paraId="5AF21B17" w14:textId="77777777" w:rsidR="00CC34AE" w:rsidRPr="009809D7" w:rsidRDefault="00CC34AE">
      <w:pPr>
        <w:keepNext/>
        <w:tabs>
          <w:tab w:val="clear" w:pos="567"/>
        </w:tabs>
        <w:spacing w:line="240" w:lineRule="auto"/>
        <w:ind w:left="284" w:right="-20" w:hanging="284"/>
        <w:jc w:val="both"/>
        <w:rPr>
          <w:b/>
          <w:bCs/>
          <w:spacing w:val="-2"/>
          <w:szCs w:val="22"/>
        </w:rPr>
      </w:pPr>
    </w:p>
    <w:p w14:paraId="53E75C1D" w14:textId="1957DE26" w:rsidR="00513FFD" w:rsidRPr="009809D7" w:rsidRDefault="0038153E">
      <w:pPr>
        <w:keepNext/>
        <w:tabs>
          <w:tab w:val="clear" w:pos="567"/>
        </w:tabs>
        <w:spacing w:line="240" w:lineRule="auto"/>
        <w:ind w:left="284" w:right="-20" w:hanging="284"/>
        <w:jc w:val="both"/>
      </w:pPr>
      <w:r w:rsidRPr="009809D7">
        <w:rPr>
          <w:b/>
          <w:bCs/>
          <w:spacing w:val="-2"/>
          <w:szCs w:val="22"/>
        </w:rPr>
        <w:t xml:space="preserve">Vaak </w:t>
      </w:r>
      <w:r w:rsidRPr="009809D7">
        <w:rPr>
          <w:spacing w:val="-2"/>
          <w:szCs w:val="22"/>
        </w:rPr>
        <w:t>(</w:t>
      </w:r>
      <w:r w:rsidR="006444B3" w:rsidRPr="009809D7">
        <w:rPr>
          <w:spacing w:val="-2"/>
          <w:szCs w:val="22"/>
        </w:rPr>
        <w:t>komen</w:t>
      </w:r>
      <w:r w:rsidRPr="009809D7">
        <w:rPr>
          <w:spacing w:val="-2"/>
          <w:szCs w:val="22"/>
        </w:rPr>
        <w:t xml:space="preserve"> </w:t>
      </w:r>
      <w:r w:rsidR="00682073" w:rsidRPr="009809D7">
        <w:rPr>
          <w:spacing w:val="-2"/>
          <w:szCs w:val="22"/>
        </w:rPr>
        <w:t xml:space="preserve">voor </w:t>
      </w:r>
      <w:r w:rsidRPr="009809D7">
        <w:rPr>
          <w:spacing w:val="-2"/>
          <w:szCs w:val="22"/>
        </w:rPr>
        <w:t xml:space="preserve">bij </w:t>
      </w:r>
      <w:r w:rsidR="006444B3" w:rsidRPr="009809D7">
        <w:rPr>
          <w:spacing w:val="-2"/>
          <w:szCs w:val="22"/>
        </w:rPr>
        <w:t>m</w:t>
      </w:r>
      <w:r w:rsidR="00682073" w:rsidRPr="009809D7">
        <w:rPr>
          <w:spacing w:val="-2"/>
          <w:szCs w:val="22"/>
        </w:rPr>
        <w:t>inder dan</w:t>
      </w:r>
      <w:r w:rsidR="006444B3" w:rsidRPr="009809D7">
        <w:rPr>
          <w:spacing w:val="-2"/>
          <w:szCs w:val="22"/>
        </w:rPr>
        <w:t xml:space="preserve"> </w:t>
      </w:r>
      <w:r w:rsidRPr="009809D7">
        <w:rPr>
          <w:spacing w:val="-2"/>
          <w:szCs w:val="22"/>
        </w:rPr>
        <w:t>1 op de 10 </w:t>
      </w:r>
      <w:r w:rsidR="00682073" w:rsidRPr="009809D7">
        <w:rPr>
          <w:spacing w:val="-2"/>
          <w:szCs w:val="22"/>
        </w:rPr>
        <w:t>gebruikers</w:t>
      </w:r>
      <w:r w:rsidRPr="009809D7">
        <w:rPr>
          <w:spacing w:val="-2"/>
          <w:szCs w:val="22"/>
        </w:rPr>
        <w:t>)</w:t>
      </w:r>
    </w:p>
    <w:p w14:paraId="6202B759" w14:textId="3823707F" w:rsidR="006379D0" w:rsidRPr="009809D7" w:rsidRDefault="006379D0" w:rsidP="006379D0">
      <w:pPr>
        <w:keepNext/>
        <w:numPr>
          <w:ilvl w:val="0"/>
          <w:numId w:val="4"/>
        </w:numPr>
        <w:tabs>
          <w:tab w:val="clear" w:pos="567"/>
        </w:tabs>
        <w:spacing w:line="240" w:lineRule="auto"/>
        <w:ind w:left="567" w:right="-20" w:hanging="567"/>
        <w:jc w:val="both"/>
      </w:pPr>
      <w:r w:rsidRPr="009809D7">
        <w:rPr>
          <w:position w:val="-1"/>
          <w:szCs w:val="22"/>
        </w:rPr>
        <w:t>Infecties van de bovenste luchtwegen (neus- en keelinfecties)</w:t>
      </w:r>
    </w:p>
    <w:p w14:paraId="5662E05B" w14:textId="3E7F8582" w:rsidR="006379D0" w:rsidRPr="009809D7" w:rsidRDefault="006379D0" w:rsidP="006379D0">
      <w:pPr>
        <w:keepNext/>
        <w:numPr>
          <w:ilvl w:val="0"/>
          <w:numId w:val="4"/>
        </w:numPr>
        <w:tabs>
          <w:tab w:val="clear" w:pos="567"/>
        </w:tabs>
        <w:spacing w:line="240" w:lineRule="auto"/>
        <w:ind w:left="567" w:right="-20" w:hanging="567"/>
        <w:jc w:val="both"/>
      </w:pPr>
      <w:r w:rsidRPr="009809D7">
        <w:rPr>
          <w:position w:val="-1"/>
          <w:szCs w:val="22"/>
        </w:rPr>
        <w:t>Gewrichtspijn</w:t>
      </w:r>
    </w:p>
    <w:p w14:paraId="7F6A91F6" w14:textId="77777777" w:rsidR="00513FFD" w:rsidRPr="009809D7" w:rsidRDefault="0038153E">
      <w:pPr>
        <w:keepNext/>
        <w:numPr>
          <w:ilvl w:val="0"/>
          <w:numId w:val="4"/>
        </w:numPr>
        <w:tabs>
          <w:tab w:val="clear" w:pos="567"/>
        </w:tabs>
        <w:spacing w:line="240" w:lineRule="auto"/>
        <w:ind w:left="567" w:right="-20" w:hanging="567"/>
        <w:jc w:val="both"/>
      </w:pPr>
      <w:r w:rsidRPr="009809D7">
        <w:rPr>
          <w:szCs w:val="22"/>
        </w:rPr>
        <w:t>Hoofdpijn</w:t>
      </w:r>
    </w:p>
    <w:p w14:paraId="366E804E" w14:textId="154C073A" w:rsidR="00513FFD" w:rsidRPr="009809D7" w:rsidRDefault="00682073">
      <w:pPr>
        <w:keepNext/>
        <w:numPr>
          <w:ilvl w:val="0"/>
          <w:numId w:val="4"/>
        </w:numPr>
        <w:tabs>
          <w:tab w:val="clear" w:pos="567"/>
        </w:tabs>
        <w:spacing w:line="240" w:lineRule="auto"/>
        <w:ind w:left="567" w:right="-20" w:hanging="567"/>
        <w:jc w:val="both"/>
      </w:pPr>
      <w:r w:rsidRPr="009809D7">
        <w:rPr>
          <w:szCs w:val="22"/>
        </w:rPr>
        <w:t xml:space="preserve">Huiduitslag </w:t>
      </w:r>
    </w:p>
    <w:p w14:paraId="483D0694" w14:textId="77777777" w:rsidR="00513FFD" w:rsidRPr="009809D7" w:rsidRDefault="00513FFD">
      <w:pPr>
        <w:tabs>
          <w:tab w:val="clear" w:pos="567"/>
        </w:tabs>
        <w:spacing w:line="240" w:lineRule="auto"/>
        <w:ind w:left="284" w:right="-20"/>
        <w:jc w:val="both"/>
      </w:pPr>
    </w:p>
    <w:p w14:paraId="6832383A" w14:textId="144E5BFB" w:rsidR="00513FFD" w:rsidRPr="009809D7" w:rsidRDefault="0038153E" w:rsidP="00D776BC">
      <w:pPr>
        <w:keepNext/>
        <w:spacing w:line="240" w:lineRule="auto"/>
        <w:ind w:left="284" w:right="-20" w:hanging="284"/>
      </w:pPr>
      <w:r w:rsidRPr="009809D7">
        <w:rPr>
          <w:b/>
          <w:bCs/>
          <w:szCs w:val="22"/>
        </w:rPr>
        <w:t xml:space="preserve">Soms </w:t>
      </w:r>
      <w:r w:rsidRPr="009809D7">
        <w:rPr>
          <w:szCs w:val="22"/>
        </w:rPr>
        <w:t>(</w:t>
      </w:r>
      <w:r w:rsidR="006444B3" w:rsidRPr="009809D7">
        <w:rPr>
          <w:szCs w:val="22"/>
        </w:rPr>
        <w:t>komen</w:t>
      </w:r>
      <w:r w:rsidRPr="009809D7">
        <w:rPr>
          <w:szCs w:val="22"/>
        </w:rPr>
        <w:t xml:space="preserve"> </w:t>
      </w:r>
      <w:r w:rsidR="00682073" w:rsidRPr="009809D7">
        <w:rPr>
          <w:szCs w:val="22"/>
        </w:rPr>
        <w:t xml:space="preserve">voor </w:t>
      </w:r>
      <w:r w:rsidRPr="009809D7">
        <w:rPr>
          <w:szCs w:val="22"/>
        </w:rPr>
        <w:t>bij</w:t>
      </w:r>
      <w:r w:rsidR="006444B3" w:rsidRPr="009809D7">
        <w:rPr>
          <w:szCs w:val="22"/>
        </w:rPr>
        <w:t xml:space="preserve"> m</w:t>
      </w:r>
      <w:r w:rsidR="00682073" w:rsidRPr="009809D7">
        <w:rPr>
          <w:szCs w:val="22"/>
        </w:rPr>
        <w:t>inder dan</w:t>
      </w:r>
      <w:r w:rsidRPr="009809D7">
        <w:rPr>
          <w:szCs w:val="22"/>
        </w:rPr>
        <w:t xml:space="preserve"> 1 op de 100</w:t>
      </w:r>
      <w:r w:rsidR="00FE706D" w:rsidRPr="009809D7">
        <w:rPr>
          <w:szCs w:val="22"/>
        </w:rPr>
        <w:t> </w:t>
      </w:r>
      <w:r w:rsidR="00682073" w:rsidRPr="009809D7">
        <w:rPr>
          <w:szCs w:val="22"/>
        </w:rPr>
        <w:t>gebruikers</w:t>
      </w:r>
      <w:r w:rsidRPr="009809D7">
        <w:rPr>
          <w:szCs w:val="22"/>
        </w:rPr>
        <w:t>)</w:t>
      </w:r>
    </w:p>
    <w:p w14:paraId="41B891C9" w14:textId="092CDC01" w:rsidR="006379D0" w:rsidRPr="009809D7" w:rsidRDefault="005C21C4" w:rsidP="00583F3A">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t>Vlekken en blaasjes op de huid met jeuk en pijn</w:t>
      </w:r>
      <w:r w:rsidRPr="009809D7">
        <w:rPr>
          <w:rFonts w:eastAsia="SimSun"/>
          <w:szCs w:val="22"/>
          <w:lang w:eastAsia="en-GB"/>
        </w:rPr>
        <w:t xml:space="preserve"> (g</w:t>
      </w:r>
      <w:r w:rsidR="006379D0" w:rsidRPr="009809D7">
        <w:rPr>
          <w:rFonts w:eastAsia="SimSun"/>
          <w:szCs w:val="22"/>
          <w:lang w:eastAsia="en-GB"/>
        </w:rPr>
        <w:t>ordelroos</w:t>
      </w:r>
      <w:r w:rsidRPr="009809D7">
        <w:rPr>
          <w:rFonts w:eastAsia="SimSun"/>
          <w:szCs w:val="22"/>
          <w:lang w:eastAsia="en-GB"/>
        </w:rPr>
        <w:t>)</w:t>
      </w:r>
      <w:r w:rsidR="006379D0" w:rsidRPr="009809D7">
        <w:rPr>
          <w:rFonts w:eastAsia="SimSun"/>
          <w:szCs w:val="22"/>
          <w:lang w:eastAsia="en-GB"/>
        </w:rPr>
        <w:t xml:space="preserve"> </w:t>
      </w:r>
    </w:p>
    <w:p w14:paraId="11174B17" w14:textId="13AC4370" w:rsidR="00537499" w:rsidRPr="009809D7" w:rsidRDefault="0038153E" w:rsidP="00583F3A">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rPr>
          <w:bCs/>
          <w:iCs/>
          <w:szCs w:val="22"/>
          <w:lang w:eastAsia="ja-JP"/>
        </w:rPr>
        <w:t>Infusiegerelateerde allergische reactie (bijv.</w:t>
      </w:r>
      <w:r w:rsidR="005D11A0" w:rsidRPr="009809D7">
        <w:rPr>
          <w:bCs/>
          <w:iCs/>
          <w:szCs w:val="22"/>
          <w:lang w:eastAsia="ja-JP"/>
        </w:rPr>
        <w:t xml:space="preserve"> </w:t>
      </w:r>
      <w:r w:rsidR="00E400D2" w:rsidRPr="009809D7">
        <w:rPr>
          <w:bCs/>
          <w:iCs/>
          <w:szCs w:val="22"/>
          <w:lang w:eastAsia="ja-JP"/>
        </w:rPr>
        <w:t>u</w:t>
      </w:r>
      <w:r w:rsidR="005D11A0" w:rsidRPr="009809D7">
        <w:rPr>
          <w:bCs/>
          <w:iCs/>
          <w:szCs w:val="22"/>
          <w:lang w:eastAsia="ja-JP"/>
        </w:rPr>
        <w:t>itslag op de huid me</w:t>
      </w:r>
      <w:r w:rsidR="00E400D2" w:rsidRPr="009809D7">
        <w:rPr>
          <w:bCs/>
          <w:iCs/>
          <w:szCs w:val="22"/>
          <w:lang w:eastAsia="ja-JP"/>
        </w:rPr>
        <w:t>t</w:t>
      </w:r>
      <w:r w:rsidR="005D11A0" w:rsidRPr="009809D7">
        <w:rPr>
          <w:bCs/>
          <w:iCs/>
          <w:szCs w:val="22"/>
          <w:lang w:eastAsia="ja-JP"/>
        </w:rPr>
        <w:t xml:space="preserve"> roze bulten en erge jeuk)</w:t>
      </w:r>
      <w:r w:rsidRPr="009809D7">
        <w:rPr>
          <w:bCs/>
          <w:iCs/>
          <w:szCs w:val="22"/>
          <w:lang w:eastAsia="ja-JP"/>
        </w:rPr>
        <w:t xml:space="preserve"> </w:t>
      </w:r>
    </w:p>
    <w:p w14:paraId="7F3956B9" w14:textId="3B634C61" w:rsidR="00513FFD" w:rsidRPr="009809D7" w:rsidRDefault="006379D0" w:rsidP="00B270A1">
      <w:pPr>
        <w:keepNext/>
        <w:numPr>
          <w:ilvl w:val="0"/>
          <w:numId w:val="4"/>
        </w:numPr>
        <w:tabs>
          <w:tab w:val="clear" w:pos="567"/>
        </w:tabs>
        <w:autoSpaceDE w:val="0"/>
        <w:autoSpaceDN w:val="0"/>
        <w:adjustRightInd w:val="0"/>
        <w:spacing w:line="240" w:lineRule="auto"/>
        <w:ind w:left="567" w:right="-20" w:hanging="567"/>
        <w:jc w:val="both"/>
        <w:rPr>
          <w:bCs/>
          <w:szCs w:val="22"/>
        </w:rPr>
      </w:pPr>
      <w:r w:rsidRPr="009809D7">
        <w:rPr>
          <w:szCs w:val="22"/>
          <w:lang w:eastAsia="en-GB"/>
        </w:rPr>
        <w:t>Verhoging van het aantal leverenzymen in uw bloed.</w:t>
      </w:r>
    </w:p>
    <w:p w14:paraId="070FD064" w14:textId="77777777" w:rsidR="00537499" w:rsidRPr="009809D7" w:rsidRDefault="00537499">
      <w:pPr>
        <w:keepNext/>
        <w:numPr>
          <w:ilvl w:val="12"/>
          <w:numId w:val="0"/>
        </w:numPr>
        <w:spacing w:line="240" w:lineRule="auto"/>
        <w:outlineLvl w:val="0"/>
        <w:rPr>
          <w:b/>
          <w:bCs/>
          <w:szCs w:val="22"/>
        </w:rPr>
      </w:pPr>
    </w:p>
    <w:p w14:paraId="55C0E128" w14:textId="467D67E6" w:rsidR="00513FFD" w:rsidRPr="009809D7" w:rsidRDefault="0038153E">
      <w:pPr>
        <w:keepNext/>
        <w:numPr>
          <w:ilvl w:val="12"/>
          <w:numId w:val="0"/>
        </w:numPr>
        <w:spacing w:line="240" w:lineRule="auto"/>
        <w:outlineLvl w:val="0"/>
        <w:rPr>
          <w:b/>
          <w:szCs w:val="22"/>
        </w:rPr>
      </w:pPr>
      <w:r w:rsidRPr="009809D7">
        <w:rPr>
          <w:b/>
          <w:bCs/>
          <w:szCs w:val="22"/>
        </w:rPr>
        <w:t>Het melden van bijwerkingen</w:t>
      </w:r>
      <w:r w:rsidR="00BA7CBD" w:rsidRPr="009809D7">
        <w:rPr>
          <w:b/>
          <w:bCs/>
          <w:szCs w:val="22"/>
        </w:rPr>
        <w:fldChar w:fldCharType="begin"/>
      </w:r>
      <w:r w:rsidR="00BA7CBD" w:rsidRPr="009809D7">
        <w:rPr>
          <w:b/>
          <w:bCs/>
          <w:szCs w:val="22"/>
        </w:rPr>
        <w:instrText xml:space="preserve"> DOCVARIABLE vault_nd_efc0709f-4fd8-43e9-a0e5-f4c66231db95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38A8F60" w14:textId="77777777" w:rsidR="00513FFD" w:rsidRPr="009809D7" w:rsidRDefault="0038153E">
      <w:pPr>
        <w:keepNext/>
        <w:numPr>
          <w:ilvl w:val="12"/>
          <w:numId w:val="0"/>
        </w:numPr>
        <w:tabs>
          <w:tab w:val="clear" w:pos="567"/>
        </w:tabs>
        <w:spacing w:line="240" w:lineRule="auto"/>
        <w:ind w:right="-29"/>
        <w:rPr>
          <w:szCs w:val="22"/>
        </w:rPr>
      </w:pPr>
      <w:r w:rsidRPr="009809D7">
        <w:rPr>
          <w:szCs w:val="22"/>
        </w:rPr>
        <w:t xml:space="preserve">Krijgt u last van bijwerkingen, neem dan contact op met uw arts, apotheker of verpleegkundige. Dit geldt ook voor mogelijke bijwerkingen die niet in deze bijsluiter staan. U kunt bijwerkingen ook rechtstreeks melden via het </w:t>
      </w:r>
      <w:r w:rsidRPr="009809D7">
        <w:rPr>
          <w:highlight w:val="lightGray"/>
        </w:rPr>
        <w:t xml:space="preserve">nationale meldsysteem zoals vermeld in </w:t>
      </w:r>
      <w:hyperlink r:id="rId21" w:history="1">
        <w:r w:rsidRPr="009809D7">
          <w:rPr>
            <w:rStyle w:val="Hyperlink"/>
            <w:szCs w:val="22"/>
            <w:highlight w:val="lightGray"/>
          </w:rPr>
          <w:t>aanhangsel V</w:t>
        </w:r>
      </w:hyperlink>
      <w:r w:rsidRPr="009809D7">
        <w:rPr>
          <w:highlight w:val="lightGray"/>
        </w:rPr>
        <w:t>.</w:t>
      </w:r>
      <w:r w:rsidRPr="009809D7">
        <w:rPr>
          <w:szCs w:val="22"/>
        </w:rPr>
        <w:t xml:space="preserve"> Door bijwerkingen te melden, kunt u ons helpen meer informatie te verkrijgen over de veiligheid van dit geneesmiddel.</w:t>
      </w:r>
    </w:p>
    <w:p w14:paraId="55AB3987" w14:textId="77777777" w:rsidR="00513FFD" w:rsidRPr="009809D7" w:rsidRDefault="00513FFD">
      <w:pPr>
        <w:numPr>
          <w:ilvl w:val="12"/>
          <w:numId w:val="0"/>
        </w:numPr>
        <w:tabs>
          <w:tab w:val="clear" w:pos="567"/>
        </w:tabs>
        <w:spacing w:line="240" w:lineRule="auto"/>
        <w:ind w:right="-29"/>
        <w:rPr>
          <w:szCs w:val="22"/>
        </w:rPr>
      </w:pPr>
    </w:p>
    <w:p w14:paraId="24CAE036" w14:textId="77777777" w:rsidR="00513FFD" w:rsidRPr="009809D7" w:rsidRDefault="00513FFD">
      <w:pPr>
        <w:numPr>
          <w:ilvl w:val="12"/>
          <w:numId w:val="0"/>
        </w:numPr>
        <w:tabs>
          <w:tab w:val="clear" w:pos="567"/>
        </w:tabs>
        <w:spacing w:line="240" w:lineRule="auto"/>
        <w:ind w:right="-29"/>
        <w:rPr>
          <w:szCs w:val="22"/>
        </w:rPr>
      </w:pPr>
    </w:p>
    <w:p w14:paraId="16084E3D" w14:textId="77777777" w:rsidR="00513FFD" w:rsidRPr="009809D7" w:rsidRDefault="0038153E">
      <w:pPr>
        <w:keepNext/>
        <w:numPr>
          <w:ilvl w:val="12"/>
          <w:numId w:val="0"/>
        </w:numPr>
        <w:spacing w:line="240" w:lineRule="auto"/>
        <w:ind w:right="-2"/>
        <w:rPr>
          <w:b/>
          <w:szCs w:val="22"/>
        </w:rPr>
      </w:pPr>
      <w:r w:rsidRPr="009809D7">
        <w:rPr>
          <w:b/>
          <w:bCs/>
          <w:szCs w:val="22"/>
        </w:rPr>
        <w:t>5.</w:t>
      </w:r>
      <w:r w:rsidRPr="009809D7">
        <w:rPr>
          <w:b/>
          <w:bCs/>
          <w:szCs w:val="22"/>
        </w:rPr>
        <w:tab/>
        <w:t>Hoe bewaart u dit middel?</w:t>
      </w:r>
    </w:p>
    <w:p w14:paraId="57AE2CBC" w14:textId="77777777" w:rsidR="00513FFD" w:rsidRPr="009809D7" w:rsidRDefault="00513FFD">
      <w:pPr>
        <w:keepNext/>
        <w:numPr>
          <w:ilvl w:val="12"/>
          <w:numId w:val="0"/>
        </w:numPr>
        <w:tabs>
          <w:tab w:val="clear" w:pos="567"/>
        </w:tabs>
        <w:spacing w:line="240" w:lineRule="auto"/>
        <w:ind w:right="-2"/>
        <w:rPr>
          <w:szCs w:val="22"/>
        </w:rPr>
      </w:pPr>
    </w:p>
    <w:p w14:paraId="4FF71970" w14:textId="77777777" w:rsidR="00513FFD" w:rsidRPr="009809D7" w:rsidRDefault="0038153E">
      <w:pPr>
        <w:keepNext/>
        <w:numPr>
          <w:ilvl w:val="12"/>
          <w:numId w:val="0"/>
        </w:numPr>
        <w:tabs>
          <w:tab w:val="clear" w:pos="567"/>
        </w:tabs>
        <w:spacing w:line="240" w:lineRule="auto"/>
        <w:ind w:right="-2"/>
        <w:rPr>
          <w:szCs w:val="22"/>
        </w:rPr>
      </w:pPr>
      <w:r w:rsidRPr="009809D7">
        <w:rPr>
          <w:szCs w:val="22"/>
        </w:rPr>
        <w:t>Buiten het zicht en bereik van kinderen houden.</w:t>
      </w:r>
    </w:p>
    <w:p w14:paraId="5597C22A" w14:textId="77777777" w:rsidR="00513FFD" w:rsidRPr="009809D7" w:rsidRDefault="00513FFD">
      <w:pPr>
        <w:numPr>
          <w:ilvl w:val="12"/>
          <w:numId w:val="0"/>
        </w:numPr>
        <w:tabs>
          <w:tab w:val="clear" w:pos="567"/>
        </w:tabs>
        <w:spacing w:line="240" w:lineRule="auto"/>
        <w:ind w:right="-2"/>
        <w:rPr>
          <w:szCs w:val="22"/>
        </w:rPr>
      </w:pPr>
    </w:p>
    <w:p w14:paraId="3A00B55A" w14:textId="3ABD547A" w:rsidR="00513FFD" w:rsidRPr="009809D7" w:rsidRDefault="0038153E">
      <w:pPr>
        <w:numPr>
          <w:ilvl w:val="12"/>
          <w:numId w:val="0"/>
        </w:numPr>
        <w:tabs>
          <w:tab w:val="clear" w:pos="567"/>
        </w:tabs>
        <w:spacing w:line="240" w:lineRule="auto"/>
        <w:ind w:right="-2"/>
        <w:rPr>
          <w:szCs w:val="22"/>
        </w:rPr>
      </w:pPr>
      <w:r w:rsidRPr="009809D7">
        <w:rPr>
          <w:szCs w:val="22"/>
        </w:rPr>
        <w:t xml:space="preserve">Gebruik dit geneesmiddel niet meer na de uiterste houdbaarheidsdatum. Die vindt u op het etiket van de </w:t>
      </w:r>
      <w:r w:rsidR="00196717" w:rsidRPr="009809D7">
        <w:rPr>
          <w:szCs w:val="22"/>
        </w:rPr>
        <w:t>injectie</w:t>
      </w:r>
      <w:r w:rsidRPr="009809D7">
        <w:rPr>
          <w:szCs w:val="22"/>
        </w:rPr>
        <w:t xml:space="preserve">flacon en op de </w:t>
      </w:r>
      <w:r w:rsidR="00196717" w:rsidRPr="009809D7">
        <w:rPr>
          <w:szCs w:val="22"/>
        </w:rPr>
        <w:t xml:space="preserve">buitenverpakking </w:t>
      </w:r>
      <w:r w:rsidRPr="009809D7">
        <w:rPr>
          <w:szCs w:val="22"/>
        </w:rPr>
        <w:t>na “EXP”. Daar staat een maand en een jaar. De laatste dag van die maand is de uiterste houdbaarheidsdatum.</w:t>
      </w:r>
    </w:p>
    <w:p w14:paraId="483A0D58" w14:textId="77777777" w:rsidR="00513FFD" w:rsidRPr="009809D7" w:rsidRDefault="00513FFD">
      <w:pPr>
        <w:numPr>
          <w:ilvl w:val="12"/>
          <w:numId w:val="0"/>
        </w:numPr>
        <w:tabs>
          <w:tab w:val="clear" w:pos="567"/>
        </w:tabs>
        <w:spacing w:line="240" w:lineRule="auto"/>
        <w:ind w:right="-2"/>
        <w:rPr>
          <w:szCs w:val="22"/>
        </w:rPr>
      </w:pPr>
    </w:p>
    <w:p w14:paraId="761EC607" w14:textId="7B2D4B5F" w:rsidR="00513FFD" w:rsidRPr="009809D7" w:rsidRDefault="0038153E">
      <w:pPr>
        <w:numPr>
          <w:ilvl w:val="12"/>
          <w:numId w:val="0"/>
        </w:numPr>
        <w:tabs>
          <w:tab w:val="clear" w:pos="567"/>
        </w:tabs>
        <w:spacing w:line="240" w:lineRule="auto"/>
        <w:ind w:right="-2"/>
        <w:rPr>
          <w:szCs w:val="22"/>
          <w:lang w:eastAsia="en-GB"/>
        </w:rPr>
      </w:pPr>
      <w:r w:rsidRPr="009809D7">
        <w:rPr>
          <w:szCs w:val="22"/>
        </w:rPr>
        <w:t>Bewaren in de koelkast (2°C</w:t>
      </w:r>
      <w:r w:rsidR="006444B3" w:rsidRPr="009809D7">
        <w:rPr>
          <w:szCs w:val="22"/>
        </w:rPr>
        <w:t> – </w:t>
      </w:r>
      <w:r w:rsidRPr="009809D7">
        <w:rPr>
          <w:szCs w:val="22"/>
        </w:rPr>
        <w:t>8°C). Niet in de vriezer bewaren.</w:t>
      </w:r>
    </w:p>
    <w:p w14:paraId="159FEB50" w14:textId="77777777" w:rsidR="00513FFD" w:rsidRPr="009809D7" w:rsidRDefault="00513FFD">
      <w:pPr>
        <w:numPr>
          <w:ilvl w:val="12"/>
          <w:numId w:val="0"/>
        </w:numPr>
        <w:tabs>
          <w:tab w:val="clear" w:pos="567"/>
        </w:tabs>
        <w:spacing w:line="240" w:lineRule="auto"/>
        <w:ind w:right="-2"/>
        <w:rPr>
          <w:szCs w:val="22"/>
          <w:lang w:eastAsia="en-GB"/>
        </w:rPr>
      </w:pPr>
    </w:p>
    <w:p w14:paraId="33131DC7" w14:textId="29938AC2" w:rsidR="00513FFD" w:rsidRPr="009809D7" w:rsidRDefault="0038153E">
      <w:pPr>
        <w:numPr>
          <w:ilvl w:val="12"/>
          <w:numId w:val="0"/>
        </w:numPr>
        <w:tabs>
          <w:tab w:val="clear" w:pos="567"/>
        </w:tabs>
        <w:spacing w:line="240" w:lineRule="auto"/>
        <w:ind w:right="-2"/>
        <w:rPr>
          <w:szCs w:val="22"/>
          <w:lang w:eastAsia="en-GB"/>
        </w:rPr>
      </w:pPr>
      <w:r w:rsidRPr="009809D7">
        <w:rPr>
          <w:szCs w:val="22"/>
          <w:lang w:eastAsia="en-GB"/>
        </w:rPr>
        <w:t>Bewa</w:t>
      </w:r>
      <w:r w:rsidR="003257AC" w:rsidRPr="009809D7">
        <w:rPr>
          <w:szCs w:val="22"/>
          <w:lang w:eastAsia="en-GB"/>
        </w:rPr>
        <w:t xml:space="preserve">ar de injectieflacon </w:t>
      </w:r>
      <w:r w:rsidRPr="009809D7">
        <w:rPr>
          <w:szCs w:val="22"/>
          <w:lang w:eastAsia="en-GB"/>
        </w:rPr>
        <w:t xml:space="preserve">in de </w:t>
      </w:r>
      <w:r w:rsidR="003257AC" w:rsidRPr="009809D7">
        <w:rPr>
          <w:szCs w:val="22"/>
          <w:lang w:eastAsia="en-GB"/>
        </w:rPr>
        <w:t>buiten</w:t>
      </w:r>
      <w:r w:rsidRPr="009809D7">
        <w:rPr>
          <w:szCs w:val="22"/>
          <w:lang w:eastAsia="en-GB"/>
        </w:rPr>
        <w:t>verpakking ter bescherming tegen licht.</w:t>
      </w:r>
    </w:p>
    <w:p w14:paraId="7F6A1A3B" w14:textId="77777777" w:rsidR="00513FFD" w:rsidRPr="009809D7" w:rsidRDefault="00513FFD">
      <w:pPr>
        <w:numPr>
          <w:ilvl w:val="12"/>
          <w:numId w:val="0"/>
        </w:numPr>
        <w:tabs>
          <w:tab w:val="clear" w:pos="567"/>
        </w:tabs>
        <w:spacing w:line="240" w:lineRule="auto"/>
        <w:ind w:right="-2"/>
        <w:rPr>
          <w:szCs w:val="22"/>
        </w:rPr>
      </w:pPr>
    </w:p>
    <w:p w14:paraId="247D3974" w14:textId="271B0460" w:rsidR="00513FFD" w:rsidRPr="009809D7" w:rsidRDefault="0038153E">
      <w:pPr>
        <w:numPr>
          <w:ilvl w:val="12"/>
          <w:numId w:val="0"/>
        </w:numPr>
        <w:tabs>
          <w:tab w:val="clear" w:pos="567"/>
        </w:tabs>
        <w:spacing w:line="240" w:lineRule="auto"/>
        <w:ind w:right="-2"/>
        <w:rPr>
          <w:szCs w:val="22"/>
        </w:rPr>
      </w:pPr>
      <w:r w:rsidRPr="009809D7">
        <w:rPr>
          <w:szCs w:val="22"/>
        </w:rPr>
        <w:t xml:space="preserve">Gebruik dit geneesmiddel niet als u merkt dat de </w:t>
      </w:r>
      <w:r w:rsidR="00196717" w:rsidRPr="009809D7">
        <w:rPr>
          <w:szCs w:val="22"/>
        </w:rPr>
        <w:t>injectie</w:t>
      </w:r>
      <w:r w:rsidRPr="009809D7">
        <w:rPr>
          <w:szCs w:val="22"/>
        </w:rPr>
        <w:t>flacon beschadigd</w:t>
      </w:r>
      <w:r w:rsidR="0018426B" w:rsidRPr="009809D7">
        <w:rPr>
          <w:szCs w:val="22"/>
        </w:rPr>
        <w:t xml:space="preserve"> is</w:t>
      </w:r>
      <w:r w:rsidRPr="009809D7">
        <w:rPr>
          <w:szCs w:val="22"/>
        </w:rPr>
        <w:t xml:space="preserve">, het geneesmiddel troebel of </w:t>
      </w:r>
      <w:r w:rsidR="00196717" w:rsidRPr="009809D7">
        <w:rPr>
          <w:szCs w:val="22"/>
        </w:rPr>
        <w:t xml:space="preserve">duidelijk </w:t>
      </w:r>
      <w:r w:rsidRPr="009809D7">
        <w:rPr>
          <w:szCs w:val="22"/>
        </w:rPr>
        <w:t xml:space="preserve">bruin is, of deeltjes bevat. </w:t>
      </w:r>
    </w:p>
    <w:p w14:paraId="7311DFE5" w14:textId="77777777" w:rsidR="00513FFD" w:rsidRPr="009809D7" w:rsidRDefault="00513FFD">
      <w:pPr>
        <w:numPr>
          <w:ilvl w:val="12"/>
          <w:numId w:val="0"/>
        </w:numPr>
        <w:tabs>
          <w:tab w:val="clear" w:pos="567"/>
        </w:tabs>
        <w:spacing w:line="240" w:lineRule="auto"/>
        <w:ind w:right="-2"/>
        <w:rPr>
          <w:szCs w:val="22"/>
        </w:rPr>
      </w:pPr>
    </w:p>
    <w:p w14:paraId="0FC73C58" w14:textId="77777777" w:rsidR="00513FFD" w:rsidRPr="009809D7" w:rsidRDefault="0038153E">
      <w:pPr>
        <w:numPr>
          <w:ilvl w:val="12"/>
          <w:numId w:val="0"/>
        </w:numPr>
        <w:tabs>
          <w:tab w:val="clear" w:pos="567"/>
        </w:tabs>
        <w:spacing w:line="240" w:lineRule="auto"/>
        <w:ind w:right="-2"/>
        <w:rPr>
          <w:szCs w:val="22"/>
        </w:rPr>
      </w:pPr>
      <w:r w:rsidRPr="009809D7">
        <w:rPr>
          <w:spacing w:val="2"/>
          <w:szCs w:val="22"/>
        </w:rPr>
        <w:t xml:space="preserve">Dit geneesmiddel is uitsluitend voor eenmalig gebruik. </w:t>
      </w:r>
    </w:p>
    <w:p w14:paraId="6962C206" w14:textId="77777777" w:rsidR="00513FFD" w:rsidRPr="009809D7" w:rsidRDefault="00513FFD">
      <w:pPr>
        <w:numPr>
          <w:ilvl w:val="12"/>
          <w:numId w:val="0"/>
        </w:numPr>
        <w:tabs>
          <w:tab w:val="clear" w:pos="567"/>
        </w:tabs>
        <w:spacing w:line="240" w:lineRule="auto"/>
        <w:ind w:right="-2"/>
        <w:rPr>
          <w:szCs w:val="22"/>
        </w:rPr>
      </w:pPr>
    </w:p>
    <w:p w14:paraId="0CBA5A04" w14:textId="0546DE4C" w:rsidR="00513FFD" w:rsidRPr="009809D7" w:rsidRDefault="0038153E">
      <w:pPr>
        <w:numPr>
          <w:ilvl w:val="12"/>
          <w:numId w:val="0"/>
        </w:numPr>
        <w:tabs>
          <w:tab w:val="clear" w:pos="567"/>
        </w:tabs>
        <w:spacing w:line="240" w:lineRule="auto"/>
        <w:ind w:right="-2"/>
        <w:rPr>
          <w:i/>
          <w:iCs/>
          <w:szCs w:val="22"/>
        </w:rPr>
      </w:pPr>
      <w:r w:rsidRPr="009809D7">
        <w:rPr>
          <w:szCs w:val="22"/>
        </w:rPr>
        <w:t>Spoel geneesmiddelen niet door de gootsteen of de WC. Vraag uw arts, apotheker of verpleegkundige wat u met geneesmiddelen moet doen die u niet meer gebruikt. Als u geneesmiddelen op de juiste manier afvoert worden ze op een verantwoorde manier vernietigd en komen ze niet in het milieu terecht.</w:t>
      </w:r>
    </w:p>
    <w:p w14:paraId="641C0C44" w14:textId="77777777" w:rsidR="00513FFD" w:rsidRPr="009809D7" w:rsidRDefault="00513FFD">
      <w:pPr>
        <w:numPr>
          <w:ilvl w:val="12"/>
          <w:numId w:val="0"/>
        </w:numPr>
        <w:tabs>
          <w:tab w:val="clear" w:pos="567"/>
        </w:tabs>
        <w:spacing w:line="240" w:lineRule="auto"/>
        <w:ind w:right="-2"/>
        <w:rPr>
          <w:szCs w:val="22"/>
        </w:rPr>
      </w:pPr>
    </w:p>
    <w:p w14:paraId="230F6B1D" w14:textId="77777777" w:rsidR="00513FFD" w:rsidRPr="009809D7" w:rsidRDefault="0038153E" w:rsidP="00900E36">
      <w:pPr>
        <w:pStyle w:val="Default"/>
        <w:keepNext/>
        <w:rPr>
          <w:b/>
          <w:bCs/>
          <w:color w:val="auto"/>
          <w:sz w:val="22"/>
          <w:szCs w:val="22"/>
          <w:lang w:val="nl-NL"/>
        </w:rPr>
      </w:pPr>
      <w:r w:rsidRPr="009809D7">
        <w:rPr>
          <w:b/>
          <w:bCs/>
          <w:color w:val="auto"/>
          <w:sz w:val="22"/>
          <w:szCs w:val="22"/>
          <w:lang w:val="nl-NL"/>
        </w:rPr>
        <w:lastRenderedPageBreak/>
        <w:t>Verdunde oplossing</w:t>
      </w:r>
    </w:p>
    <w:p w14:paraId="3B1CEA57" w14:textId="348D4706" w:rsidR="00513FFD" w:rsidRPr="009809D7" w:rsidRDefault="00C32CA3" w:rsidP="00900E36">
      <w:pPr>
        <w:keepNext/>
        <w:widowControl w:val="0"/>
        <w:tabs>
          <w:tab w:val="left" w:pos="2831"/>
        </w:tabs>
        <w:rPr>
          <w:rFonts w:eastAsia="Symbol" w:cs="Arial"/>
          <w:lang w:eastAsia="ja-JP"/>
        </w:rPr>
      </w:pPr>
      <w:r w:rsidRPr="009809D7">
        <w:rPr>
          <w:color w:val="000000"/>
          <w:szCs w:val="22"/>
        </w:rPr>
        <w:t>Het wo</w:t>
      </w:r>
      <w:r w:rsidR="0076155E" w:rsidRPr="009809D7">
        <w:rPr>
          <w:color w:val="000000"/>
          <w:szCs w:val="22"/>
        </w:rPr>
        <w:t>r</w:t>
      </w:r>
      <w:r w:rsidRPr="009809D7">
        <w:rPr>
          <w:color w:val="000000"/>
          <w:szCs w:val="22"/>
        </w:rPr>
        <w:t>dt aanbevolen om</w:t>
      </w:r>
      <w:r w:rsidR="0038153E" w:rsidRPr="009809D7">
        <w:rPr>
          <w:color w:val="000000"/>
          <w:szCs w:val="22"/>
        </w:rPr>
        <w:t xml:space="preserve"> de infusie onmiddellijk na de verdunning te starten. </w:t>
      </w:r>
      <w:r w:rsidR="002B6849" w:rsidRPr="009809D7">
        <w:rPr>
          <w:color w:val="000000"/>
          <w:szCs w:val="22"/>
        </w:rPr>
        <w:t>Als de verdunde oplossing</w:t>
      </w:r>
      <w:r w:rsidR="0076155E" w:rsidRPr="009809D7">
        <w:rPr>
          <w:color w:val="000000"/>
          <w:szCs w:val="22"/>
        </w:rPr>
        <w:t xml:space="preserve"> </w:t>
      </w:r>
      <w:r w:rsidR="00747A17" w:rsidRPr="009809D7">
        <w:rPr>
          <w:color w:val="000000"/>
          <w:szCs w:val="22"/>
        </w:rPr>
        <w:t xml:space="preserve">verdund </w:t>
      </w:r>
      <w:r w:rsidR="0076155E" w:rsidRPr="009809D7">
        <w:rPr>
          <w:color w:val="000000"/>
          <w:szCs w:val="22"/>
        </w:rPr>
        <w:t>is</w:t>
      </w:r>
      <w:r w:rsidR="002B6849" w:rsidRPr="009809D7">
        <w:rPr>
          <w:color w:val="000000"/>
          <w:szCs w:val="22"/>
        </w:rPr>
        <w:t xml:space="preserve"> met</w:t>
      </w:r>
      <w:r w:rsidR="006F215D" w:rsidRPr="009809D7">
        <w:rPr>
          <w:color w:val="000000"/>
          <w:szCs w:val="22"/>
        </w:rPr>
        <w:t xml:space="preserve"> </w:t>
      </w:r>
      <w:r w:rsidR="00F4357A" w:rsidRPr="009809D7">
        <w:rPr>
          <w:color w:val="000000" w:themeColor="text1"/>
        </w:rPr>
        <w:t>0,9%- (9 mg/ml) natriumchloride</w:t>
      </w:r>
      <w:r w:rsidR="002B6849" w:rsidRPr="009809D7">
        <w:rPr>
          <w:szCs w:val="22"/>
        </w:rPr>
        <w:t>oplossing voor injectie</w:t>
      </w:r>
      <w:r w:rsidR="0076155E" w:rsidRPr="009809D7">
        <w:rPr>
          <w:szCs w:val="22"/>
        </w:rPr>
        <w:t xml:space="preserve"> </w:t>
      </w:r>
      <w:r w:rsidR="00747A17" w:rsidRPr="009809D7">
        <w:rPr>
          <w:szCs w:val="22"/>
        </w:rPr>
        <w:t xml:space="preserve">en </w:t>
      </w:r>
      <w:r w:rsidR="0076155E" w:rsidRPr="009809D7">
        <w:rPr>
          <w:szCs w:val="22"/>
        </w:rPr>
        <w:t>niet</w:t>
      </w:r>
      <w:r w:rsidR="002B6849" w:rsidRPr="009809D7">
        <w:rPr>
          <w:color w:val="000000"/>
          <w:szCs w:val="22"/>
        </w:rPr>
        <w:t xml:space="preserve"> </w:t>
      </w:r>
      <w:r w:rsidR="0038153E" w:rsidRPr="009809D7">
        <w:rPr>
          <w:color w:val="000000"/>
          <w:szCs w:val="22"/>
        </w:rPr>
        <w:t xml:space="preserve">onmiddellijk </w:t>
      </w:r>
      <w:r w:rsidR="002B6849" w:rsidRPr="009809D7">
        <w:rPr>
          <w:color w:val="000000"/>
          <w:szCs w:val="22"/>
        </w:rPr>
        <w:t xml:space="preserve">wordt </w:t>
      </w:r>
      <w:r w:rsidR="0038153E" w:rsidRPr="009809D7">
        <w:rPr>
          <w:color w:val="000000"/>
          <w:szCs w:val="22"/>
        </w:rPr>
        <w:t>gebruikt, kan de</w:t>
      </w:r>
      <w:r w:rsidR="002B6849" w:rsidRPr="009809D7">
        <w:rPr>
          <w:color w:val="000000"/>
          <w:szCs w:val="22"/>
        </w:rPr>
        <w:t>ze</w:t>
      </w:r>
      <w:r w:rsidR="0038153E" w:rsidRPr="009809D7">
        <w:rPr>
          <w:color w:val="000000"/>
          <w:szCs w:val="22"/>
        </w:rPr>
        <w:t xml:space="preserve"> </w:t>
      </w:r>
      <w:r w:rsidR="002B6849" w:rsidRPr="009809D7">
        <w:rPr>
          <w:color w:val="000000"/>
          <w:szCs w:val="22"/>
        </w:rPr>
        <w:t>maximaal 96</w:t>
      </w:r>
      <w:r w:rsidR="000B7410" w:rsidRPr="009809D7">
        <w:rPr>
          <w:color w:val="000000"/>
          <w:szCs w:val="22"/>
        </w:rPr>
        <w:t> </w:t>
      </w:r>
      <w:r w:rsidR="002B6849" w:rsidRPr="009809D7">
        <w:rPr>
          <w:color w:val="000000"/>
          <w:szCs w:val="22"/>
        </w:rPr>
        <w:t>uur</w:t>
      </w:r>
      <w:r w:rsidR="0038153E" w:rsidRPr="009809D7">
        <w:rPr>
          <w:color w:val="000000"/>
          <w:szCs w:val="22"/>
        </w:rPr>
        <w:t xml:space="preserve"> in de koelkast (2ºC – 8ºC) </w:t>
      </w:r>
      <w:r w:rsidR="002B6849" w:rsidRPr="009809D7">
        <w:rPr>
          <w:color w:val="000000"/>
          <w:szCs w:val="22"/>
        </w:rPr>
        <w:t xml:space="preserve">worden bewaard </w:t>
      </w:r>
      <w:r w:rsidR="0038153E" w:rsidRPr="009809D7">
        <w:rPr>
          <w:color w:val="000000"/>
          <w:szCs w:val="22"/>
        </w:rPr>
        <w:t xml:space="preserve">of bij een </w:t>
      </w:r>
      <w:r w:rsidR="002B6849" w:rsidRPr="009809D7">
        <w:rPr>
          <w:color w:val="000000"/>
          <w:szCs w:val="22"/>
        </w:rPr>
        <w:t>kamer</w:t>
      </w:r>
      <w:r w:rsidR="0038153E" w:rsidRPr="009809D7">
        <w:rPr>
          <w:color w:val="000000"/>
          <w:szCs w:val="22"/>
        </w:rPr>
        <w:t xml:space="preserve">temperatuur van </w:t>
      </w:r>
      <w:r w:rsidR="002B6849" w:rsidRPr="009809D7">
        <w:rPr>
          <w:color w:val="000000"/>
          <w:szCs w:val="22"/>
        </w:rPr>
        <w:t>maximaal</w:t>
      </w:r>
      <w:r w:rsidR="0038153E" w:rsidRPr="009809D7">
        <w:rPr>
          <w:color w:val="000000"/>
          <w:szCs w:val="22"/>
        </w:rPr>
        <w:t xml:space="preserve"> 25°C voor </w:t>
      </w:r>
      <w:r w:rsidR="002B6849" w:rsidRPr="009809D7">
        <w:rPr>
          <w:color w:val="000000"/>
          <w:szCs w:val="22"/>
        </w:rPr>
        <w:t xml:space="preserve">maximaal </w:t>
      </w:r>
      <w:r w:rsidR="0038153E" w:rsidRPr="009809D7">
        <w:rPr>
          <w:color w:val="000000"/>
          <w:szCs w:val="22"/>
        </w:rPr>
        <w:t xml:space="preserve">10 uur (totale tijd mag niet langer zijn dan 96 uur) vanaf het moment van </w:t>
      </w:r>
      <w:r w:rsidR="002B6849" w:rsidRPr="009809D7">
        <w:rPr>
          <w:color w:val="000000"/>
          <w:szCs w:val="22"/>
        </w:rPr>
        <w:t xml:space="preserve">doorprikken </w:t>
      </w:r>
      <w:r w:rsidR="0038153E" w:rsidRPr="009809D7">
        <w:rPr>
          <w:color w:val="000000"/>
          <w:szCs w:val="22"/>
        </w:rPr>
        <w:t xml:space="preserve">van de </w:t>
      </w:r>
      <w:r w:rsidR="002B6849" w:rsidRPr="009809D7">
        <w:rPr>
          <w:color w:val="000000"/>
          <w:szCs w:val="22"/>
        </w:rPr>
        <w:t>injectie</w:t>
      </w:r>
      <w:r w:rsidR="0038153E" w:rsidRPr="009809D7">
        <w:rPr>
          <w:color w:val="000000"/>
          <w:szCs w:val="22"/>
        </w:rPr>
        <w:t>flacon.</w:t>
      </w:r>
      <w:r w:rsidR="0038153E" w:rsidRPr="009809D7">
        <w:rPr>
          <w:color w:val="000000"/>
          <w:szCs w:val="22"/>
        </w:rPr>
        <w:br/>
      </w:r>
      <w:r w:rsidR="0038153E" w:rsidRPr="009809D7">
        <w:rPr>
          <w:rFonts w:cs="Arial"/>
          <w:szCs w:val="22"/>
        </w:rPr>
        <w:t>De verdunde oplossing</w:t>
      </w:r>
      <w:r w:rsidR="002B6849" w:rsidRPr="009809D7">
        <w:rPr>
          <w:rFonts w:cs="Arial"/>
          <w:szCs w:val="22"/>
        </w:rPr>
        <w:t xml:space="preserve"> voor infusie</w:t>
      </w:r>
      <w:r w:rsidR="0076155E" w:rsidRPr="009809D7">
        <w:rPr>
          <w:rFonts w:cs="Arial"/>
          <w:szCs w:val="22"/>
        </w:rPr>
        <w:t xml:space="preserve"> die</w:t>
      </w:r>
      <w:r w:rsidR="0038153E" w:rsidRPr="009809D7">
        <w:rPr>
          <w:rFonts w:cs="Arial"/>
          <w:szCs w:val="22"/>
        </w:rPr>
        <w:t xml:space="preserve"> bereid</w:t>
      </w:r>
      <w:r w:rsidR="0076155E" w:rsidRPr="009809D7">
        <w:rPr>
          <w:rFonts w:cs="Arial"/>
          <w:szCs w:val="22"/>
        </w:rPr>
        <w:t xml:space="preserve"> is</w:t>
      </w:r>
      <w:r w:rsidR="0038153E" w:rsidRPr="009809D7">
        <w:rPr>
          <w:rFonts w:cs="Arial"/>
          <w:szCs w:val="22"/>
        </w:rPr>
        <w:t xml:space="preserve"> met 5%</w:t>
      </w:r>
      <w:r w:rsidR="00F4357A" w:rsidRPr="009809D7">
        <w:rPr>
          <w:rFonts w:cs="Arial"/>
          <w:szCs w:val="22"/>
        </w:rPr>
        <w:t>-</w:t>
      </w:r>
      <w:r w:rsidR="0038153E" w:rsidRPr="009809D7">
        <w:rPr>
          <w:rFonts w:cs="Arial"/>
          <w:szCs w:val="22"/>
        </w:rPr>
        <w:t>glucose</w:t>
      </w:r>
      <w:r w:rsidR="00F4357A" w:rsidRPr="009809D7">
        <w:rPr>
          <w:rFonts w:cs="Arial"/>
          <w:szCs w:val="22"/>
        </w:rPr>
        <w:t>oplossing</w:t>
      </w:r>
      <w:r w:rsidR="0038153E" w:rsidRPr="009809D7">
        <w:rPr>
          <w:rFonts w:cs="Arial"/>
          <w:szCs w:val="22"/>
        </w:rPr>
        <w:t xml:space="preserve"> moet binnen 48</w:t>
      </w:r>
      <w:r w:rsidR="0038153E" w:rsidRPr="009809D7">
        <w:rPr>
          <w:color w:val="000000"/>
          <w:szCs w:val="22"/>
        </w:rPr>
        <w:t> </w:t>
      </w:r>
      <w:r w:rsidR="0038153E" w:rsidRPr="009809D7">
        <w:rPr>
          <w:rFonts w:cs="Arial"/>
          <w:szCs w:val="22"/>
        </w:rPr>
        <w:t>uur</w:t>
      </w:r>
      <w:r w:rsidR="002B6849" w:rsidRPr="009809D7">
        <w:rPr>
          <w:rFonts w:cs="Arial"/>
          <w:szCs w:val="22"/>
        </w:rPr>
        <w:t xml:space="preserve"> worden gebruikt</w:t>
      </w:r>
      <w:r w:rsidR="0038153E" w:rsidRPr="009809D7">
        <w:rPr>
          <w:rFonts w:cs="Arial"/>
          <w:szCs w:val="22"/>
        </w:rPr>
        <w:t>, waarvan niet meer dan 5</w:t>
      </w:r>
      <w:r w:rsidR="0038153E" w:rsidRPr="009809D7">
        <w:rPr>
          <w:color w:val="000000"/>
          <w:szCs w:val="22"/>
        </w:rPr>
        <w:t> </w:t>
      </w:r>
      <w:r w:rsidR="0038153E" w:rsidRPr="009809D7">
        <w:rPr>
          <w:rFonts w:cs="Arial"/>
          <w:szCs w:val="22"/>
        </w:rPr>
        <w:t>uur</w:t>
      </w:r>
      <w:r w:rsidR="000B19A3" w:rsidRPr="009809D7">
        <w:rPr>
          <w:rFonts w:cs="Arial"/>
          <w:szCs w:val="22"/>
        </w:rPr>
        <w:t xml:space="preserve"> is toegestaan</w:t>
      </w:r>
      <w:r w:rsidR="0038153E" w:rsidRPr="009809D7">
        <w:rPr>
          <w:rFonts w:cs="Arial"/>
          <w:szCs w:val="22"/>
        </w:rPr>
        <w:t xml:space="preserve"> bij een niet-gekoelde temperatuur van maximaal 25°C, </w:t>
      </w:r>
      <w:r w:rsidR="0076155E" w:rsidRPr="009809D7">
        <w:rPr>
          <w:rFonts w:cs="Arial"/>
          <w:szCs w:val="22"/>
        </w:rPr>
        <w:t>vanaf</w:t>
      </w:r>
      <w:r w:rsidR="0038153E" w:rsidRPr="009809D7">
        <w:rPr>
          <w:rFonts w:cs="Arial"/>
          <w:szCs w:val="22"/>
        </w:rPr>
        <w:t xml:space="preserve"> het moment van </w:t>
      </w:r>
      <w:r w:rsidR="000B19A3" w:rsidRPr="009809D7">
        <w:rPr>
          <w:rFonts w:cs="Arial"/>
          <w:szCs w:val="22"/>
        </w:rPr>
        <w:t xml:space="preserve">doorprikken </w:t>
      </w:r>
      <w:r w:rsidR="0038153E" w:rsidRPr="009809D7">
        <w:rPr>
          <w:rFonts w:cs="Arial"/>
          <w:szCs w:val="22"/>
        </w:rPr>
        <w:t xml:space="preserve">van de </w:t>
      </w:r>
      <w:r w:rsidR="000B19A3" w:rsidRPr="009809D7">
        <w:rPr>
          <w:rFonts w:cs="Arial"/>
          <w:szCs w:val="22"/>
        </w:rPr>
        <w:t>injectie</w:t>
      </w:r>
      <w:r w:rsidR="0038153E" w:rsidRPr="009809D7">
        <w:rPr>
          <w:rFonts w:cs="Arial"/>
          <w:szCs w:val="22"/>
        </w:rPr>
        <w:t>flacon.</w:t>
      </w:r>
    </w:p>
    <w:p w14:paraId="5F56F0AF" w14:textId="0A1E8FC0" w:rsidR="00513FFD" w:rsidRPr="009809D7" w:rsidRDefault="00513FFD">
      <w:pPr>
        <w:widowControl w:val="0"/>
        <w:tabs>
          <w:tab w:val="left" w:pos="2831"/>
        </w:tabs>
        <w:rPr>
          <w:rFonts w:cs="Arial"/>
        </w:rPr>
      </w:pPr>
    </w:p>
    <w:p w14:paraId="17CE2CFE" w14:textId="6BBC1438" w:rsidR="008202F6" w:rsidRPr="009809D7" w:rsidRDefault="008202F6" w:rsidP="008202F6">
      <w:pPr>
        <w:spacing w:line="240" w:lineRule="auto"/>
        <w:rPr>
          <w:color w:val="000000" w:themeColor="text1"/>
          <w:szCs w:val="22"/>
        </w:rPr>
      </w:pPr>
      <w:r w:rsidRPr="009809D7">
        <w:rPr>
          <w:color w:val="000000" w:themeColor="text1"/>
          <w:szCs w:val="22"/>
        </w:rPr>
        <w:t xml:space="preserve">Vanuit microbiologisch oogpunt moet het product onmiddellijk worden gebruikt. Als het niet onmiddellijk wordt gebruikt, zijn de bewaartijden tijdens gebruik en de omstandigheden voorafgaand aan gebruik de verantwoordelijkheid van de gebruiker en </w:t>
      </w:r>
      <w:r w:rsidR="0006319D" w:rsidRPr="009809D7">
        <w:rPr>
          <w:color w:val="000000" w:themeColor="text1"/>
          <w:szCs w:val="22"/>
        </w:rPr>
        <w:t xml:space="preserve">die </w:t>
      </w:r>
      <w:r w:rsidRPr="009809D7">
        <w:rPr>
          <w:color w:val="000000" w:themeColor="text1"/>
          <w:szCs w:val="22"/>
        </w:rPr>
        <w:t>zouden normaal gesproken niet langer zijn dan 24 uur bij 2°C tot 8°C, tenzij verdunning heeft plaatsgevonden onder gecontroleerde en gevalideerde aseptische omstandigheden.</w:t>
      </w:r>
    </w:p>
    <w:p w14:paraId="5A40F090" w14:textId="77777777" w:rsidR="00B046FF" w:rsidRPr="009809D7" w:rsidRDefault="00B046FF" w:rsidP="008202F6">
      <w:pPr>
        <w:spacing w:line="240" w:lineRule="auto"/>
        <w:rPr>
          <w:color w:val="000000" w:themeColor="text1"/>
          <w:szCs w:val="22"/>
        </w:rPr>
      </w:pPr>
    </w:p>
    <w:p w14:paraId="55939706" w14:textId="72E55511" w:rsidR="00B046FF" w:rsidRPr="009809D7" w:rsidRDefault="00B40406" w:rsidP="008202F6">
      <w:pPr>
        <w:spacing w:line="240" w:lineRule="auto"/>
        <w:rPr>
          <w:color w:val="000000" w:themeColor="text1"/>
          <w:szCs w:val="22"/>
        </w:rPr>
      </w:pPr>
      <w:r w:rsidRPr="009809D7">
        <w:rPr>
          <w:color w:val="000000" w:themeColor="text1"/>
          <w:szCs w:val="22"/>
        </w:rPr>
        <w:t>Verdun de infusieoplossing niet met andere oplossingen en voeg deze niet samen met andere elektrolyten of medicijnen.</w:t>
      </w:r>
    </w:p>
    <w:p w14:paraId="29F85016" w14:textId="77777777" w:rsidR="00EC5E4F" w:rsidRPr="009809D7" w:rsidRDefault="00EC5E4F">
      <w:pPr>
        <w:widowControl w:val="0"/>
        <w:tabs>
          <w:tab w:val="left" w:pos="2831"/>
        </w:tabs>
        <w:rPr>
          <w:rFonts w:cs="Arial"/>
        </w:rPr>
      </w:pPr>
    </w:p>
    <w:p w14:paraId="255C44B0" w14:textId="77777777" w:rsidR="00513FFD" w:rsidRPr="009809D7" w:rsidRDefault="0038153E">
      <w:pPr>
        <w:spacing w:line="240" w:lineRule="auto"/>
        <w:rPr>
          <w:szCs w:val="22"/>
        </w:rPr>
      </w:pPr>
      <w:r w:rsidRPr="009809D7">
        <w:rPr>
          <w:szCs w:val="22"/>
        </w:rPr>
        <w:t>Houd de verdunde oplossing uit de buurt van warmte of licht.</w:t>
      </w:r>
      <w:r w:rsidRPr="009809D7">
        <w:rPr>
          <w:szCs w:val="22"/>
        </w:rPr>
        <w:br/>
        <w:t>De verdunde oplossing niet invriezen.</w:t>
      </w:r>
    </w:p>
    <w:p w14:paraId="5FC3E8FB" w14:textId="77777777" w:rsidR="00513FFD" w:rsidRPr="009809D7" w:rsidRDefault="00513FFD">
      <w:pPr>
        <w:numPr>
          <w:ilvl w:val="12"/>
          <w:numId w:val="0"/>
        </w:numPr>
        <w:tabs>
          <w:tab w:val="clear" w:pos="567"/>
        </w:tabs>
        <w:spacing w:line="240" w:lineRule="auto"/>
        <w:ind w:right="-2"/>
        <w:rPr>
          <w:szCs w:val="22"/>
        </w:rPr>
      </w:pPr>
    </w:p>
    <w:p w14:paraId="79CDC53D" w14:textId="77777777" w:rsidR="00513FFD" w:rsidRPr="009809D7" w:rsidRDefault="00513FFD">
      <w:pPr>
        <w:numPr>
          <w:ilvl w:val="12"/>
          <w:numId w:val="0"/>
        </w:numPr>
        <w:tabs>
          <w:tab w:val="clear" w:pos="567"/>
        </w:tabs>
        <w:spacing w:line="240" w:lineRule="auto"/>
        <w:ind w:right="-2"/>
        <w:rPr>
          <w:szCs w:val="22"/>
        </w:rPr>
      </w:pPr>
    </w:p>
    <w:p w14:paraId="6614B01E" w14:textId="77777777" w:rsidR="00513FFD" w:rsidRPr="009809D7" w:rsidRDefault="0038153E" w:rsidP="0076155E">
      <w:pPr>
        <w:keepNext/>
        <w:numPr>
          <w:ilvl w:val="12"/>
          <w:numId w:val="0"/>
        </w:numPr>
        <w:spacing w:line="240" w:lineRule="auto"/>
        <w:ind w:right="-2"/>
        <w:rPr>
          <w:b/>
          <w:szCs w:val="22"/>
        </w:rPr>
      </w:pPr>
      <w:r w:rsidRPr="009809D7">
        <w:rPr>
          <w:b/>
          <w:bCs/>
          <w:szCs w:val="22"/>
        </w:rPr>
        <w:t>6.</w:t>
      </w:r>
      <w:r w:rsidRPr="009809D7">
        <w:rPr>
          <w:b/>
          <w:bCs/>
          <w:szCs w:val="22"/>
        </w:rPr>
        <w:tab/>
        <w:t>Inhoud van de verpakking en overige informatie</w:t>
      </w:r>
    </w:p>
    <w:p w14:paraId="42B54B96" w14:textId="77777777" w:rsidR="00513FFD" w:rsidRPr="009809D7" w:rsidRDefault="00513FFD" w:rsidP="0076155E">
      <w:pPr>
        <w:keepNext/>
        <w:numPr>
          <w:ilvl w:val="12"/>
          <w:numId w:val="0"/>
        </w:numPr>
        <w:tabs>
          <w:tab w:val="clear" w:pos="567"/>
        </w:tabs>
        <w:spacing w:line="240" w:lineRule="auto"/>
        <w:ind w:right="-2"/>
        <w:rPr>
          <w:b/>
          <w:bCs/>
          <w:szCs w:val="22"/>
        </w:rPr>
      </w:pPr>
    </w:p>
    <w:p w14:paraId="3E8C4D1D" w14:textId="6480AA29" w:rsidR="0076155E" w:rsidRPr="009809D7" w:rsidRDefault="00196717" w:rsidP="0076155E">
      <w:pPr>
        <w:keepNext/>
        <w:numPr>
          <w:ilvl w:val="12"/>
          <w:numId w:val="0"/>
        </w:numPr>
        <w:tabs>
          <w:tab w:val="clear" w:pos="567"/>
        </w:tabs>
        <w:spacing w:line="240" w:lineRule="auto"/>
        <w:ind w:right="-2"/>
        <w:rPr>
          <w:b/>
          <w:bCs/>
          <w:szCs w:val="22"/>
        </w:rPr>
      </w:pPr>
      <w:r w:rsidRPr="009809D7">
        <w:rPr>
          <w:b/>
          <w:bCs/>
          <w:szCs w:val="22"/>
        </w:rPr>
        <w:t>Welke stoffen zitten er in dit middel?</w:t>
      </w:r>
    </w:p>
    <w:p w14:paraId="6154EA1D" w14:textId="3828931C" w:rsidR="00513FFD" w:rsidRPr="009809D7" w:rsidRDefault="0038153E" w:rsidP="0076155E">
      <w:pPr>
        <w:keepNext/>
        <w:numPr>
          <w:ilvl w:val="12"/>
          <w:numId w:val="0"/>
        </w:numPr>
        <w:tabs>
          <w:tab w:val="clear" w:pos="567"/>
        </w:tabs>
        <w:spacing w:line="240" w:lineRule="auto"/>
        <w:ind w:left="567" w:hanging="283"/>
        <w:rPr>
          <w:bCs/>
          <w:szCs w:val="22"/>
        </w:rPr>
      </w:pPr>
      <w:r w:rsidRPr="009809D7">
        <w:rPr>
          <w:bCs/>
          <w:szCs w:val="22"/>
        </w:rPr>
        <w:t>-</w:t>
      </w:r>
      <w:r w:rsidRPr="009809D7">
        <w:rPr>
          <w:bCs/>
          <w:szCs w:val="22"/>
        </w:rPr>
        <w:tab/>
        <w:t xml:space="preserve">De werkzame stof </w:t>
      </w:r>
      <w:r w:rsidR="00031D64" w:rsidRPr="009809D7">
        <w:rPr>
          <w:bCs/>
          <w:szCs w:val="22"/>
        </w:rPr>
        <w:t xml:space="preserve">in dit middel </w:t>
      </w:r>
      <w:r w:rsidRPr="009809D7">
        <w:rPr>
          <w:bCs/>
          <w:szCs w:val="22"/>
        </w:rPr>
        <w:t>is mirikizumab.</w:t>
      </w:r>
    </w:p>
    <w:p w14:paraId="11A63700" w14:textId="0E8C1FBA" w:rsidR="00513FFD" w:rsidRPr="009809D7" w:rsidRDefault="0038153E" w:rsidP="00583F3A">
      <w:pPr>
        <w:keepNext/>
        <w:widowControl w:val="0"/>
        <w:tabs>
          <w:tab w:val="clear" w:pos="567"/>
        </w:tabs>
        <w:spacing w:line="240" w:lineRule="auto"/>
        <w:ind w:left="567" w:hanging="283"/>
        <w:rPr>
          <w:szCs w:val="22"/>
        </w:rPr>
      </w:pPr>
      <w:r w:rsidRPr="009809D7">
        <w:rPr>
          <w:bCs/>
          <w:szCs w:val="22"/>
        </w:rPr>
        <w:tab/>
        <w:t xml:space="preserve">Elke </w:t>
      </w:r>
      <w:r w:rsidR="00031D64" w:rsidRPr="009809D7">
        <w:rPr>
          <w:bCs/>
          <w:szCs w:val="22"/>
        </w:rPr>
        <w:t>injectie</w:t>
      </w:r>
      <w:r w:rsidRPr="009809D7">
        <w:rPr>
          <w:bCs/>
          <w:szCs w:val="22"/>
        </w:rPr>
        <w:t>flacon bevat 300 mg mirikizumab in 15 ml (20 mg/m</w:t>
      </w:r>
      <w:r w:rsidR="000B7410" w:rsidRPr="009809D7">
        <w:rPr>
          <w:bCs/>
          <w:szCs w:val="22"/>
        </w:rPr>
        <w:t>l</w:t>
      </w:r>
      <w:r w:rsidRPr="009809D7">
        <w:rPr>
          <w:bCs/>
          <w:szCs w:val="22"/>
        </w:rPr>
        <w:t>) oplossing.</w:t>
      </w:r>
    </w:p>
    <w:p w14:paraId="3098B406" w14:textId="532EA687" w:rsidR="00513FFD" w:rsidRPr="009809D7" w:rsidRDefault="0038153E" w:rsidP="00583F3A">
      <w:pPr>
        <w:keepNext/>
        <w:tabs>
          <w:tab w:val="clear" w:pos="567"/>
        </w:tabs>
        <w:spacing w:line="240" w:lineRule="auto"/>
        <w:ind w:left="567" w:hanging="283"/>
      </w:pPr>
      <w:r w:rsidRPr="009809D7">
        <w:rPr>
          <w:bCs/>
          <w:szCs w:val="22"/>
        </w:rPr>
        <w:t>-</w:t>
      </w:r>
      <w:r w:rsidRPr="009809D7">
        <w:rPr>
          <w:bCs/>
          <w:szCs w:val="22"/>
        </w:rPr>
        <w:tab/>
        <w:t xml:space="preserve">De andere </w:t>
      </w:r>
      <w:r w:rsidR="00031D64" w:rsidRPr="009809D7">
        <w:rPr>
          <w:bCs/>
          <w:szCs w:val="22"/>
        </w:rPr>
        <w:t xml:space="preserve">hulpstoffen in dit middel </w:t>
      </w:r>
      <w:r w:rsidRPr="009809D7">
        <w:rPr>
          <w:bCs/>
          <w:szCs w:val="22"/>
        </w:rPr>
        <w:t>zijn natriumcitraatdihydraat</w:t>
      </w:r>
      <w:r w:rsidR="00FD2D5B" w:rsidRPr="009809D7">
        <w:rPr>
          <w:bCs/>
          <w:szCs w:val="22"/>
        </w:rPr>
        <w:t xml:space="preserve"> (E 331)</w:t>
      </w:r>
      <w:r w:rsidRPr="009809D7">
        <w:rPr>
          <w:bCs/>
          <w:szCs w:val="22"/>
        </w:rPr>
        <w:t xml:space="preserve">; citroenzuur, watervrij </w:t>
      </w:r>
      <w:r w:rsidR="00BC5971" w:rsidRPr="009809D7">
        <w:rPr>
          <w:bCs/>
          <w:szCs w:val="22"/>
        </w:rPr>
        <w:t xml:space="preserve">(E 330); </w:t>
      </w:r>
      <w:r w:rsidRPr="009809D7">
        <w:rPr>
          <w:bCs/>
          <w:szCs w:val="22"/>
        </w:rPr>
        <w:t>natriumchloride</w:t>
      </w:r>
      <w:r w:rsidR="000B7410" w:rsidRPr="009809D7">
        <w:rPr>
          <w:bCs/>
          <w:szCs w:val="22"/>
        </w:rPr>
        <w:t>;</w:t>
      </w:r>
      <w:r w:rsidRPr="009809D7">
        <w:rPr>
          <w:bCs/>
          <w:szCs w:val="22"/>
        </w:rPr>
        <w:t xml:space="preserve"> polysorbaat</w:t>
      </w:r>
      <w:r w:rsidR="000B7410" w:rsidRPr="009809D7">
        <w:rPr>
          <w:bCs/>
          <w:szCs w:val="22"/>
        </w:rPr>
        <w:t> </w:t>
      </w:r>
      <w:r w:rsidRPr="009809D7">
        <w:rPr>
          <w:bCs/>
          <w:szCs w:val="22"/>
        </w:rPr>
        <w:t>80</w:t>
      </w:r>
      <w:r w:rsidR="00FD2D5B" w:rsidRPr="009809D7">
        <w:rPr>
          <w:bCs/>
          <w:szCs w:val="22"/>
        </w:rPr>
        <w:t xml:space="preserve"> (E 433)</w:t>
      </w:r>
      <w:r w:rsidRPr="009809D7">
        <w:rPr>
          <w:bCs/>
          <w:szCs w:val="22"/>
        </w:rPr>
        <w:t>; water voor injecties.</w:t>
      </w:r>
    </w:p>
    <w:p w14:paraId="6D3F066B" w14:textId="77777777" w:rsidR="00513FFD" w:rsidRPr="009809D7" w:rsidRDefault="00513FFD">
      <w:pPr>
        <w:numPr>
          <w:ilvl w:val="12"/>
          <w:numId w:val="0"/>
        </w:numPr>
        <w:tabs>
          <w:tab w:val="clear" w:pos="567"/>
        </w:tabs>
        <w:spacing w:line="240" w:lineRule="auto"/>
        <w:ind w:left="567" w:hanging="454"/>
        <w:rPr>
          <w:b/>
          <w:bCs/>
          <w:szCs w:val="22"/>
        </w:rPr>
      </w:pPr>
    </w:p>
    <w:p w14:paraId="25E63893" w14:textId="77777777" w:rsidR="00513FFD" w:rsidRPr="009809D7" w:rsidRDefault="0038153E">
      <w:pPr>
        <w:keepNext/>
        <w:numPr>
          <w:ilvl w:val="12"/>
          <w:numId w:val="0"/>
        </w:numPr>
        <w:tabs>
          <w:tab w:val="clear" w:pos="567"/>
        </w:tabs>
        <w:spacing w:line="240" w:lineRule="auto"/>
        <w:ind w:right="-2"/>
        <w:rPr>
          <w:b/>
          <w:bCs/>
          <w:szCs w:val="22"/>
        </w:rPr>
      </w:pPr>
      <w:r w:rsidRPr="009809D7">
        <w:rPr>
          <w:b/>
          <w:bCs/>
          <w:szCs w:val="22"/>
        </w:rPr>
        <w:t>Hoe ziet Omvoh eruit en hoeveel zit er in een verpakking?</w:t>
      </w:r>
    </w:p>
    <w:p w14:paraId="0C152311" w14:textId="7E29602B" w:rsidR="00513FFD" w:rsidRPr="009809D7" w:rsidRDefault="0038153E">
      <w:pPr>
        <w:keepNext/>
        <w:numPr>
          <w:ilvl w:val="12"/>
          <w:numId w:val="0"/>
        </w:numPr>
        <w:tabs>
          <w:tab w:val="clear" w:pos="567"/>
        </w:tabs>
        <w:spacing w:line="240" w:lineRule="auto"/>
        <w:ind w:right="-2"/>
        <w:rPr>
          <w:szCs w:val="22"/>
        </w:rPr>
      </w:pPr>
      <w:r w:rsidRPr="009809D7">
        <w:rPr>
          <w:szCs w:val="22"/>
        </w:rPr>
        <w:t xml:space="preserve">Omvoh is een oplossing in een </w:t>
      </w:r>
      <w:r w:rsidR="00C0117F" w:rsidRPr="009809D7">
        <w:rPr>
          <w:szCs w:val="22"/>
        </w:rPr>
        <w:t xml:space="preserve">doorzichtige </w:t>
      </w:r>
      <w:r w:rsidRPr="009809D7">
        <w:rPr>
          <w:szCs w:val="22"/>
        </w:rPr>
        <w:t xml:space="preserve">glazen </w:t>
      </w:r>
      <w:r w:rsidR="00C0117F" w:rsidRPr="009809D7">
        <w:rPr>
          <w:szCs w:val="22"/>
        </w:rPr>
        <w:t>injectie</w:t>
      </w:r>
      <w:r w:rsidRPr="009809D7">
        <w:rPr>
          <w:szCs w:val="22"/>
        </w:rPr>
        <w:t xml:space="preserve">flacon. De kleur kan variëren van kleurloos tot lichtgeel. </w:t>
      </w:r>
    </w:p>
    <w:p w14:paraId="21EEF77A" w14:textId="77777777" w:rsidR="00513FFD" w:rsidRPr="009809D7" w:rsidRDefault="00513FFD">
      <w:pPr>
        <w:numPr>
          <w:ilvl w:val="12"/>
          <w:numId w:val="0"/>
        </w:numPr>
        <w:tabs>
          <w:tab w:val="clear" w:pos="567"/>
        </w:tabs>
        <w:spacing w:line="240" w:lineRule="auto"/>
        <w:ind w:right="-2"/>
        <w:rPr>
          <w:szCs w:val="22"/>
        </w:rPr>
      </w:pPr>
    </w:p>
    <w:p w14:paraId="6798D4EA" w14:textId="1E8167CE" w:rsidR="00513FFD" w:rsidRPr="009809D7" w:rsidRDefault="0038153E">
      <w:pPr>
        <w:numPr>
          <w:ilvl w:val="12"/>
          <w:numId w:val="0"/>
        </w:numPr>
        <w:tabs>
          <w:tab w:val="clear" w:pos="567"/>
        </w:tabs>
        <w:spacing w:line="240" w:lineRule="auto"/>
        <w:ind w:right="-2"/>
        <w:rPr>
          <w:szCs w:val="22"/>
        </w:rPr>
      </w:pPr>
      <w:r w:rsidRPr="009809D7">
        <w:rPr>
          <w:szCs w:val="22"/>
        </w:rPr>
        <w:t>Verpakkingsgrootte</w:t>
      </w:r>
      <w:r w:rsidR="001D41E8" w:rsidRPr="009809D7">
        <w:rPr>
          <w:szCs w:val="22"/>
        </w:rPr>
        <w:t>n</w:t>
      </w:r>
      <w:r w:rsidRPr="009809D7">
        <w:rPr>
          <w:szCs w:val="22"/>
        </w:rPr>
        <w:t xml:space="preserve"> van 1 injectieflacon</w:t>
      </w:r>
      <w:r w:rsidR="001D41E8" w:rsidRPr="009809D7">
        <w:rPr>
          <w:szCs w:val="22"/>
        </w:rPr>
        <w:t xml:space="preserve"> en 3 injectieflacons</w:t>
      </w:r>
      <w:r w:rsidRPr="009809D7">
        <w:rPr>
          <w:szCs w:val="22"/>
        </w:rPr>
        <w:t>.</w:t>
      </w:r>
      <w:r w:rsidR="001D41E8" w:rsidRPr="009809D7">
        <w:t xml:space="preserve"> </w:t>
      </w:r>
      <w:ins w:id="1240" w:author="NL RA-4" w:date="2025-07-08T14:42:00Z">
        <w:r w:rsidR="00686B70" w:rsidRPr="009809D7">
          <w:t>N</w:t>
        </w:r>
      </w:ins>
      <w:del w:id="1241" w:author="NL RA-4" w:date="2025-07-08T14:42:00Z">
        <w:r w:rsidR="001D41E8" w:rsidRPr="009809D7" w:rsidDel="00686B70">
          <w:rPr>
            <w:szCs w:val="22"/>
          </w:rPr>
          <w:delText>Mogelijk worden n</w:delText>
        </w:r>
      </w:del>
      <w:r w:rsidR="001D41E8" w:rsidRPr="009809D7">
        <w:rPr>
          <w:szCs w:val="22"/>
        </w:rPr>
        <w:t xml:space="preserve">iet alle </w:t>
      </w:r>
      <w:ins w:id="1242" w:author="NL RA-4" w:date="2025-07-08T14:42:00Z">
        <w:r w:rsidR="00686B70" w:rsidRPr="009809D7">
          <w:rPr>
            <w:szCs w:val="22"/>
          </w:rPr>
          <w:t xml:space="preserve">genoemde </w:t>
        </w:r>
      </w:ins>
      <w:r w:rsidR="001D41E8" w:rsidRPr="009809D7">
        <w:rPr>
          <w:szCs w:val="22"/>
        </w:rPr>
        <w:t xml:space="preserve">verpakkingsgrootten </w:t>
      </w:r>
      <w:ins w:id="1243" w:author="NL RA-4" w:date="2025-07-08T14:42:00Z">
        <w:r w:rsidR="00686B70" w:rsidRPr="009809D7">
          <w:rPr>
            <w:szCs w:val="22"/>
          </w:rPr>
          <w:t xml:space="preserve">worden </w:t>
        </w:r>
      </w:ins>
      <w:r w:rsidR="001D41E8" w:rsidRPr="009809D7">
        <w:rPr>
          <w:szCs w:val="22"/>
        </w:rPr>
        <w:t>in de handel gebracht.</w:t>
      </w:r>
    </w:p>
    <w:p w14:paraId="6D2D0DCA" w14:textId="77777777" w:rsidR="00513FFD" w:rsidRPr="009809D7" w:rsidRDefault="00513FFD">
      <w:pPr>
        <w:numPr>
          <w:ilvl w:val="12"/>
          <w:numId w:val="0"/>
        </w:numPr>
        <w:tabs>
          <w:tab w:val="clear" w:pos="567"/>
        </w:tabs>
        <w:spacing w:line="240" w:lineRule="auto"/>
        <w:ind w:right="-2"/>
        <w:rPr>
          <w:b/>
          <w:bCs/>
          <w:szCs w:val="22"/>
        </w:rPr>
      </w:pPr>
    </w:p>
    <w:p w14:paraId="7476F717" w14:textId="77777777" w:rsidR="00513FFD" w:rsidRPr="009809D7" w:rsidRDefault="0038153E">
      <w:pPr>
        <w:keepNext/>
        <w:numPr>
          <w:ilvl w:val="12"/>
          <w:numId w:val="0"/>
        </w:numPr>
        <w:tabs>
          <w:tab w:val="clear" w:pos="567"/>
        </w:tabs>
        <w:spacing w:line="240" w:lineRule="auto"/>
        <w:ind w:right="-2"/>
        <w:rPr>
          <w:b/>
          <w:bCs/>
          <w:szCs w:val="22"/>
        </w:rPr>
      </w:pPr>
      <w:r w:rsidRPr="009809D7">
        <w:rPr>
          <w:b/>
          <w:bCs/>
          <w:szCs w:val="22"/>
        </w:rPr>
        <w:t xml:space="preserve">Houder van de vergunning voor het in de handel brengen </w:t>
      </w:r>
    </w:p>
    <w:p w14:paraId="12F21F2D" w14:textId="77777777" w:rsidR="00513FFD" w:rsidRPr="00C26549" w:rsidRDefault="0038153E">
      <w:pPr>
        <w:keepNext/>
        <w:numPr>
          <w:ilvl w:val="12"/>
          <w:numId w:val="0"/>
        </w:numPr>
        <w:tabs>
          <w:tab w:val="clear" w:pos="567"/>
        </w:tabs>
        <w:spacing w:line="240" w:lineRule="auto"/>
        <w:ind w:right="-2"/>
        <w:rPr>
          <w:szCs w:val="22"/>
          <w:lang w:val="en-US"/>
          <w:rPrChange w:id="1244" w:author="NL RA-4" w:date="2025-08-07T14:30:00Z" w16du:dateUtc="2025-08-07T12:30:00Z">
            <w:rPr>
              <w:szCs w:val="22"/>
            </w:rPr>
          </w:rPrChange>
        </w:rPr>
      </w:pPr>
      <w:r w:rsidRPr="00C26549">
        <w:rPr>
          <w:szCs w:val="22"/>
          <w:lang w:val="en-US"/>
          <w:rPrChange w:id="1245" w:author="NL RA-4" w:date="2025-08-07T14:30:00Z" w16du:dateUtc="2025-08-07T12:30:00Z">
            <w:rPr>
              <w:szCs w:val="22"/>
            </w:rPr>
          </w:rPrChange>
        </w:rPr>
        <w:t>Eli Lilly Nederland B.V.</w:t>
      </w:r>
    </w:p>
    <w:p w14:paraId="6DA2B186" w14:textId="77777777" w:rsidR="00513FFD" w:rsidRPr="00C26549" w:rsidRDefault="0038153E">
      <w:pPr>
        <w:keepNext/>
        <w:numPr>
          <w:ilvl w:val="12"/>
          <w:numId w:val="0"/>
        </w:numPr>
        <w:tabs>
          <w:tab w:val="clear" w:pos="567"/>
        </w:tabs>
        <w:spacing w:line="240" w:lineRule="auto"/>
        <w:ind w:right="-2"/>
        <w:rPr>
          <w:szCs w:val="22"/>
          <w:lang w:val="en-US"/>
          <w:rPrChange w:id="1246" w:author="NL RA-4" w:date="2025-08-07T14:30:00Z" w16du:dateUtc="2025-08-07T12:30:00Z">
            <w:rPr>
              <w:szCs w:val="22"/>
            </w:rPr>
          </w:rPrChange>
        </w:rPr>
      </w:pPr>
      <w:r w:rsidRPr="00C26549">
        <w:rPr>
          <w:szCs w:val="22"/>
          <w:lang w:val="en-US"/>
          <w:rPrChange w:id="1247" w:author="NL RA-4" w:date="2025-08-07T14:30:00Z" w16du:dateUtc="2025-08-07T12:30:00Z">
            <w:rPr>
              <w:szCs w:val="22"/>
            </w:rPr>
          </w:rPrChange>
        </w:rPr>
        <w:t>Papendorpseweg 83</w:t>
      </w:r>
    </w:p>
    <w:p w14:paraId="15815A04" w14:textId="145B3BCC" w:rsidR="00513FFD" w:rsidRPr="009809D7" w:rsidRDefault="0038153E">
      <w:pPr>
        <w:keepNext/>
        <w:numPr>
          <w:ilvl w:val="12"/>
          <w:numId w:val="0"/>
        </w:numPr>
        <w:tabs>
          <w:tab w:val="clear" w:pos="567"/>
        </w:tabs>
        <w:spacing w:line="240" w:lineRule="auto"/>
        <w:ind w:right="-2"/>
        <w:rPr>
          <w:szCs w:val="22"/>
        </w:rPr>
      </w:pPr>
      <w:r w:rsidRPr="009809D7">
        <w:rPr>
          <w:szCs w:val="22"/>
        </w:rPr>
        <w:t>3528 BJ Utrecht</w:t>
      </w:r>
    </w:p>
    <w:p w14:paraId="1E671A81" w14:textId="77777777" w:rsidR="00513FFD" w:rsidRPr="009809D7" w:rsidRDefault="0038153E">
      <w:pPr>
        <w:keepNext/>
        <w:numPr>
          <w:ilvl w:val="12"/>
          <w:numId w:val="0"/>
        </w:numPr>
        <w:tabs>
          <w:tab w:val="clear" w:pos="567"/>
        </w:tabs>
        <w:spacing w:line="240" w:lineRule="auto"/>
        <w:ind w:right="-2"/>
        <w:rPr>
          <w:szCs w:val="22"/>
        </w:rPr>
      </w:pPr>
      <w:r w:rsidRPr="009809D7">
        <w:rPr>
          <w:szCs w:val="22"/>
        </w:rPr>
        <w:t>Nederland</w:t>
      </w:r>
    </w:p>
    <w:p w14:paraId="7470928A" w14:textId="77777777" w:rsidR="00513FFD" w:rsidRPr="009809D7" w:rsidRDefault="00513FFD">
      <w:pPr>
        <w:numPr>
          <w:ilvl w:val="12"/>
          <w:numId w:val="0"/>
        </w:numPr>
        <w:tabs>
          <w:tab w:val="clear" w:pos="567"/>
        </w:tabs>
        <w:spacing w:line="240" w:lineRule="auto"/>
        <w:ind w:right="-2"/>
        <w:rPr>
          <w:b/>
          <w:bCs/>
          <w:szCs w:val="22"/>
        </w:rPr>
      </w:pPr>
    </w:p>
    <w:p w14:paraId="1DB2A382" w14:textId="77777777" w:rsidR="00513FFD" w:rsidRPr="009809D7" w:rsidRDefault="0038153E">
      <w:pPr>
        <w:keepNext/>
        <w:numPr>
          <w:ilvl w:val="12"/>
          <w:numId w:val="0"/>
        </w:numPr>
        <w:tabs>
          <w:tab w:val="clear" w:pos="567"/>
        </w:tabs>
        <w:spacing w:line="240" w:lineRule="auto"/>
        <w:ind w:right="-2"/>
        <w:rPr>
          <w:szCs w:val="22"/>
        </w:rPr>
      </w:pPr>
      <w:r w:rsidRPr="009809D7">
        <w:rPr>
          <w:b/>
          <w:bCs/>
          <w:szCs w:val="22"/>
        </w:rPr>
        <w:t>Fabrikant</w:t>
      </w:r>
    </w:p>
    <w:p w14:paraId="693770F0" w14:textId="77777777" w:rsidR="00513FFD" w:rsidRPr="009809D7" w:rsidRDefault="0038153E">
      <w:pPr>
        <w:widowControl w:val="0"/>
        <w:autoSpaceDE w:val="0"/>
        <w:autoSpaceDN w:val="0"/>
        <w:adjustRightInd w:val="0"/>
        <w:spacing w:line="240" w:lineRule="auto"/>
        <w:ind w:right="120"/>
        <w:rPr>
          <w:szCs w:val="22"/>
        </w:rPr>
      </w:pPr>
      <w:r w:rsidRPr="009809D7">
        <w:rPr>
          <w:szCs w:val="22"/>
        </w:rPr>
        <w:t>Lilly France S.A.S.</w:t>
      </w:r>
    </w:p>
    <w:p w14:paraId="0EF4A8AB" w14:textId="0B11C36D" w:rsidR="00513FFD" w:rsidRPr="00C26549" w:rsidRDefault="0038153E">
      <w:pPr>
        <w:widowControl w:val="0"/>
        <w:autoSpaceDE w:val="0"/>
        <w:autoSpaceDN w:val="0"/>
        <w:adjustRightInd w:val="0"/>
        <w:spacing w:line="240" w:lineRule="auto"/>
        <w:ind w:right="120"/>
        <w:rPr>
          <w:szCs w:val="22"/>
          <w:lang w:val="en-US"/>
          <w:rPrChange w:id="1248" w:author="NL RA-4" w:date="2025-08-07T14:30:00Z" w16du:dateUtc="2025-08-07T12:30:00Z">
            <w:rPr>
              <w:szCs w:val="22"/>
            </w:rPr>
          </w:rPrChange>
        </w:rPr>
      </w:pPr>
      <w:r w:rsidRPr="00C26549">
        <w:rPr>
          <w:szCs w:val="22"/>
          <w:lang w:val="en-US"/>
          <w:rPrChange w:id="1249" w:author="NL RA-4" w:date="2025-08-07T14:30:00Z" w16du:dateUtc="2025-08-07T12:30:00Z">
            <w:rPr>
              <w:szCs w:val="22"/>
            </w:rPr>
          </w:rPrChange>
        </w:rPr>
        <w:t xml:space="preserve">Rue du </w:t>
      </w:r>
      <w:r w:rsidR="000B7410" w:rsidRPr="00C26549">
        <w:rPr>
          <w:szCs w:val="22"/>
          <w:lang w:val="en-US"/>
          <w:rPrChange w:id="1250" w:author="NL RA-4" w:date="2025-08-07T14:30:00Z" w16du:dateUtc="2025-08-07T12:30:00Z">
            <w:rPr>
              <w:szCs w:val="22"/>
            </w:rPr>
          </w:rPrChange>
        </w:rPr>
        <w:t>C</w:t>
      </w:r>
      <w:r w:rsidRPr="00C26549">
        <w:rPr>
          <w:szCs w:val="22"/>
          <w:lang w:val="en-US"/>
          <w:rPrChange w:id="1251" w:author="NL RA-4" w:date="2025-08-07T14:30:00Z" w16du:dateUtc="2025-08-07T12:30:00Z">
            <w:rPr>
              <w:szCs w:val="22"/>
            </w:rPr>
          </w:rPrChange>
        </w:rPr>
        <w:t>olonel Lilly</w:t>
      </w:r>
    </w:p>
    <w:p w14:paraId="5AF756CD" w14:textId="77777777" w:rsidR="00513FFD" w:rsidRPr="00C26549" w:rsidRDefault="0038153E">
      <w:pPr>
        <w:widowControl w:val="0"/>
        <w:autoSpaceDE w:val="0"/>
        <w:autoSpaceDN w:val="0"/>
        <w:adjustRightInd w:val="0"/>
        <w:spacing w:line="240" w:lineRule="auto"/>
        <w:ind w:right="120"/>
        <w:rPr>
          <w:szCs w:val="22"/>
          <w:lang w:val="en-US"/>
          <w:rPrChange w:id="1252" w:author="NL RA-4" w:date="2025-08-07T14:30:00Z" w16du:dateUtc="2025-08-07T12:30:00Z">
            <w:rPr>
              <w:szCs w:val="22"/>
            </w:rPr>
          </w:rPrChange>
        </w:rPr>
      </w:pPr>
      <w:r w:rsidRPr="00C26549">
        <w:rPr>
          <w:szCs w:val="22"/>
          <w:lang w:val="en-US"/>
          <w:rPrChange w:id="1253" w:author="NL RA-4" w:date="2025-08-07T14:30:00Z" w16du:dateUtc="2025-08-07T12:30:00Z">
            <w:rPr>
              <w:szCs w:val="22"/>
            </w:rPr>
          </w:rPrChange>
        </w:rPr>
        <w:t>67640 Fegersheim</w:t>
      </w:r>
    </w:p>
    <w:p w14:paraId="5DC9D687" w14:textId="77777777" w:rsidR="00513FFD" w:rsidRPr="00C26549" w:rsidRDefault="0038153E">
      <w:pPr>
        <w:widowControl w:val="0"/>
        <w:autoSpaceDE w:val="0"/>
        <w:autoSpaceDN w:val="0"/>
        <w:adjustRightInd w:val="0"/>
        <w:spacing w:line="240" w:lineRule="auto"/>
        <w:ind w:right="120"/>
        <w:rPr>
          <w:szCs w:val="22"/>
          <w:lang w:val="en-US"/>
          <w:rPrChange w:id="1254" w:author="NL RA-4" w:date="2025-08-07T14:30:00Z" w16du:dateUtc="2025-08-07T12:30:00Z">
            <w:rPr>
              <w:szCs w:val="22"/>
            </w:rPr>
          </w:rPrChange>
        </w:rPr>
      </w:pPr>
      <w:r w:rsidRPr="00C26549">
        <w:rPr>
          <w:szCs w:val="22"/>
          <w:lang w:val="en-US"/>
          <w:rPrChange w:id="1255" w:author="NL RA-4" w:date="2025-08-07T14:30:00Z" w16du:dateUtc="2025-08-07T12:30:00Z">
            <w:rPr>
              <w:szCs w:val="22"/>
            </w:rPr>
          </w:rPrChange>
        </w:rPr>
        <w:t>Frankrijk</w:t>
      </w:r>
    </w:p>
    <w:p w14:paraId="603BAF76" w14:textId="77777777" w:rsidR="00C816C7" w:rsidRPr="00C26549" w:rsidRDefault="00C816C7">
      <w:pPr>
        <w:widowControl w:val="0"/>
        <w:autoSpaceDE w:val="0"/>
        <w:autoSpaceDN w:val="0"/>
        <w:adjustRightInd w:val="0"/>
        <w:spacing w:line="240" w:lineRule="auto"/>
        <w:ind w:right="120"/>
        <w:rPr>
          <w:szCs w:val="22"/>
          <w:lang w:val="en-US"/>
          <w:rPrChange w:id="1256" w:author="NL RA-4" w:date="2025-08-07T14:30:00Z" w16du:dateUtc="2025-08-07T12:30:00Z">
            <w:rPr>
              <w:szCs w:val="22"/>
            </w:rPr>
          </w:rPrChange>
        </w:rPr>
      </w:pPr>
    </w:p>
    <w:p w14:paraId="10BAFD75" w14:textId="77777777" w:rsidR="00C816C7" w:rsidRPr="009809D7" w:rsidRDefault="00C816C7" w:rsidP="00FC6BEE">
      <w:pPr>
        <w:keepNext/>
        <w:widowControl w:val="0"/>
        <w:autoSpaceDE w:val="0"/>
        <w:autoSpaceDN w:val="0"/>
        <w:adjustRightInd w:val="0"/>
        <w:spacing w:line="240" w:lineRule="auto"/>
        <w:ind w:right="120"/>
        <w:rPr>
          <w:szCs w:val="22"/>
          <w:highlight w:val="lightGray"/>
        </w:rPr>
      </w:pPr>
      <w:r w:rsidRPr="009809D7">
        <w:rPr>
          <w:szCs w:val="22"/>
          <w:highlight w:val="lightGray"/>
        </w:rPr>
        <w:t>Lilly S.A.</w:t>
      </w:r>
    </w:p>
    <w:p w14:paraId="709A3D41" w14:textId="77777777" w:rsidR="00C816C7" w:rsidRPr="009809D7" w:rsidRDefault="00C816C7" w:rsidP="00FC6BEE">
      <w:pPr>
        <w:keepNext/>
        <w:widowControl w:val="0"/>
        <w:autoSpaceDE w:val="0"/>
        <w:autoSpaceDN w:val="0"/>
        <w:adjustRightInd w:val="0"/>
        <w:spacing w:line="240" w:lineRule="auto"/>
        <w:ind w:right="120"/>
        <w:rPr>
          <w:szCs w:val="22"/>
          <w:highlight w:val="lightGray"/>
        </w:rPr>
      </w:pPr>
      <w:r w:rsidRPr="009809D7">
        <w:rPr>
          <w:szCs w:val="22"/>
          <w:highlight w:val="lightGray"/>
        </w:rPr>
        <w:t>Avda. de la Industria Nº 30</w:t>
      </w:r>
    </w:p>
    <w:p w14:paraId="682CD8F4" w14:textId="77777777" w:rsidR="00C816C7" w:rsidRPr="009809D7" w:rsidRDefault="00C816C7" w:rsidP="00C816C7">
      <w:pPr>
        <w:widowControl w:val="0"/>
        <w:autoSpaceDE w:val="0"/>
        <w:autoSpaceDN w:val="0"/>
        <w:adjustRightInd w:val="0"/>
        <w:spacing w:line="240" w:lineRule="auto"/>
        <w:ind w:right="120"/>
        <w:rPr>
          <w:szCs w:val="22"/>
          <w:highlight w:val="lightGray"/>
        </w:rPr>
      </w:pPr>
      <w:r w:rsidRPr="009809D7">
        <w:rPr>
          <w:szCs w:val="22"/>
          <w:highlight w:val="lightGray"/>
        </w:rPr>
        <w:t>28108 Alcobendas, Madrid</w:t>
      </w:r>
    </w:p>
    <w:p w14:paraId="1B8BE9AD" w14:textId="77777777" w:rsidR="00C816C7" w:rsidRPr="009809D7" w:rsidRDefault="00C816C7" w:rsidP="00C816C7">
      <w:pPr>
        <w:widowControl w:val="0"/>
        <w:autoSpaceDE w:val="0"/>
        <w:autoSpaceDN w:val="0"/>
        <w:adjustRightInd w:val="0"/>
        <w:spacing w:line="240" w:lineRule="auto"/>
        <w:ind w:right="120"/>
        <w:rPr>
          <w:szCs w:val="22"/>
        </w:rPr>
      </w:pPr>
      <w:r w:rsidRPr="009809D7">
        <w:rPr>
          <w:szCs w:val="22"/>
          <w:highlight w:val="lightGray"/>
        </w:rPr>
        <w:t>Spanje</w:t>
      </w:r>
    </w:p>
    <w:p w14:paraId="3498809D" w14:textId="77777777" w:rsidR="00513FFD" w:rsidRPr="009809D7" w:rsidRDefault="00513FFD">
      <w:pPr>
        <w:numPr>
          <w:ilvl w:val="12"/>
          <w:numId w:val="0"/>
        </w:numPr>
        <w:tabs>
          <w:tab w:val="clear" w:pos="567"/>
        </w:tabs>
        <w:spacing w:line="240" w:lineRule="auto"/>
        <w:ind w:right="-2"/>
        <w:rPr>
          <w:szCs w:val="22"/>
        </w:rPr>
      </w:pPr>
    </w:p>
    <w:p w14:paraId="598ACDFE" w14:textId="77777777" w:rsidR="00513FFD" w:rsidRPr="009809D7" w:rsidRDefault="0038153E">
      <w:pPr>
        <w:numPr>
          <w:ilvl w:val="12"/>
          <w:numId w:val="0"/>
        </w:numPr>
        <w:tabs>
          <w:tab w:val="clear" w:pos="567"/>
        </w:tabs>
        <w:spacing w:line="240" w:lineRule="auto"/>
        <w:ind w:right="-2"/>
        <w:rPr>
          <w:szCs w:val="22"/>
        </w:rPr>
      </w:pPr>
      <w:r w:rsidRPr="009809D7">
        <w:rPr>
          <w:szCs w:val="22"/>
        </w:rPr>
        <w:t>Neem voor alle informatie over dit geneesmiddel contact op met de lokale vertegenwoordiger van de houder van de vergunning voor het in de handel brengen:</w:t>
      </w:r>
    </w:p>
    <w:p w14:paraId="3D0D63A3" w14:textId="77777777" w:rsidR="00513FFD" w:rsidRPr="009809D7" w:rsidRDefault="00513FFD">
      <w:pPr>
        <w:spacing w:line="240" w:lineRule="auto"/>
        <w:rPr>
          <w:szCs w:val="22"/>
        </w:rPr>
      </w:pPr>
    </w:p>
    <w:tbl>
      <w:tblPr>
        <w:tblW w:w="9326" w:type="dxa"/>
        <w:tblInd w:w="-4" w:type="dxa"/>
        <w:tblLayout w:type="fixed"/>
        <w:tblLook w:val="0000" w:firstRow="0" w:lastRow="0" w:firstColumn="0" w:lastColumn="0" w:noHBand="0" w:noVBand="0"/>
      </w:tblPr>
      <w:tblGrid>
        <w:gridCol w:w="4648"/>
        <w:gridCol w:w="4678"/>
      </w:tblGrid>
      <w:tr w:rsidR="00513FFD" w:rsidRPr="0084242B" w14:paraId="78856908" w14:textId="77777777">
        <w:tc>
          <w:tcPr>
            <w:tcW w:w="4648" w:type="dxa"/>
          </w:tcPr>
          <w:p w14:paraId="45B4404D" w14:textId="77777777" w:rsidR="00513FFD" w:rsidRPr="00C26549" w:rsidRDefault="0038153E" w:rsidP="00477D02">
            <w:pPr>
              <w:spacing w:line="240" w:lineRule="auto"/>
              <w:rPr>
                <w:szCs w:val="22"/>
                <w:lang w:val="en-US"/>
                <w:rPrChange w:id="1257" w:author="NL RA-4" w:date="2025-08-07T14:30:00Z" w16du:dateUtc="2025-08-07T12:30:00Z">
                  <w:rPr>
                    <w:szCs w:val="22"/>
                  </w:rPr>
                </w:rPrChange>
              </w:rPr>
            </w:pPr>
            <w:r w:rsidRPr="00C26549">
              <w:rPr>
                <w:b/>
                <w:bCs/>
                <w:szCs w:val="22"/>
                <w:lang w:val="en-US"/>
                <w:rPrChange w:id="1258" w:author="NL RA-4" w:date="2025-08-07T14:30:00Z" w16du:dateUtc="2025-08-07T12:30:00Z">
                  <w:rPr>
                    <w:b/>
                    <w:bCs/>
                    <w:szCs w:val="22"/>
                  </w:rPr>
                </w:rPrChange>
              </w:rPr>
              <w:t>België/Belgique/Belgien</w:t>
            </w:r>
          </w:p>
          <w:p w14:paraId="2F13ACE1" w14:textId="77777777" w:rsidR="00513FFD" w:rsidRPr="00C26549" w:rsidRDefault="0038153E" w:rsidP="00477D02">
            <w:pPr>
              <w:spacing w:line="240" w:lineRule="auto"/>
              <w:rPr>
                <w:szCs w:val="22"/>
                <w:lang w:val="en-US"/>
                <w:rPrChange w:id="1259" w:author="NL RA-4" w:date="2025-08-07T14:30:00Z" w16du:dateUtc="2025-08-07T12:30:00Z">
                  <w:rPr>
                    <w:szCs w:val="22"/>
                  </w:rPr>
                </w:rPrChange>
              </w:rPr>
            </w:pPr>
            <w:r w:rsidRPr="00C26549">
              <w:rPr>
                <w:szCs w:val="22"/>
                <w:lang w:val="en-US"/>
                <w:rPrChange w:id="1260" w:author="NL RA-4" w:date="2025-08-07T14:30:00Z" w16du:dateUtc="2025-08-07T12:30:00Z">
                  <w:rPr>
                    <w:szCs w:val="22"/>
                  </w:rPr>
                </w:rPrChange>
              </w:rPr>
              <w:t>Eli Lilly Benelux S.A./N.V.</w:t>
            </w:r>
          </w:p>
          <w:p w14:paraId="20DC0497" w14:textId="77777777" w:rsidR="00513FFD" w:rsidRPr="009809D7" w:rsidRDefault="0038153E" w:rsidP="00477D02">
            <w:pPr>
              <w:spacing w:line="240" w:lineRule="auto"/>
              <w:rPr>
                <w:szCs w:val="22"/>
              </w:rPr>
            </w:pPr>
            <w:r w:rsidRPr="009809D7">
              <w:rPr>
                <w:szCs w:val="22"/>
              </w:rPr>
              <w:t>Tél/Tel: + 32-(0)2 548 84 84</w:t>
            </w:r>
          </w:p>
          <w:p w14:paraId="33A8C7F5" w14:textId="77777777" w:rsidR="00513FFD" w:rsidRPr="009809D7" w:rsidRDefault="00513FFD" w:rsidP="00477D02">
            <w:pPr>
              <w:spacing w:line="240" w:lineRule="auto"/>
              <w:rPr>
                <w:szCs w:val="22"/>
              </w:rPr>
            </w:pPr>
          </w:p>
        </w:tc>
        <w:tc>
          <w:tcPr>
            <w:tcW w:w="4678" w:type="dxa"/>
          </w:tcPr>
          <w:p w14:paraId="6D0BD732" w14:textId="77777777" w:rsidR="00513FFD" w:rsidRPr="00C26549" w:rsidRDefault="0038153E" w:rsidP="00D470C5">
            <w:pPr>
              <w:keepNext/>
              <w:spacing w:line="240" w:lineRule="auto"/>
              <w:rPr>
                <w:szCs w:val="22"/>
                <w:lang w:val="en-US"/>
                <w:rPrChange w:id="1261" w:author="NL RA-4" w:date="2025-08-07T14:30:00Z" w16du:dateUtc="2025-08-07T12:30:00Z">
                  <w:rPr>
                    <w:szCs w:val="22"/>
                  </w:rPr>
                </w:rPrChange>
              </w:rPr>
            </w:pPr>
            <w:r w:rsidRPr="00C26549">
              <w:rPr>
                <w:b/>
                <w:bCs/>
                <w:szCs w:val="22"/>
                <w:lang w:val="en-US"/>
                <w:rPrChange w:id="1262" w:author="NL RA-4" w:date="2025-08-07T14:30:00Z" w16du:dateUtc="2025-08-07T12:30:00Z">
                  <w:rPr>
                    <w:b/>
                    <w:bCs/>
                    <w:szCs w:val="22"/>
                  </w:rPr>
                </w:rPrChange>
              </w:rPr>
              <w:t>Lietuva</w:t>
            </w:r>
          </w:p>
          <w:p w14:paraId="6F921665" w14:textId="2A2D7547" w:rsidR="00D20C26" w:rsidRPr="00C26549" w:rsidRDefault="00D20C26" w:rsidP="00D470C5">
            <w:pPr>
              <w:keepNext/>
              <w:spacing w:line="240" w:lineRule="auto"/>
              <w:ind w:right="-449"/>
              <w:rPr>
                <w:szCs w:val="22"/>
                <w:lang w:val="en-US"/>
                <w:rPrChange w:id="1263" w:author="NL RA-4" w:date="2025-08-07T14:30:00Z" w16du:dateUtc="2025-08-07T12:30:00Z">
                  <w:rPr>
                    <w:szCs w:val="22"/>
                  </w:rPr>
                </w:rPrChange>
              </w:rPr>
            </w:pPr>
            <w:r w:rsidRPr="00C26549">
              <w:rPr>
                <w:szCs w:val="22"/>
                <w:lang w:val="en-US"/>
                <w:rPrChange w:id="1264" w:author="NL RA-4" w:date="2025-08-07T14:30:00Z" w16du:dateUtc="2025-08-07T12:30:00Z">
                  <w:rPr>
                    <w:szCs w:val="22"/>
                  </w:rPr>
                </w:rPrChange>
              </w:rPr>
              <w:t>Eli Lilly Lietuva</w:t>
            </w:r>
          </w:p>
          <w:p w14:paraId="3E8CFC3F" w14:textId="77777777" w:rsidR="00513FFD" w:rsidRPr="00C26549" w:rsidRDefault="0038153E" w:rsidP="00D470C5">
            <w:pPr>
              <w:keepNext/>
              <w:spacing w:line="240" w:lineRule="auto"/>
              <w:ind w:right="-449"/>
              <w:rPr>
                <w:szCs w:val="22"/>
                <w:lang w:val="en-US"/>
                <w:rPrChange w:id="1265" w:author="NL RA-4" w:date="2025-08-07T14:30:00Z" w16du:dateUtc="2025-08-07T12:30:00Z">
                  <w:rPr>
                    <w:szCs w:val="22"/>
                  </w:rPr>
                </w:rPrChange>
              </w:rPr>
            </w:pPr>
            <w:r w:rsidRPr="00C26549">
              <w:rPr>
                <w:szCs w:val="22"/>
                <w:lang w:val="en-US"/>
                <w:rPrChange w:id="1266" w:author="NL RA-4" w:date="2025-08-07T14:30:00Z" w16du:dateUtc="2025-08-07T12:30:00Z">
                  <w:rPr>
                    <w:szCs w:val="22"/>
                  </w:rPr>
                </w:rPrChange>
              </w:rPr>
              <w:t>Tel. +370 (5) 2649600</w:t>
            </w:r>
          </w:p>
          <w:p w14:paraId="41B5DA53" w14:textId="77777777" w:rsidR="00513FFD" w:rsidRPr="00C26549" w:rsidRDefault="00513FFD" w:rsidP="00D470C5">
            <w:pPr>
              <w:keepNext/>
              <w:spacing w:line="240" w:lineRule="auto"/>
              <w:rPr>
                <w:szCs w:val="22"/>
                <w:lang w:val="en-US"/>
                <w:rPrChange w:id="1267" w:author="NL RA-4" w:date="2025-08-07T14:30:00Z" w16du:dateUtc="2025-08-07T12:30:00Z">
                  <w:rPr>
                    <w:szCs w:val="22"/>
                  </w:rPr>
                </w:rPrChange>
              </w:rPr>
            </w:pPr>
          </w:p>
        </w:tc>
      </w:tr>
      <w:tr w:rsidR="00513FFD" w:rsidRPr="009809D7" w14:paraId="7770B95F" w14:textId="77777777">
        <w:tc>
          <w:tcPr>
            <w:tcW w:w="4648" w:type="dxa"/>
          </w:tcPr>
          <w:p w14:paraId="311B51AA" w14:textId="77777777" w:rsidR="00513FFD" w:rsidRPr="00C26549" w:rsidRDefault="0038153E" w:rsidP="00D470C5">
            <w:pPr>
              <w:keepNext/>
              <w:autoSpaceDE w:val="0"/>
              <w:autoSpaceDN w:val="0"/>
              <w:adjustRightInd w:val="0"/>
              <w:spacing w:line="240" w:lineRule="auto"/>
              <w:rPr>
                <w:b/>
                <w:szCs w:val="22"/>
                <w:lang w:val="en-US"/>
                <w:rPrChange w:id="1268" w:author="NL RA-4" w:date="2025-08-07T14:30:00Z" w16du:dateUtc="2025-08-07T12:30:00Z">
                  <w:rPr>
                    <w:b/>
                    <w:szCs w:val="22"/>
                  </w:rPr>
                </w:rPrChange>
              </w:rPr>
            </w:pPr>
            <w:r w:rsidRPr="009809D7">
              <w:rPr>
                <w:b/>
                <w:bCs/>
                <w:szCs w:val="22"/>
              </w:rPr>
              <w:t>България</w:t>
            </w:r>
          </w:p>
          <w:p w14:paraId="0018C70B" w14:textId="77777777" w:rsidR="00513FFD" w:rsidRPr="00C26549" w:rsidRDefault="0038153E" w:rsidP="00D470C5">
            <w:pPr>
              <w:keepNext/>
              <w:autoSpaceDE w:val="0"/>
              <w:autoSpaceDN w:val="0"/>
              <w:adjustRightInd w:val="0"/>
              <w:spacing w:line="240" w:lineRule="auto"/>
              <w:rPr>
                <w:szCs w:val="22"/>
                <w:lang w:val="en-US"/>
                <w:rPrChange w:id="1269" w:author="NL RA-4" w:date="2025-08-07T14:30:00Z" w16du:dateUtc="2025-08-07T12:30:00Z">
                  <w:rPr>
                    <w:szCs w:val="22"/>
                  </w:rPr>
                </w:rPrChange>
              </w:rPr>
            </w:pPr>
            <w:r w:rsidRPr="009809D7">
              <w:rPr>
                <w:szCs w:val="22"/>
              </w:rPr>
              <w:t>ТП</w:t>
            </w:r>
            <w:r w:rsidRPr="00C26549">
              <w:rPr>
                <w:szCs w:val="22"/>
                <w:lang w:val="en-US"/>
                <w:rPrChange w:id="1270" w:author="NL RA-4" w:date="2025-08-07T14:30:00Z" w16du:dateUtc="2025-08-07T12:30:00Z">
                  <w:rPr>
                    <w:szCs w:val="22"/>
                  </w:rPr>
                </w:rPrChange>
              </w:rPr>
              <w:t xml:space="preserve"> "</w:t>
            </w:r>
            <w:r w:rsidRPr="009809D7">
              <w:rPr>
                <w:szCs w:val="22"/>
              </w:rPr>
              <w:t>Ели</w:t>
            </w:r>
            <w:r w:rsidRPr="00C26549">
              <w:rPr>
                <w:szCs w:val="22"/>
                <w:lang w:val="en-US"/>
                <w:rPrChange w:id="1271" w:author="NL RA-4" w:date="2025-08-07T14:30:00Z" w16du:dateUtc="2025-08-07T12:30:00Z">
                  <w:rPr>
                    <w:szCs w:val="22"/>
                  </w:rPr>
                </w:rPrChange>
              </w:rPr>
              <w:t xml:space="preserve"> </w:t>
            </w:r>
            <w:r w:rsidRPr="009809D7">
              <w:rPr>
                <w:szCs w:val="22"/>
              </w:rPr>
              <w:t>Лили</w:t>
            </w:r>
            <w:r w:rsidRPr="00C26549">
              <w:rPr>
                <w:szCs w:val="22"/>
                <w:lang w:val="en-US"/>
                <w:rPrChange w:id="1272" w:author="NL RA-4" w:date="2025-08-07T14:30:00Z" w16du:dateUtc="2025-08-07T12:30:00Z">
                  <w:rPr>
                    <w:szCs w:val="22"/>
                  </w:rPr>
                </w:rPrChange>
              </w:rPr>
              <w:t xml:space="preserve"> </w:t>
            </w:r>
            <w:r w:rsidRPr="009809D7">
              <w:rPr>
                <w:szCs w:val="22"/>
              </w:rPr>
              <w:t>Недерланд</w:t>
            </w:r>
            <w:r w:rsidRPr="00C26549">
              <w:rPr>
                <w:szCs w:val="22"/>
                <w:lang w:val="en-US"/>
                <w:rPrChange w:id="1273" w:author="NL RA-4" w:date="2025-08-07T14:30:00Z" w16du:dateUtc="2025-08-07T12:30:00Z">
                  <w:rPr>
                    <w:szCs w:val="22"/>
                  </w:rPr>
                </w:rPrChange>
              </w:rPr>
              <w:t xml:space="preserve">" </w:t>
            </w:r>
            <w:r w:rsidRPr="009809D7">
              <w:rPr>
                <w:szCs w:val="22"/>
              </w:rPr>
              <w:t>Б</w:t>
            </w:r>
            <w:r w:rsidRPr="00C26549">
              <w:rPr>
                <w:szCs w:val="22"/>
                <w:lang w:val="en-US"/>
                <w:rPrChange w:id="1274" w:author="NL RA-4" w:date="2025-08-07T14:30:00Z" w16du:dateUtc="2025-08-07T12:30:00Z">
                  <w:rPr>
                    <w:szCs w:val="22"/>
                  </w:rPr>
                </w:rPrChange>
              </w:rPr>
              <w:t>.</w:t>
            </w:r>
            <w:r w:rsidRPr="009809D7">
              <w:rPr>
                <w:szCs w:val="22"/>
              </w:rPr>
              <w:t>В</w:t>
            </w:r>
            <w:r w:rsidRPr="00C26549">
              <w:rPr>
                <w:szCs w:val="22"/>
                <w:lang w:val="en-US"/>
                <w:rPrChange w:id="1275" w:author="NL RA-4" w:date="2025-08-07T14:30:00Z" w16du:dateUtc="2025-08-07T12:30:00Z">
                  <w:rPr>
                    <w:szCs w:val="22"/>
                  </w:rPr>
                </w:rPrChange>
              </w:rPr>
              <w:t xml:space="preserve">. - </w:t>
            </w:r>
            <w:r w:rsidRPr="009809D7">
              <w:rPr>
                <w:szCs w:val="22"/>
              </w:rPr>
              <w:t>България</w:t>
            </w:r>
          </w:p>
          <w:p w14:paraId="5198B422" w14:textId="2AEA7CEF" w:rsidR="00513FFD" w:rsidRPr="009809D7" w:rsidRDefault="005B427B" w:rsidP="00D470C5">
            <w:pPr>
              <w:keepNext/>
              <w:spacing w:line="240" w:lineRule="auto"/>
              <w:rPr>
                <w:szCs w:val="22"/>
              </w:rPr>
            </w:pPr>
            <w:r w:rsidRPr="009809D7">
              <w:rPr>
                <w:szCs w:val="22"/>
              </w:rPr>
              <w:t xml:space="preserve">тел. </w:t>
            </w:r>
            <w:r w:rsidR="0038153E" w:rsidRPr="009809D7">
              <w:rPr>
                <w:szCs w:val="22"/>
              </w:rPr>
              <w:t>+ 359 2 491 41 40</w:t>
            </w:r>
          </w:p>
          <w:p w14:paraId="6A434C99" w14:textId="77777777" w:rsidR="00513FFD" w:rsidRPr="009809D7" w:rsidRDefault="00513FFD">
            <w:pPr>
              <w:spacing w:line="240" w:lineRule="auto"/>
              <w:rPr>
                <w:szCs w:val="22"/>
              </w:rPr>
            </w:pPr>
          </w:p>
        </w:tc>
        <w:tc>
          <w:tcPr>
            <w:tcW w:w="4678" w:type="dxa"/>
          </w:tcPr>
          <w:p w14:paraId="32DE85AA" w14:textId="77777777" w:rsidR="00513FFD" w:rsidRPr="009809D7" w:rsidRDefault="0038153E">
            <w:pPr>
              <w:spacing w:line="240" w:lineRule="auto"/>
              <w:rPr>
                <w:szCs w:val="22"/>
              </w:rPr>
            </w:pPr>
            <w:r w:rsidRPr="009809D7">
              <w:rPr>
                <w:b/>
                <w:bCs/>
                <w:szCs w:val="22"/>
              </w:rPr>
              <w:t>Luxembourg/Luxemburg</w:t>
            </w:r>
          </w:p>
          <w:p w14:paraId="1DBA9CCF" w14:textId="77777777" w:rsidR="00513FFD" w:rsidRPr="009809D7" w:rsidRDefault="0038153E">
            <w:pPr>
              <w:spacing w:line="240" w:lineRule="auto"/>
              <w:rPr>
                <w:szCs w:val="22"/>
              </w:rPr>
            </w:pPr>
            <w:r w:rsidRPr="009809D7">
              <w:rPr>
                <w:szCs w:val="22"/>
              </w:rPr>
              <w:t>Eli Lilly Benelux S.A./N.V.</w:t>
            </w:r>
          </w:p>
          <w:p w14:paraId="1B1E60B5" w14:textId="77777777" w:rsidR="00513FFD" w:rsidRPr="009809D7" w:rsidRDefault="0038153E">
            <w:pPr>
              <w:tabs>
                <w:tab w:val="left" w:pos="-720"/>
              </w:tabs>
              <w:suppressAutoHyphens/>
              <w:spacing w:line="240" w:lineRule="auto"/>
              <w:rPr>
                <w:szCs w:val="22"/>
              </w:rPr>
            </w:pPr>
            <w:r w:rsidRPr="009809D7">
              <w:rPr>
                <w:szCs w:val="22"/>
              </w:rPr>
              <w:t>Tél/Tel: + 32-(0)2 548 84 84</w:t>
            </w:r>
          </w:p>
        </w:tc>
      </w:tr>
      <w:tr w:rsidR="00513FFD" w:rsidRPr="0084242B" w14:paraId="6569E019" w14:textId="77777777">
        <w:tc>
          <w:tcPr>
            <w:tcW w:w="4648" w:type="dxa"/>
          </w:tcPr>
          <w:p w14:paraId="3A846580" w14:textId="77777777" w:rsidR="00513FFD" w:rsidRPr="009809D7" w:rsidRDefault="0038153E" w:rsidP="009C68CA">
            <w:pPr>
              <w:keepNext/>
              <w:tabs>
                <w:tab w:val="left" w:pos="-720"/>
              </w:tabs>
              <w:suppressAutoHyphens/>
              <w:spacing w:line="240" w:lineRule="auto"/>
              <w:rPr>
                <w:szCs w:val="22"/>
              </w:rPr>
            </w:pPr>
            <w:r w:rsidRPr="009809D7">
              <w:rPr>
                <w:b/>
                <w:bCs/>
                <w:szCs w:val="22"/>
              </w:rPr>
              <w:t>Česká republika</w:t>
            </w:r>
          </w:p>
          <w:p w14:paraId="0436C03D" w14:textId="77777777" w:rsidR="00513FFD" w:rsidRPr="009809D7" w:rsidRDefault="0038153E" w:rsidP="009C68CA">
            <w:pPr>
              <w:keepNext/>
              <w:tabs>
                <w:tab w:val="left" w:pos="-720"/>
              </w:tabs>
              <w:suppressAutoHyphens/>
              <w:spacing w:line="240" w:lineRule="auto"/>
              <w:rPr>
                <w:szCs w:val="22"/>
              </w:rPr>
            </w:pPr>
            <w:r w:rsidRPr="009809D7">
              <w:rPr>
                <w:szCs w:val="22"/>
              </w:rPr>
              <w:t>ELI LILLY ČR, s.r.o.</w:t>
            </w:r>
          </w:p>
          <w:p w14:paraId="43798461" w14:textId="77777777" w:rsidR="00513FFD" w:rsidRPr="009809D7" w:rsidRDefault="0038153E" w:rsidP="009C68CA">
            <w:pPr>
              <w:keepNext/>
              <w:spacing w:line="240" w:lineRule="auto"/>
              <w:rPr>
                <w:szCs w:val="22"/>
              </w:rPr>
            </w:pPr>
            <w:r w:rsidRPr="009809D7">
              <w:rPr>
                <w:szCs w:val="22"/>
              </w:rPr>
              <w:t>Tel: + 420 234 664 111</w:t>
            </w:r>
          </w:p>
          <w:p w14:paraId="27D85B20" w14:textId="77777777" w:rsidR="00513FFD" w:rsidRPr="009809D7" w:rsidRDefault="00513FFD" w:rsidP="009C68CA">
            <w:pPr>
              <w:keepNext/>
              <w:spacing w:line="240" w:lineRule="auto"/>
              <w:rPr>
                <w:szCs w:val="22"/>
              </w:rPr>
            </w:pPr>
          </w:p>
        </w:tc>
        <w:tc>
          <w:tcPr>
            <w:tcW w:w="4678" w:type="dxa"/>
          </w:tcPr>
          <w:p w14:paraId="322CA4F4" w14:textId="77777777" w:rsidR="00513FFD" w:rsidRPr="00C26549" w:rsidRDefault="0038153E">
            <w:pPr>
              <w:spacing w:line="240" w:lineRule="auto"/>
              <w:rPr>
                <w:b/>
                <w:szCs w:val="22"/>
                <w:lang w:val="en-US"/>
                <w:rPrChange w:id="1276" w:author="NL RA-4" w:date="2025-08-07T14:30:00Z" w16du:dateUtc="2025-08-07T12:30:00Z">
                  <w:rPr>
                    <w:b/>
                    <w:szCs w:val="22"/>
                  </w:rPr>
                </w:rPrChange>
              </w:rPr>
            </w:pPr>
            <w:r w:rsidRPr="00C26549">
              <w:rPr>
                <w:b/>
                <w:bCs/>
                <w:szCs w:val="22"/>
                <w:lang w:val="en-US"/>
                <w:rPrChange w:id="1277" w:author="NL RA-4" w:date="2025-08-07T14:30:00Z" w16du:dateUtc="2025-08-07T12:30:00Z">
                  <w:rPr>
                    <w:b/>
                    <w:bCs/>
                    <w:szCs w:val="22"/>
                  </w:rPr>
                </w:rPrChange>
              </w:rPr>
              <w:t>Magyarország</w:t>
            </w:r>
          </w:p>
          <w:p w14:paraId="75C105AB" w14:textId="77777777" w:rsidR="00513FFD" w:rsidRPr="00C26549" w:rsidRDefault="0038153E">
            <w:pPr>
              <w:autoSpaceDE w:val="0"/>
              <w:autoSpaceDN w:val="0"/>
              <w:adjustRightInd w:val="0"/>
              <w:spacing w:line="240" w:lineRule="auto"/>
              <w:rPr>
                <w:szCs w:val="22"/>
                <w:lang w:val="en-US"/>
                <w:rPrChange w:id="1278" w:author="NL RA-4" w:date="2025-08-07T14:30:00Z" w16du:dateUtc="2025-08-07T12:30:00Z">
                  <w:rPr>
                    <w:szCs w:val="22"/>
                  </w:rPr>
                </w:rPrChange>
              </w:rPr>
            </w:pPr>
            <w:r w:rsidRPr="00C26549">
              <w:rPr>
                <w:szCs w:val="22"/>
                <w:lang w:val="en-US"/>
                <w:rPrChange w:id="1279" w:author="NL RA-4" w:date="2025-08-07T14:30:00Z" w16du:dateUtc="2025-08-07T12:30:00Z">
                  <w:rPr>
                    <w:szCs w:val="22"/>
                  </w:rPr>
                </w:rPrChange>
              </w:rPr>
              <w:t>Lilly Hungária Kft.</w:t>
            </w:r>
          </w:p>
          <w:p w14:paraId="090379F2" w14:textId="77777777" w:rsidR="00513FFD" w:rsidRPr="00C26549" w:rsidRDefault="0038153E">
            <w:pPr>
              <w:spacing w:line="240" w:lineRule="auto"/>
              <w:rPr>
                <w:szCs w:val="22"/>
                <w:lang w:val="en-US"/>
                <w:rPrChange w:id="1280" w:author="NL RA-4" w:date="2025-08-07T14:30:00Z" w16du:dateUtc="2025-08-07T12:30:00Z">
                  <w:rPr>
                    <w:szCs w:val="22"/>
                  </w:rPr>
                </w:rPrChange>
              </w:rPr>
            </w:pPr>
            <w:r w:rsidRPr="00C26549">
              <w:rPr>
                <w:szCs w:val="22"/>
                <w:lang w:val="en-US"/>
                <w:rPrChange w:id="1281" w:author="NL RA-4" w:date="2025-08-07T14:30:00Z" w16du:dateUtc="2025-08-07T12:30:00Z">
                  <w:rPr>
                    <w:szCs w:val="22"/>
                  </w:rPr>
                </w:rPrChange>
              </w:rPr>
              <w:t>Tel: + 36 1 328 5100</w:t>
            </w:r>
          </w:p>
        </w:tc>
      </w:tr>
      <w:tr w:rsidR="00513FFD" w:rsidRPr="009809D7" w14:paraId="47A9E8AC" w14:textId="77777777">
        <w:tc>
          <w:tcPr>
            <w:tcW w:w="4648" w:type="dxa"/>
          </w:tcPr>
          <w:p w14:paraId="29C71F36" w14:textId="77777777" w:rsidR="00513FFD" w:rsidRPr="00C26549" w:rsidRDefault="0038153E">
            <w:pPr>
              <w:spacing w:line="240" w:lineRule="auto"/>
              <w:rPr>
                <w:szCs w:val="22"/>
                <w:lang w:val="en-US"/>
                <w:rPrChange w:id="1282" w:author="NL RA-4" w:date="2025-08-07T14:30:00Z" w16du:dateUtc="2025-08-07T12:30:00Z">
                  <w:rPr>
                    <w:szCs w:val="22"/>
                  </w:rPr>
                </w:rPrChange>
              </w:rPr>
            </w:pPr>
            <w:r w:rsidRPr="00C26549">
              <w:rPr>
                <w:b/>
                <w:bCs/>
                <w:szCs w:val="22"/>
                <w:lang w:val="en-US"/>
                <w:rPrChange w:id="1283" w:author="NL RA-4" w:date="2025-08-07T14:30:00Z" w16du:dateUtc="2025-08-07T12:30:00Z">
                  <w:rPr>
                    <w:b/>
                    <w:bCs/>
                    <w:szCs w:val="22"/>
                  </w:rPr>
                </w:rPrChange>
              </w:rPr>
              <w:t>Danmark</w:t>
            </w:r>
          </w:p>
          <w:p w14:paraId="57052552" w14:textId="77777777" w:rsidR="00513FFD" w:rsidRPr="00C26549" w:rsidRDefault="0038153E">
            <w:pPr>
              <w:tabs>
                <w:tab w:val="left" w:pos="-720"/>
              </w:tabs>
              <w:suppressAutoHyphens/>
              <w:spacing w:line="240" w:lineRule="auto"/>
              <w:rPr>
                <w:szCs w:val="22"/>
                <w:lang w:val="en-US"/>
                <w:rPrChange w:id="1284" w:author="NL RA-4" w:date="2025-08-07T14:30:00Z" w16du:dateUtc="2025-08-07T12:30:00Z">
                  <w:rPr>
                    <w:szCs w:val="22"/>
                  </w:rPr>
                </w:rPrChange>
              </w:rPr>
            </w:pPr>
            <w:r w:rsidRPr="00C26549">
              <w:rPr>
                <w:szCs w:val="22"/>
                <w:lang w:val="en-US"/>
                <w:rPrChange w:id="1285" w:author="NL RA-4" w:date="2025-08-07T14:30:00Z" w16du:dateUtc="2025-08-07T12:30:00Z">
                  <w:rPr>
                    <w:szCs w:val="22"/>
                  </w:rPr>
                </w:rPrChange>
              </w:rPr>
              <w:t xml:space="preserve">Eli Lilly Danmark A/S </w:t>
            </w:r>
          </w:p>
          <w:p w14:paraId="7B75984C" w14:textId="17279B8E" w:rsidR="00513FFD" w:rsidRPr="009809D7" w:rsidRDefault="0038153E">
            <w:pPr>
              <w:tabs>
                <w:tab w:val="left" w:pos="-720"/>
              </w:tabs>
              <w:suppressAutoHyphens/>
              <w:spacing w:line="240" w:lineRule="auto"/>
              <w:rPr>
                <w:szCs w:val="22"/>
              </w:rPr>
            </w:pPr>
            <w:r w:rsidRPr="009809D7">
              <w:rPr>
                <w:szCs w:val="22"/>
              </w:rPr>
              <w:t>Tlf</w:t>
            </w:r>
            <w:r w:rsidR="002152C5" w:rsidRPr="009809D7">
              <w:rPr>
                <w:szCs w:val="22"/>
              </w:rPr>
              <w:t>.</w:t>
            </w:r>
            <w:r w:rsidRPr="009809D7">
              <w:rPr>
                <w:szCs w:val="22"/>
              </w:rPr>
              <w:t>: +45 45 26 60 00</w:t>
            </w:r>
          </w:p>
          <w:p w14:paraId="69608FD2" w14:textId="77777777" w:rsidR="00513FFD" w:rsidRPr="009809D7" w:rsidRDefault="00513FFD">
            <w:pPr>
              <w:tabs>
                <w:tab w:val="left" w:pos="-720"/>
              </w:tabs>
              <w:suppressAutoHyphens/>
              <w:spacing w:line="240" w:lineRule="auto"/>
              <w:rPr>
                <w:szCs w:val="22"/>
              </w:rPr>
            </w:pPr>
          </w:p>
        </w:tc>
        <w:tc>
          <w:tcPr>
            <w:tcW w:w="4678" w:type="dxa"/>
          </w:tcPr>
          <w:p w14:paraId="387A6101" w14:textId="77777777" w:rsidR="00513FFD" w:rsidRPr="009809D7" w:rsidRDefault="0038153E">
            <w:pPr>
              <w:tabs>
                <w:tab w:val="left" w:pos="-720"/>
                <w:tab w:val="left" w:pos="4536"/>
              </w:tabs>
              <w:suppressAutoHyphens/>
              <w:spacing w:line="240" w:lineRule="auto"/>
              <w:rPr>
                <w:b/>
                <w:szCs w:val="22"/>
              </w:rPr>
            </w:pPr>
            <w:r w:rsidRPr="009809D7">
              <w:rPr>
                <w:b/>
                <w:bCs/>
                <w:szCs w:val="22"/>
              </w:rPr>
              <w:t>Malta</w:t>
            </w:r>
          </w:p>
          <w:p w14:paraId="49E8248D" w14:textId="77777777" w:rsidR="00513FFD" w:rsidRPr="009809D7" w:rsidRDefault="0038153E">
            <w:pPr>
              <w:spacing w:line="240" w:lineRule="auto"/>
              <w:rPr>
                <w:szCs w:val="22"/>
              </w:rPr>
            </w:pPr>
            <w:r w:rsidRPr="009809D7">
              <w:rPr>
                <w:szCs w:val="22"/>
              </w:rPr>
              <w:t>Charles de Giorgio Ltd.</w:t>
            </w:r>
          </w:p>
          <w:p w14:paraId="69CF101C" w14:textId="77777777" w:rsidR="00513FFD" w:rsidRPr="009809D7" w:rsidRDefault="0038153E">
            <w:pPr>
              <w:spacing w:line="240" w:lineRule="auto"/>
              <w:rPr>
                <w:szCs w:val="22"/>
              </w:rPr>
            </w:pPr>
            <w:r w:rsidRPr="009809D7">
              <w:rPr>
                <w:szCs w:val="22"/>
              </w:rPr>
              <w:t>Tel: + 356 25600 500</w:t>
            </w:r>
          </w:p>
        </w:tc>
      </w:tr>
      <w:tr w:rsidR="00513FFD" w:rsidRPr="009809D7" w14:paraId="40DF5E25" w14:textId="77777777">
        <w:tc>
          <w:tcPr>
            <w:tcW w:w="4648" w:type="dxa"/>
          </w:tcPr>
          <w:p w14:paraId="5C4FFAE7" w14:textId="77777777" w:rsidR="00513FFD" w:rsidRPr="009809D7" w:rsidRDefault="0038153E">
            <w:pPr>
              <w:spacing w:line="240" w:lineRule="auto"/>
              <w:rPr>
                <w:szCs w:val="22"/>
              </w:rPr>
            </w:pPr>
            <w:r w:rsidRPr="009809D7">
              <w:rPr>
                <w:b/>
                <w:bCs/>
                <w:szCs w:val="22"/>
              </w:rPr>
              <w:t>Deutschland</w:t>
            </w:r>
          </w:p>
          <w:p w14:paraId="035969C1" w14:textId="77777777" w:rsidR="00513FFD" w:rsidRPr="009809D7" w:rsidRDefault="0038153E">
            <w:pPr>
              <w:tabs>
                <w:tab w:val="left" w:pos="-720"/>
              </w:tabs>
              <w:suppressAutoHyphens/>
              <w:spacing w:line="240" w:lineRule="auto"/>
              <w:rPr>
                <w:szCs w:val="22"/>
              </w:rPr>
            </w:pPr>
            <w:r w:rsidRPr="009809D7">
              <w:rPr>
                <w:szCs w:val="22"/>
              </w:rPr>
              <w:t>Lilly Deutschland GmbH</w:t>
            </w:r>
          </w:p>
          <w:p w14:paraId="183AD1EE" w14:textId="77777777" w:rsidR="00513FFD" w:rsidRPr="009809D7" w:rsidRDefault="0038153E">
            <w:pPr>
              <w:tabs>
                <w:tab w:val="left" w:pos="-720"/>
              </w:tabs>
              <w:suppressAutoHyphens/>
              <w:spacing w:line="240" w:lineRule="auto"/>
              <w:rPr>
                <w:szCs w:val="22"/>
              </w:rPr>
            </w:pPr>
            <w:r w:rsidRPr="009809D7">
              <w:rPr>
                <w:szCs w:val="22"/>
              </w:rPr>
              <w:t>Tel. + 49-(0) 6172 273 2222</w:t>
            </w:r>
          </w:p>
          <w:p w14:paraId="23944F82" w14:textId="77777777" w:rsidR="00513FFD" w:rsidRPr="009809D7" w:rsidRDefault="00513FFD">
            <w:pPr>
              <w:tabs>
                <w:tab w:val="left" w:pos="-720"/>
              </w:tabs>
              <w:suppressAutoHyphens/>
              <w:spacing w:line="240" w:lineRule="auto"/>
              <w:rPr>
                <w:szCs w:val="22"/>
              </w:rPr>
            </w:pPr>
          </w:p>
        </w:tc>
        <w:tc>
          <w:tcPr>
            <w:tcW w:w="4678" w:type="dxa"/>
          </w:tcPr>
          <w:p w14:paraId="0BBB02F9" w14:textId="77777777" w:rsidR="00513FFD" w:rsidRPr="009809D7" w:rsidRDefault="0038153E">
            <w:pPr>
              <w:suppressAutoHyphens/>
              <w:spacing w:line="240" w:lineRule="auto"/>
              <w:rPr>
                <w:szCs w:val="22"/>
              </w:rPr>
            </w:pPr>
            <w:r w:rsidRPr="009809D7">
              <w:rPr>
                <w:b/>
                <w:bCs/>
                <w:szCs w:val="22"/>
              </w:rPr>
              <w:t>Nederland</w:t>
            </w:r>
          </w:p>
          <w:p w14:paraId="206DCEA5" w14:textId="77777777" w:rsidR="00513FFD" w:rsidRPr="009809D7" w:rsidRDefault="0038153E">
            <w:pPr>
              <w:spacing w:line="240" w:lineRule="auto"/>
              <w:rPr>
                <w:szCs w:val="22"/>
              </w:rPr>
            </w:pPr>
            <w:r w:rsidRPr="009809D7">
              <w:rPr>
                <w:szCs w:val="22"/>
              </w:rPr>
              <w:t xml:space="preserve">Eli Lilly Nederland B.V. </w:t>
            </w:r>
          </w:p>
          <w:p w14:paraId="2F9D4EA8" w14:textId="77777777" w:rsidR="00513FFD" w:rsidRPr="009809D7" w:rsidRDefault="0038153E">
            <w:pPr>
              <w:tabs>
                <w:tab w:val="left" w:pos="-720"/>
              </w:tabs>
              <w:suppressAutoHyphens/>
              <w:spacing w:line="240" w:lineRule="auto"/>
              <w:rPr>
                <w:szCs w:val="22"/>
              </w:rPr>
            </w:pPr>
            <w:r w:rsidRPr="009809D7">
              <w:rPr>
                <w:szCs w:val="22"/>
              </w:rPr>
              <w:t>Tel: + 31-(0) 30 60 25 800</w:t>
            </w:r>
          </w:p>
        </w:tc>
      </w:tr>
      <w:tr w:rsidR="00513FFD" w:rsidRPr="009809D7" w14:paraId="1992AE3D" w14:textId="77777777">
        <w:tc>
          <w:tcPr>
            <w:tcW w:w="4648" w:type="dxa"/>
          </w:tcPr>
          <w:p w14:paraId="542B867C" w14:textId="77777777" w:rsidR="00513FFD" w:rsidRPr="009809D7" w:rsidRDefault="0038153E">
            <w:pPr>
              <w:tabs>
                <w:tab w:val="left" w:pos="-720"/>
              </w:tabs>
              <w:suppressAutoHyphens/>
              <w:spacing w:line="240" w:lineRule="auto"/>
              <w:rPr>
                <w:b/>
                <w:bCs/>
                <w:szCs w:val="22"/>
              </w:rPr>
            </w:pPr>
            <w:r w:rsidRPr="009809D7">
              <w:rPr>
                <w:b/>
                <w:bCs/>
                <w:szCs w:val="22"/>
              </w:rPr>
              <w:t>Eesti</w:t>
            </w:r>
          </w:p>
          <w:p w14:paraId="09EB4529" w14:textId="6408E428" w:rsidR="00D20C26" w:rsidRPr="009809D7" w:rsidRDefault="00D20C26">
            <w:pPr>
              <w:tabs>
                <w:tab w:val="left" w:pos="-720"/>
              </w:tabs>
              <w:suppressAutoHyphens/>
              <w:spacing w:line="240" w:lineRule="auto"/>
              <w:rPr>
                <w:szCs w:val="22"/>
              </w:rPr>
            </w:pPr>
            <w:r w:rsidRPr="009809D7">
              <w:rPr>
                <w:szCs w:val="22"/>
              </w:rPr>
              <w:t>Eli Lilly Nederland B.V.</w:t>
            </w:r>
          </w:p>
          <w:p w14:paraId="52F69767" w14:textId="77777777" w:rsidR="00513FFD" w:rsidRPr="009809D7" w:rsidRDefault="0038153E">
            <w:pPr>
              <w:tabs>
                <w:tab w:val="left" w:pos="-720"/>
              </w:tabs>
              <w:suppressAutoHyphens/>
              <w:spacing w:line="240" w:lineRule="auto"/>
              <w:rPr>
                <w:szCs w:val="22"/>
                <w:lang w:eastAsia="en-GB"/>
              </w:rPr>
            </w:pPr>
            <w:r w:rsidRPr="009809D7">
              <w:rPr>
                <w:szCs w:val="22"/>
              </w:rPr>
              <w:t>Tel: +372 6 817 280</w:t>
            </w:r>
          </w:p>
          <w:p w14:paraId="591B2707" w14:textId="77777777" w:rsidR="00513FFD" w:rsidRPr="009809D7" w:rsidRDefault="00513FFD">
            <w:pPr>
              <w:tabs>
                <w:tab w:val="left" w:pos="-720"/>
              </w:tabs>
              <w:suppressAutoHyphens/>
              <w:spacing w:line="240" w:lineRule="auto"/>
              <w:rPr>
                <w:szCs w:val="22"/>
              </w:rPr>
            </w:pPr>
          </w:p>
        </w:tc>
        <w:tc>
          <w:tcPr>
            <w:tcW w:w="4678" w:type="dxa"/>
          </w:tcPr>
          <w:p w14:paraId="01B524DE" w14:textId="77777777" w:rsidR="00513FFD" w:rsidRPr="00C26549" w:rsidRDefault="0038153E">
            <w:pPr>
              <w:spacing w:line="240" w:lineRule="auto"/>
              <w:rPr>
                <w:szCs w:val="22"/>
                <w:lang w:val="en-US"/>
                <w:rPrChange w:id="1286" w:author="NL RA-4" w:date="2025-08-07T14:30:00Z" w16du:dateUtc="2025-08-07T12:30:00Z">
                  <w:rPr>
                    <w:szCs w:val="22"/>
                  </w:rPr>
                </w:rPrChange>
              </w:rPr>
            </w:pPr>
            <w:r w:rsidRPr="00C26549">
              <w:rPr>
                <w:b/>
                <w:bCs/>
                <w:szCs w:val="22"/>
                <w:lang w:val="en-US"/>
                <w:rPrChange w:id="1287" w:author="NL RA-4" w:date="2025-08-07T14:30:00Z" w16du:dateUtc="2025-08-07T12:30:00Z">
                  <w:rPr>
                    <w:b/>
                    <w:bCs/>
                    <w:szCs w:val="22"/>
                  </w:rPr>
                </w:rPrChange>
              </w:rPr>
              <w:t>Norge</w:t>
            </w:r>
          </w:p>
          <w:p w14:paraId="1D540CA7" w14:textId="77777777" w:rsidR="00513FFD" w:rsidRPr="00C26549" w:rsidRDefault="0038153E">
            <w:pPr>
              <w:tabs>
                <w:tab w:val="left" w:pos="-720"/>
              </w:tabs>
              <w:suppressAutoHyphens/>
              <w:spacing w:line="240" w:lineRule="auto"/>
              <w:rPr>
                <w:szCs w:val="22"/>
                <w:lang w:val="en-US"/>
                <w:rPrChange w:id="1288" w:author="NL RA-4" w:date="2025-08-07T14:30:00Z" w16du:dateUtc="2025-08-07T12:30:00Z">
                  <w:rPr>
                    <w:szCs w:val="22"/>
                  </w:rPr>
                </w:rPrChange>
              </w:rPr>
            </w:pPr>
            <w:r w:rsidRPr="00C26549">
              <w:rPr>
                <w:szCs w:val="22"/>
                <w:lang w:val="en-US"/>
                <w:rPrChange w:id="1289" w:author="NL RA-4" w:date="2025-08-07T14:30:00Z" w16du:dateUtc="2025-08-07T12:30:00Z">
                  <w:rPr>
                    <w:szCs w:val="22"/>
                  </w:rPr>
                </w:rPrChange>
              </w:rPr>
              <w:t xml:space="preserve">Eli Lilly Norge A.S. </w:t>
            </w:r>
          </w:p>
          <w:p w14:paraId="3C761865" w14:textId="77777777" w:rsidR="00513FFD" w:rsidRPr="009809D7" w:rsidRDefault="0038153E">
            <w:pPr>
              <w:spacing w:line="240" w:lineRule="auto"/>
              <w:rPr>
                <w:szCs w:val="22"/>
              </w:rPr>
            </w:pPr>
            <w:r w:rsidRPr="009809D7">
              <w:rPr>
                <w:szCs w:val="22"/>
              </w:rPr>
              <w:t>Tlf: + 47 22 88 18 00</w:t>
            </w:r>
          </w:p>
        </w:tc>
      </w:tr>
      <w:tr w:rsidR="00513FFD" w:rsidRPr="009809D7" w14:paraId="64FA7AB8" w14:textId="77777777">
        <w:tc>
          <w:tcPr>
            <w:tcW w:w="4648" w:type="dxa"/>
          </w:tcPr>
          <w:p w14:paraId="2B3321F1" w14:textId="77777777" w:rsidR="00513FFD" w:rsidRPr="009809D7" w:rsidRDefault="0038153E">
            <w:pPr>
              <w:spacing w:line="240" w:lineRule="auto"/>
              <w:rPr>
                <w:szCs w:val="22"/>
              </w:rPr>
            </w:pPr>
            <w:r w:rsidRPr="009809D7">
              <w:rPr>
                <w:b/>
                <w:bCs/>
                <w:szCs w:val="22"/>
              </w:rPr>
              <w:t>Ελλάδα</w:t>
            </w:r>
          </w:p>
          <w:p w14:paraId="63A9F4D6" w14:textId="77777777" w:rsidR="00513FFD" w:rsidRPr="009809D7" w:rsidRDefault="0038153E">
            <w:pPr>
              <w:tabs>
                <w:tab w:val="left" w:pos="-720"/>
              </w:tabs>
              <w:suppressAutoHyphens/>
              <w:spacing w:line="240" w:lineRule="auto"/>
              <w:rPr>
                <w:snapToGrid w:val="0"/>
                <w:szCs w:val="22"/>
              </w:rPr>
            </w:pPr>
            <w:r w:rsidRPr="009809D7">
              <w:rPr>
                <w:szCs w:val="22"/>
              </w:rPr>
              <w:t xml:space="preserve">ΦΑΡΜΑΣΕΡΒ-ΛΙΛΛΥ Α.Ε.Β.Ε. </w:t>
            </w:r>
          </w:p>
          <w:p w14:paraId="0A22B13A" w14:textId="77777777" w:rsidR="00513FFD" w:rsidRPr="009809D7" w:rsidRDefault="0038153E">
            <w:pPr>
              <w:tabs>
                <w:tab w:val="left" w:pos="-720"/>
              </w:tabs>
              <w:suppressAutoHyphens/>
              <w:spacing w:line="240" w:lineRule="auto"/>
              <w:rPr>
                <w:snapToGrid w:val="0"/>
                <w:szCs w:val="22"/>
              </w:rPr>
            </w:pPr>
            <w:r w:rsidRPr="009809D7">
              <w:rPr>
                <w:szCs w:val="22"/>
              </w:rPr>
              <w:t>Τηλ: +30 210 629 4600</w:t>
            </w:r>
          </w:p>
          <w:p w14:paraId="6FF5BEBB" w14:textId="77777777" w:rsidR="00513FFD" w:rsidRPr="009809D7" w:rsidRDefault="00513FFD">
            <w:pPr>
              <w:tabs>
                <w:tab w:val="left" w:pos="-720"/>
              </w:tabs>
              <w:suppressAutoHyphens/>
              <w:spacing w:line="240" w:lineRule="auto"/>
              <w:rPr>
                <w:szCs w:val="22"/>
              </w:rPr>
            </w:pPr>
          </w:p>
        </w:tc>
        <w:tc>
          <w:tcPr>
            <w:tcW w:w="4678" w:type="dxa"/>
          </w:tcPr>
          <w:p w14:paraId="41A302C5" w14:textId="77777777" w:rsidR="00513FFD" w:rsidRPr="00C26549" w:rsidRDefault="0038153E">
            <w:pPr>
              <w:spacing w:line="240" w:lineRule="auto"/>
              <w:rPr>
                <w:szCs w:val="22"/>
                <w:lang w:val="en-US"/>
                <w:rPrChange w:id="1290" w:author="NL RA-4" w:date="2025-08-07T14:30:00Z" w16du:dateUtc="2025-08-07T12:30:00Z">
                  <w:rPr>
                    <w:szCs w:val="22"/>
                  </w:rPr>
                </w:rPrChange>
              </w:rPr>
            </w:pPr>
            <w:r w:rsidRPr="00C26549">
              <w:rPr>
                <w:b/>
                <w:bCs/>
                <w:szCs w:val="22"/>
                <w:lang w:val="en-US"/>
                <w:rPrChange w:id="1291" w:author="NL RA-4" w:date="2025-08-07T14:30:00Z" w16du:dateUtc="2025-08-07T12:30:00Z">
                  <w:rPr>
                    <w:b/>
                    <w:bCs/>
                    <w:szCs w:val="22"/>
                  </w:rPr>
                </w:rPrChange>
              </w:rPr>
              <w:t>Österreich</w:t>
            </w:r>
          </w:p>
          <w:p w14:paraId="25AE1CB4" w14:textId="77777777" w:rsidR="00513FFD" w:rsidRPr="00C26549" w:rsidRDefault="0038153E">
            <w:pPr>
              <w:spacing w:line="240" w:lineRule="auto"/>
              <w:rPr>
                <w:szCs w:val="22"/>
                <w:lang w:val="en-US"/>
                <w:rPrChange w:id="1292" w:author="NL RA-4" w:date="2025-08-07T14:30:00Z" w16du:dateUtc="2025-08-07T12:30:00Z">
                  <w:rPr>
                    <w:szCs w:val="22"/>
                  </w:rPr>
                </w:rPrChange>
              </w:rPr>
            </w:pPr>
            <w:r w:rsidRPr="00C26549">
              <w:rPr>
                <w:szCs w:val="22"/>
                <w:lang w:val="en-US"/>
                <w:rPrChange w:id="1293" w:author="NL RA-4" w:date="2025-08-07T14:30:00Z" w16du:dateUtc="2025-08-07T12:30:00Z">
                  <w:rPr>
                    <w:szCs w:val="22"/>
                  </w:rPr>
                </w:rPrChange>
              </w:rPr>
              <w:t xml:space="preserve">Eli Lilly Ges.m.b.H. </w:t>
            </w:r>
          </w:p>
          <w:p w14:paraId="238FF6C4" w14:textId="77777777" w:rsidR="00513FFD" w:rsidRPr="009809D7" w:rsidRDefault="0038153E">
            <w:pPr>
              <w:spacing w:line="240" w:lineRule="auto"/>
              <w:rPr>
                <w:szCs w:val="22"/>
              </w:rPr>
            </w:pPr>
            <w:r w:rsidRPr="009809D7">
              <w:rPr>
                <w:szCs w:val="22"/>
              </w:rPr>
              <w:t>Tel: + 43-(0) 1 711 780</w:t>
            </w:r>
          </w:p>
        </w:tc>
      </w:tr>
      <w:tr w:rsidR="00513FFD" w:rsidRPr="009809D7" w14:paraId="0622FDAC" w14:textId="77777777">
        <w:tc>
          <w:tcPr>
            <w:tcW w:w="4648" w:type="dxa"/>
          </w:tcPr>
          <w:p w14:paraId="7842C38D" w14:textId="77777777" w:rsidR="00513FFD" w:rsidRPr="00C26549" w:rsidRDefault="0038153E">
            <w:pPr>
              <w:tabs>
                <w:tab w:val="left" w:pos="-720"/>
                <w:tab w:val="left" w:pos="4536"/>
              </w:tabs>
              <w:suppressAutoHyphens/>
              <w:spacing w:line="240" w:lineRule="auto"/>
              <w:rPr>
                <w:b/>
                <w:szCs w:val="22"/>
                <w:lang w:val="en-US"/>
                <w:rPrChange w:id="1294" w:author="NL RA-4" w:date="2025-08-07T14:30:00Z" w16du:dateUtc="2025-08-07T12:30:00Z">
                  <w:rPr>
                    <w:b/>
                    <w:szCs w:val="22"/>
                  </w:rPr>
                </w:rPrChange>
              </w:rPr>
            </w:pPr>
            <w:r w:rsidRPr="00C26549">
              <w:rPr>
                <w:b/>
                <w:bCs/>
                <w:szCs w:val="22"/>
                <w:lang w:val="en-US"/>
                <w:rPrChange w:id="1295" w:author="NL RA-4" w:date="2025-08-07T14:30:00Z" w16du:dateUtc="2025-08-07T12:30:00Z">
                  <w:rPr>
                    <w:b/>
                    <w:bCs/>
                    <w:szCs w:val="22"/>
                  </w:rPr>
                </w:rPrChange>
              </w:rPr>
              <w:t>España</w:t>
            </w:r>
          </w:p>
          <w:p w14:paraId="3454E8D7" w14:textId="77777777" w:rsidR="00513FFD" w:rsidRPr="00C26549" w:rsidRDefault="0038153E">
            <w:pPr>
              <w:tabs>
                <w:tab w:val="left" w:pos="-720"/>
              </w:tabs>
              <w:suppressAutoHyphens/>
              <w:spacing w:line="240" w:lineRule="auto"/>
              <w:rPr>
                <w:szCs w:val="22"/>
                <w:lang w:val="en-US"/>
                <w:rPrChange w:id="1296" w:author="NL RA-4" w:date="2025-08-07T14:30:00Z" w16du:dateUtc="2025-08-07T12:30:00Z">
                  <w:rPr>
                    <w:szCs w:val="22"/>
                  </w:rPr>
                </w:rPrChange>
              </w:rPr>
            </w:pPr>
            <w:r w:rsidRPr="00C26549">
              <w:rPr>
                <w:szCs w:val="22"/>
                <w:lang w:val="en-US"/>
                <w:rPrChange w:id="1297" w:author="NL RA-4" w:date="2025-08-07T14:30:00Z" w16du:dateUtc="2025-08-07T12:30:00Z">
                  <w:rPr>
                    <w:szCs w:val="22"/>
                  </w:rPr>
                </w:rPrChange>
              </w:rPr>
              <w:t>Lilly S.A.</w:t>
            </w:r>
          </w:p>
          <w:p w14:paraId="38755A3F" w14:textId="77777777" w:rsidR="00513FFD" w:rsidRPr="00C26549" w:rsidRDefault="0038153E">
            <w:pPr>
              <w:tabs>
                <w:tab w:val="left" w:pos="-720"/>
              </w:tabs>
              <w:suppressAutoHyphens/>
              <w:spacing w:line="240" w:lineRule="auto"/>
              <w:rPr>
                <w:szCs w:val="22"/>
                <w:lang w:val="en-US"/>
                <w:rPrChange w:id="1298" w:author="NL RA-4" w:date="2025-08-07T14:30:00Z" w16du:dateUtc="2025-08-07T12:30:00Z">
                  <w:rPr>
                    <w:szCs w:val="22"/>
                  </w:rPr>
                </w:rPrChange>
              </w:rPr>
            </w:pPr>
            <w:r w:rsidRPr="00C26549">
              <w:rPr>
                <w:szCs w:val="22"/>
                <w:lang w:val="en-US"/>
                <w:rPrChange w:id="1299" w:author="NL RA-4" w:date="2025-08-07T14:30:00Z" w16du:dateUtc="2025-08-07T12:30:00Z">
                  <w:rPr>
                    <w:szCs w:val="22"/>
                  </w:rPr>
                </w:rPrChange>
              </w:rPr>
              <w:t>Tel: + 34-91 663 50 00</w:t>
            </w:r>
          </w:p>
          <w:p w14:paraId="0913EA13" w14:textId="77777777" w:rsidR="00513FFD" w:rsidRPr="00C26549" w:rsidRDefault="00513FFD">
            <w:pPr>
              <w:tabs>
                <w:tab w:val="left" w:pos="-720"/>
              </w:tabs>
              <w:suppressAutoHyphens/>
              <w:spacing w:line="240" w:lineRule="auto"/>
              <w:rPr>
                <w:szCs w:val="22"/>
                <w:lang w:val="en-US"/>
                <w:rPrChange w:id="1300" w:author="NL RA-4" w:date="2025-08-07T14:30:00Z" w16du:dateUtc="2025-08-07T12:30:00Z">
                  <w:rPr>
                    <w:szCs w:val="22"/>
                  </w:rPr>
                </w:rPrChange>
              </w:rPr>
            </w:pPr>
          </w:p>
        </w:tc>
        <w:tc>
          <w:tcPr>
            <w:tcW w:w="4678" w:type="dxa"/>
          </w:tcPr>
          <w:p w14:paraId="5C077D71" w14:textId="614F3FEA" w:rsidR="00513FFD" w:rsidRPr="00C26549" w:rsidRDefault="0038153E">
            <w:pPr>
              <w:keepNext/>
              <w:tabs>
                <w:tab w:val="left" w:pos="-720"/>
                <w:tab w:val="left" w:pos="4536"/>
              </w:tabs>
              <w:suppressAutoHyphens/>
              <w:spacing w:line="240" w:lineRule="auto"/>
              <w:jc w:val="both"/>
              <w:outlineLvl w:val="6"/>
              <w:rPr>
                <w:b/>
                <w:bCs/>
                <w:iCs/>
                <w:szCs w:val="22"/>
                <w:lang w:val="en-US"/>
                <w:rPrChange w:id="1301" w:author="NL RA-4" w:date="2025-08-07T14:30:00Z" w16du:dateUtc="2025-08-07T12:30:00Z">
                  <w:rPr>
                    <w:b/>
                    <w:bCs/>
                    <w:iCs/>
                    <w:szCs w:val="22"/>
                  </w:rPr>
                </w:rPrChange>
              </w:rPr>
            </w:pPr>
            <w:r w:rsidRPr="00C26549">
              <w:rPr>
                <w:b/>
                <w:bCs/>
                <w:iCs/>
                <w:szCs w:val="22"/>
                <w:lang w:val="en-US"/>
                <w:rPrChange w:id="1302" w:author="NL RA-4" w:date="2025-08-07T14:30:00Z" w16du:dateUtc="2025-08-07T12:30:00Z">
                  <w:rPr>
                    <w:b/>
                    <w:bCs/>
                    <w:iCs/>
                    <w:szCs w:val="22"/>
                  </w:rPr>
                </w:rPrChange>
              </w:rPr>
              <w:t>Polska</w:t>
            </w:r>
            <w:r w:rsidR="00BA7CBD" w:rsidRPr="009809D7">
              <w:rPr>
                <w:b/>
                <w:bCs/>
                <w:iCs/>
                <w:szCs w:val="22"/>
              </w:rPr>
              <w:fldChar w:fldCharType="begin"/>
            </w:r>
            <w:r w:rsidR="00BA7CBD" w:rsidRPr="00C26549">
              <w:rPr>
                <w:b/>
                <w:bCs/>
                <w:iCs/>
                <w:szCs w:val="22"/>
                <w:lang w:val="en-US"/>
                <w:rPrChange w:id="1303" w:author="NL RA-4" w:date="2025-08-07T14:30:00Z" w16du:dateUtc="2025-08-07T12:30:00Z">
                  <w:rPr>
                    <w:b/>
                    <w:bCs/>
                    <w:iCs/>
                    <w:szCs w:val="22"/>
                  </w:rPr>
                </w:rPrChange>
              </w:rPr>
              <w:instrText xml:space="preserve"> DOCVARIABLE vault_nd_ae67cbe3-70bc-4896-b0a3-01782264c765 \* MERGEFORMAT </w:instrText>
            </w:r>
            <w:r w:rsidR="00BA7CBD" w:rsidRPr="009809D7">
              <w:rPr>
                <w:b/>
                <w:bCs/>
                <w:iCs/>
                <w:szCs w:val="22"/>
              </w:rPr>
              <w:fldChar w:fldCharType="separate"/>
            </w:r>
            <w:r w:rsidR="00BA7CBD" w:rsidRPr="00C26549">
              <w:rPr>
                <w:b/>
                <w:bCs/>
                <w:iCs/>
                <w:szCs w:val="22"/>
                <w:lang w:val="en-US"/>
                <w:rPrChange w:id="1304" w:author="NL RA-4" w:date="2025-08-07T14:30:00Z" w16du:dateUtc="2025-08-07T12:30:00Z">
                  <w:rPr>
                    <w:b/>
                    <w:bCs/>
                    <w:iCs/>
                    <w:szCs w:val="22"/>
                  </w:rPr>
                </w:rPrChange>
              </w:rPr>
              <w:t xml:space="preserve"> </w:t>
            </w:r>
            <w:r w:rsidR="00BA7CBD" w:rsidRPr="009809D7">
              <w:rPr>
                <w:b/>
                <w:bCs/>
                <w:iCs/>
                <w:szCs w:val="22"/>
              </w:rPr>
              <w:fldChar w:fldCharType="end"/>
            </w:r>
          </w:p>
          <w:p w14:paraId="26644E24" w14:textId="77777777" w:rsidR="00513FFD" w:rsidRPr="009809D7" w:rsidRDefault="0038153E">
            <w:pPr>
              <w:spacing w:line="240" w:lineRule="auto"/>
              <w:rPr>
                <w:szCs w:val="22"/>
              </w:rPr>
            </w:pPr>
            <w:r w:rsidRPr="00C26549">
              <w:rPr>
                <w:szCs w:val="22"/>
                <w:lang w:val="en-US"/>
                <w:rPrChange w:id="1305" w:author="NL RA-4" w:date="2025-08-07T14:30:00Z" w16du:dateUtc="2025-08-07T12:30:00Z">
                  <w:rPr>
                    <w:szCs w:val="22"/>
                  </w:rPr>
                </w:rPrChange>
              </w:rPr>
              <w:t xml:space="preserve">Eli Lilly Polska Sp. </w:t>
            </w:r>
            <w:r w:rsidRPr="009809D7">
              <w:rPr>
                <w:szCs w:val="22"/>
              </w:rPr>
              <w:t>Z o.o.</w:t>
            </w:r>
          </w:p>
          <w:p w14:paraId="711678BE" w14:textId="77777777" w:rsidR="00513FFD" w:rsidRPr="009809D7" w:rsidRDefault="0038153E">
            <w:pPr>
              <w:tabs>
                <w:tab w:val="left" w:pos="-720"/>
              </w:tabs>
              <w:suppressAutoHyphens/>
              <w:spacing w:line="240" w:lineRule="auto"/>
              <w:rPr>
                <w:szCs w:val="22"/>
              </w:rPr>
            </w:pPr>
            <w:r w:rsidRPr="009809D7">
              <w:rPr>
                <w:szCs w:val="22"/>
              </w:rPr>
              <w:t>Tel: +48 22 440 33 00</w:t>
            </w:r>
          </w:p>
        </w:tc>
      </w:tr>
      <w:tr w:rsidR="00513FFD" w:rsidRPr="009809D7" w14:paraId="233A5A42" w14:textId="77777777">
        <w:tc>
          <w:tcPr>
            <w:tcW w:w="4648" w:type="dxa"/>
          </w:tcPr>
          <w:p w14:paraId="076A71A6" w14:textId="77777777" w:rsidR="00513FFD" w:rsidRPr="009809D7" w:rsidRDefault="0038153E">
            <w:pPr>
              <w:tabs>
                <w:tab w:val="left" w:pos="-720"/>
                <w:tab w:val="left" w:pos="4536"/>
              </w:tabs>
              <w:suppressAutoHyphens/>
              <w:spacing w:line="240" w:lineRule="auto"/>
              <w:rPr>
                <w:b/>
                <w:szCs w:val="22"/>
              </w:rPr>
            </w:pPr>
            <w:r w:rsidRPr="009809D7">
              <w:rPr>
                <w:b/>
                <w:bCs/>
                <w:szCs w:val="22"/>
              </w:rPr>
              <w:t>France</w:t>
            </w:r>
          </w:p>
          <w:p w14:paraId="1996AFB2" w14:textId="4425B5E3" w:rsidR="00513FFD" w:rsidRPr="009809D7" w:rsidRDefault="0038153E">
            <w:pPr>
              <w:spacing w:line="240" w:lineRule="auto"/>
              <w:rPr>
                <w:szCs w:val="22"/>
              </w:rPr>
            </w:pPr>
            <w:r w:rsidRPr="009809D7">
              <w:rPr>
                <w:szCs w:val="22"/>
              </w:rPr>
              <w:t>Lilly France</w:t>
            </w:r>
          </w:p>
          <w:p w14:paraId="44DEF098" w14:textId="77777777" w:rsidR="00513FFD" w:rsidRPr="009809D7" w:rsidRDefault="0038153E">
            <w:pPr>
              <w:spacing w:line="240" w:lineRule="auto"/>
              <w:rPr>
                <w:szCs w:val="22"/>
              </w:rPr>
            </w:pPr>
            <w:r w:rsidRPr="009809D7">
              <w:rPr>
                <w:szCs w:val="22"/>
              </w:rPr>
              <w:t>Tél: +33-(0) 1 55 49 34 34</w:t>
            </w:r>
          </w:p>
          <w:p w14:paraId="37C0C226" w14:textId="77777777" w:rsidR="00513FFD" w:rsidRPr="009809D7" w:rsidRDefault="00513FFD">
            <w:pPr>
              <w:spacing w:line="240" w:lineRule="auto"/>
              <w:rPr>
                <w:b/>
                <w:szCs w:val="22"/>
              </w:rPr>
            </w:pPr>
          </w:p>
        </w:tc>
        <w:tc>
          <w:tcPr>
            <w:tcW w:w="4678" w:type="dxa"/>
          </w:tcPr>
          <w:p w14:paraId="78E4F7DB" w14:textId="77777777" w:rsidR="00513FFD" w:rsidRPr="00C26549" w:rsidRDefault="0038153E">
            <w:pPr>
              <w:spacing w:line="240" w:lineRule="auto"/>
              <w:rPr>
                <w:szCs w:val="22"/>
                <w:lang w:val="en-US"/>
                <w:rPrChange w:id="1306" w:author="NL RA-4" w:date="2025-08-07T14:30:00Z" w16du:dateUtc="2025-08-07T12:30:00Z">
                  <w:rPr>
                    <w:szCs w:val="22"/>
                  </w:rPr>
                </w:rPrChange>
              </w:rPr>
            </w:pPr>
            <w:r w:rsidRPr="00C26549">
              <w:rPr>
                <w:b/>
                <w:bCs/>
                <w:szCs w:val="22"/>
                <w:lang w:val="en-US"/>
                <w:rPrChange w:id="1307" w:author="NL RA-4" w:date="2025-08-07T14:30:00Z" w16du:dateUtc="2025-08-07T12:30:00Z">
                  <w:rPr>
                    <w:b/>
                    <w:bCs/>
                    <w:szCs w:val="22"/>
                  </w:rPr>
                </w:rPrChange>
              </w:rPr>
              <w:t>Portugal</w:t>
            </w:r>
          </w:p>
          <w:p w14:paraId="0305746A" w14:textId="77777777" w:rsidR="00513FFD" w:rsidRPr="00C26549" w:rsidRDefault="0038153E">
            <w:pPr>
              <w:tabs>
                <w:tab w:val="left" w:pos="-720"/>
              </w:tabs>
              <w:suppressAutoHyphens/>
              <w:spacing w:line="240" w:lineRule="auto"/>
              <w:rPr>
                <w:szCs w:val="22"/>
                <w:lang w:val="en-US"/>
                <w:rPrChange w:id="1308" w:author="NL RA-4" w:date="2025-08-07T14:30:00Z" w16du:dateUtc="2025-08-07T12:30:00Z">
                  <w:rPr>
                    <w:szCs w:val="22"/>
                  </w:rPr>
                </w:rPrChange>
              </w:rPr>
            </w:pPr>
            <w:r w:rsidRPr="00C26549">
              <w:rPr>
                <w:szCs w:val="22"/>
                <w:lang w:val="en-US"/>
                <w:rPrChange w:id="1309" w:author="NL RA-4" w:date="2025-08-07T14:30:00Z" w16du:dateUtc="2025-08-07T12:30:00Z">
                  <w:rPr>
                    <w:szCs w:val="22"/>
                  </w:rPr>
                </w:rPrChange>
              </w:rPr>
              <w:t>Lilly Portugal Produtos Farmacêuticos, Lda</w:t>
            </w:r>
          </w:p>
          <w:p w14:paraId="034FB0B2" w14:textId="77777777" w:rsidR="00513FFD" w:rsidRPr="009809D7" w:rsidRDefault="0038153E">
            <w:pPr>
              <w:tabs>
                <w:tab w:val="left" w:pos="-720"/>
              </w:tabs>
              <w:suppressAutoHyphens/>
              <w:spacing w:line="240" w:lineRule="auto"/>
              <w:rPr>
                <w:szCs w:val="22"/>
              </w:rPr>
            </w:pPr>
            <w:r w:rsidRPr="009809D7">
              <w:rPr>
                <w:szCs w:val="22"/>
              </w:rPr>
              <w:t>Tel: + 351-21-4126600</w:t>
            </w:r>
          </w:p>
        </w:tc>
      </w:tr>
      <w:tr w:rsidR="00513FFD" w:rsidRPr="009809D7" w14:paraId="2ADE3A54" w14:textId="77777777">
        <w:tc>
          <w:tcPr>
            <w:tcW w:w="4648" w:type="dxa"/>
          </w:tcPr>
          <w:p w14:paraId="10A56C4B" w14:textId="77777777" w:rsidR="00513FFD" w:rsidRPr="009809D7" w:rsidRDefault="0038153E">
            <w:pPr>
              <w:spacing w:line="240" w:lineRule="auto"/>
              <w:rPr>
                <w:b/>
                <w:bCs/>
                <w:szCs w:val="22"/>
                <w:lang w:eastAsia="de-DE"/>
              </w:rPr>
            </w:pPr>
            <w:r w:rsidRPr="009809D7">
              <w:rPr>
                <w:b/>
                <w:bCs/>
                <w:szCs w:val="22"/>
                <w:lang w:eastAsia="de-DE"/>
              </w:rPr>
              <w:t>Hrvatska</w:t>
            </w:r>
          </w:p>
          <w:p w14:paraId="35382EAC" w14:textId="77777777" w:rsidR="00513FFD" w:rsidRPr="009809D7" w:rsidRDefault="0038153E">
            <w:pPr>
              <w:autoSpaceDE w:val="0"/>
              <w:autoSpaceDN w:val="0"/>
              <w:spacing w:line="240" w:lineRule="auto"/>
              <w:rPr>
                <w:szCs w:val="22"/>
                <w:lang w:eastAsia="de-DE"/>
              </w:rPr>
            </w:pPr>
            <w:r w:rsidRPr="009809D7">
              <w:rPr>
                <w:szCs w:val="22"/>
                <w:lang w:eastAsia="de-DE"/>
              </w:rPr>
              <w:t>Eli Lilly Hrvatska d.o.o.</w:t>
            </w:r>
          </w:p>
          <w:p w14:paraId="47634384" w14:textId="77777777" w:rsidR="00513FFD" w:rsidRPr="009809D7" w:rsidRDefault="0038153E">
            <w:pPr>
              <w:autoSpaceDE w:val="0"/>
              <w:autoSpaceDN w:val="0"/>
              <w:spacing w:line="240" w:lineRule="auto"/>
              <w:rPr>
                <w:szCs w:val="22"/>
                <w:lang w:eastAsia="de-DE"/>
              </w:rPr>
            </w:pPr>
            <w:r w:rsidRPr="009809D7">
              <w:rPr>
                <w:szCs w:val="22"/>
                <w:lang w:eastAsia="de-DE"/>
              </w:rPr>
              <w:t>Tel: +385 1 2350 999</w:t>
            </w:r>
          </w:p>
          <w:p w14:paraId="46220049" w14:textId="77777777" w:rsidR="00513FFD" w:rsidRPr="009809D7" w:rsidRDefault="00513FFD">
            <w:pPr>
              <w:tabs>
                <w:tab w:val="left" w:pos="-720"/>
              </w:tabs>
              <w:suppressAutoHyphens/>
              <w:spacing w:line="240" w:lineRule="auto"/>
              <w:rPr>
                <w:szCs w:val="22"/>
              </w:rPr>
            </w:pPr>
          </w:p>
        </w:tc>
        <w:tc>
          <w:tcPr>
            <w:tcW w:w="4678" w:type="dxa"/>
          </w:tcPr>
          <w:p w14:paraId="2171C87D" w14:textId="77777777" w:rsidR="00513FFD" w:rsidRPr="00C26549" w:rsidRDefault="0038153E">
            <w:pPr>
              <w:tabs>
                <w:tab w:val="left" w:pos="-720"/>
                <w:tab w:val="left" w:pos="4536"/>
              </w:tabs>
              <w:suppressAutoHyphens/>
              <w:spacing w:line="240" w:lineRule="auto"/>
              <w:rPr>
                <w:b/>
                <w:szCs w:val="22"/>
                <w:lang w:val="en-US"/>
                <w:rPrChange w:id="1310" w:author="NL RA-4" w:date="2025-08-07T14:30:00Z" w16du:dateUtc="2025-08-07T12:30:00Z">
                  <w:rPr>
                    <w:b/>
                    <w:szCs w:val="22"/>
                  </w:rPr>
                </w:rPrChange>
              </w:rPr>
            </w:pPr>
            <w:r w:rsidRPr="00C26549">
              <w:rPr>
                <w:b/>
                <w:bCs/>
                <w:szCs w:val="22"/>
                <w:lang w:val="en-US"/>
                <w:rPrChange w:id="1311" w:author="NL RA-4" w:date="2025-08-07T14:30:00Z" w16du:dateUtc="2025-08-07T12:30:00Z">
                  <w:rPr>
                    <w:b/>
                    <w:bCs/>
                    <w:szCs w:val="22"/>
                  </w:rPr>
                </w:rPrChange>
              </w:rPr>
              <w:t>România</w:t>
            </w:r>
          </w:p>
          <w:p w14:paraId="25252054" w14:textId="77777777" w:rsidR="00513FFD" w:rsidRPr="00C26549" w:rsidRDefault="0038153E">
            <w:pPr>
              <w:tabs>
                <w:tab w:val="left" w:pos="-720"/>
                <w:tab w:val="left" w:pos="4536"/>
              </w:tabs>
              <w:suppressAutoHyphens/>
              <w:spacing w:line="240" w:lineRule="auto"/>
              <w:rPr>
                <w:szCs w:val="22"/>
                <w:lang w:val="en-US"/>
                <w:rPrChange w:id="1312" w:author="NL RA-4" w:date="2025-08-07T14:30:00Z" w16du:dateUtc="2025-08-07T12:30:00Z">
                  <w:rPr>
                    <w:szCs w:val="22"/>
                  </w:rPr>
                </w:rPrChange>
              </w:rPr>
            </w:pPr>
            <w:r w:rsidRPr="00C26549">
              <w:rPr>
                <w:szCs w:val="22"/>
                <w:lang w:val="en-US"/>
                <w:rPrChange w:id="1313" w:author="NL RA-4" w:date="2025-08-07T14:30:00Z" w16du:dateUtc="2025-08-07T12:30:00Z">
                  <w:rPr>
                    <w:szCs w:val="22"/>
                  </w:rPr>
                </w:rPrChange>
              </w:rPr>
              <w:t>Eli Lilly România S.R.L.</w:t>
            </w:r>
          </w:p>
          <w:p w14:paraId="1C5603D8" w14:textId="77777777" w:rsidR="00513FFD" w:rsidRPr="009809D7" w:rsidRDefault="0038153E">
            <w:pPr>
              <w:tabs>
                <w:tab w:val="left" w:pos="-720"/>
              </w:tabs>
              <w:suppressAutoHyphens/>
              <w:spacing w:line="240" w:lineRule="auto"/>
              <w:rPr>
                <w:szCs w:val="22"/>
              </w:rPr>
            </w:pPr>
            <w:r w:rsidRPr="009809D7">
              <w:rPr>
                <w:szCs w:val="22"/>
              </w:rPr>
              <w:t>Tel: + 40 21 4023000</w:t>
            </w:r>
          </w:p>
        </w:tc>
      </w:tr>
      <w:tr w:rsidR="00513FFD" w:rsidRPr="009809D7" w14:paraId="74A0F5B7" w14:textId="77777777">
        <w:tc>
          <w:tcPr>
            <w:tcW w:w="4648" w:type="dxa"/>
          </w:tcPr>
          <w:p w14:paraId="2A707F95" w14:textId="77777777" w:rsidR="00513FFD" w:rsidRPr="00C26549" w:rsidRDefault="0038153E">
            <w:pPr>
              <w:keepNext/>
              <w:spacing w:line="240" w:lineRule="auto"/>
              <w:rPr>
                <w:szCs w:val="22"/>
                <w:lang w:val="en-US"/>
                <w:rPrChange w:id="1314" w:author="NL RA-4" w:date="2025-08-07T14:30:00Z" w16du:dateUtc="2025-08-07T12:30:00Z">
                  <w:rPr>
                    <w:szCs w:val="22"/>
                  </w:rPr>
                </w:rPrChange>
              </w:rPr>
            </w:pPr>
            <w:r w:rsidRPr="00C26549">
              <w:rPr>
                <w:b/>
                <w:bCs/>
                <w:szCs w:val="22"/>
                <w:lang w:val="en-US"/>
                <w:rPrChange w:id="1315" w:author="NL RA-4" w:date="2025-08-07T14:30:00Z" w16du:dateUtc="2025-08-07T12:30:00Z">
                  <w:rPr>
                    <w:b/>
                    <w:bCs/>
                    <w:szCs w:val="22"/>
                  </w:rPr>
                </w:rPrChange>
              </w:rPr>
              <w:t>Ireland</w:t>
            </w:r>
          </w:p>
          <w:p w14:paraId="38DB5384" w14:textId="77777777" w:rsidR="00513FFD" w:rsidRPr="00C26549" w:rsidRDefault="0038153E">
            <w:pPr>
              <w:keepNext/>
              <w:tabs>
                <w:tab w:val="left" w:pos="-720"/>
              </w:tabs>
              <w:suppressAutoHyphens/>
              <w:spacing w:line="240" w:lineRule="auto"/>
              <w:rPr>
                <w:szCs w:val="22"/>
                <w:lang w:val="en-US"/>
                <w:rPrChange w:id="1316" w:author="NL RA-4" w:date="2025-08-07T14:30:00Z" w16du:dateUtc="2025-08-07T12:30:00Z">
                  <w:rPr>
                    <w:szCs w:val="22"/>
                  </w:rPr>
                </w:rPrChange>
              </w:rPr>
            </w:pPr>
            <w:r w:rsidRPr="00C26549">
              <w:rPr>
                <w:szCs w:val="22"/>
                <w:lang w:val="en-US"/>
                <w:rPrChange w:id="1317" w:author="NL RA-4" w:date="2025-08-07T14:30:00Z" w16du:dateUtc="2025-08-07T12:30:00Z">
                  <w:rPr>
                    <w:szCs w:val="22"/>
                  </w:rPr>
                </w:rPrChange>
              </w:rPr>
              <w:t>Eli Lilly and Company (Ireland) Limited</w:t>
            </w:r>
          </w:p>
          <w:p w14:paraId="511FC75E" w14:textId="77777777" w:rsidR="00513FFD" w:rsidRPr="009809D7" w:rsidRDefault="0038153E">
            <w:pPr>
              <w:keepNext/>
              <w:tabs>
                <w:tab w:val="left" w:pos="-720"/>
              </w:tabs>
              <w:suppressAutoHyphens/>
              <w:spacing w:line="240" w:lineRule="auto"/>
              <w:rPr>
                <w:szCs w:val="22"/>
              </w:rPr>
            </w:pPr>
            <w:r w:rsidRPr="009809D7">
              <w:rPr>
                <w:szCs w:val="22"/>
              </w:rPr>
              <w:t>Tel: + 353-(0) 1 661 4377</w:t>
            </w:r>
          </w:p>
          <w:p w14:paraId="4B3047E0" w14:textId="77777777" w:rsidR="00513FFD" w:rsidRPr="009809D7" w:rsidRDefault="00513FFD">
            <w:pPr>
              <w:keepNext/>
              <w:tabs>
                <w:tab w:val="left" w:pos="-720"/>
              </w:tabs>
              <w:suppressAutoHyphens/>
              <w:spacing w:line="240" w:lineRule="auto"/>
              <w:rPr>
                <w:b/>
                <w:szCs w:val="22"/>
              </w:rPr>
            </w:pPr>
          </w:p>
        </w:tc>
        <w:tc>
          <w:tcPr>
            <w:tcW w:w="4678" w:type="dxa"/>
          </w:tcPr>
          <w:p w14:paraId="16423757" w14:textId="7058EBC1" w:rsidR="00513FFD" w:rsidRPr="009809D7" w:rsidRDefault="0038153E">
            <w:pPr>
              <w:keepNext/>
              <w:spacing w:line="240" w:lineRule="auto"/>
              <w:ind w:left="357" w:hanging="357"/>
              <w:outlineLvl w:val="0"/>
              <w:rPr>
                <w:b/>
                <w:caps/>
                <w:szCs w:val="22"/>
              </w:rPr>
            </w:pPr>
            <w:r w:rsidRPr="009809D7">
              <w:rPr>
                <w:b/>
                <w:bCs/>
                <w:szCs w:val="22"/>
              </w:rPr>
              <w:t>Slovenija</w:t>
            </w:r>
            <w:r w:rsidR="00BA7CBD" w:rsidRPr="009809D7">
              <w:rPr>
                <w:b/>
                <w:bCs/>
                <w:szCs w:val="22"/>
              </w:rPr>
              <w:fldChar w:fldCharType="begin"/>
            </w:r>
            <w:r w:rsidR="00BA7CBD" w:rsidRPr="009809D7">
              <w:rPr>
                <w:b/>
                <w:bCs/>
                <w:szCs w:val="22"/>
              </w:rPr>
              <w:instrText xml:space="preserve"> DOCVARIABLE vault_nd_dfcaa9ae-0490-48b2-b3aa-597fd8cbfefe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551CBB7" w14:textId="77777777" w:rsidR="00513FFD" w:rsidRPr="009809D7" w:rsidRDefault="0038153E">
            <w:pPr>
              <w:keepNext/>
              <w:tabs>
                <w:tab w:val="left" w:pos="-720"/>
              </w:tabs>
              <w:suppressAutoHyphens/>
              <w:spacing w:line="240" w:lineRule="auto"/>
              <w:rPr>
                <w:szCs w:val="22"/>
                <w:lang w:eastAsia="en-GB"/>
              </w:rPr>
            </w:pPr>
            <w:r w:rsidRPr="009809D7">
              <w:rPr>
                <w:szCs w:val="22"/>
                <w:lang w:eastAsia="en-GB"/>
              </w:rPr>
              <w:t>Eli Lilly farmacevtska družba, d.o.o.</w:t>
            </w:r>
          </w:p>
          <w:p w14:paraId="2E00ED6B" w14:textId="77777777" w:rsidR="00513FFD" w:rsidRPr="009809D7" w:rsidRDefault="0038153E">
            <w:pPr>
              <w:keepNext/>
              <w:tabs>
                <w:tab w:val="left" w:pos="-720"/>
              </w:tabs>
              <w:suppressAutoHyphens/>
              <w:spacing w:line="240" w:lineRule="auto"/>
              <w:rPr>
                <w:b/>
                <w:szCs w:val="22"/>
              </w:rPr>
            </w:pPr>
            <w:r w:rsidRPr="009809D7">
              <w:rPr>
                <w:szCs w:val="22"/>
              </w:rPr>
              <w:t>Tel: +386 (0)1 580 00 10</w:t>
            </w:r>
          </w:p>
        </w:tc>
      </w:tr>
      <w:tr w:rsidR="00513FFD" w:rsidRPr="0084242B" w14:paraId="0112525F" w14:textId="77777777">
        <w:tc>
          <w:tcPr>
            <w:tcW w:w="4648" w:type="dxa"/>
          </w:tcPr>
          <w:p w14:paraId="5DFF5122" w14:textId="77777777" w:rsidR="00513FFD" w:rsidRPr="009809D7" w:rsidRDefault="0038153E">
            <w:pPr>
              <w:autoSpaceDE w:val="0"/>
              <w:autoSpaceDN w:val="0"/>
              <w:adjustRightInd w:val="0"/>
              <w:spacing w:line="240" w:lineRule="auto"/>
              <w:rPr>
                <w:b/>
                <w:bCs/>
                <w:szCs w:val="22"/>
              </w:rPr>
            </w:pPr>
            <w:r w:rsidRPr="009809D7">
              <w:rPr>
                <w:b/>
                <w:bCs/>
                <w:szCs w:val="22"/>
              </w:rPr>
              <w:t>Ísland</w:t>
            </w:r>
          </w:p>
          <w:p w14:paraId="26D875AC" w14:textId="77777777" w:rsidR="00513FFD" w:rsidRPr="009809D7" w:rsidRDefault="0038153E">
            <w:pPr>
              <w:autoSpaceDE w:val="0"/>
              <w:autoSpaceDN w:val="0"/>
              <w:adjustRightInd w:val="0"/>
              <w:spacing w:line="240" w:lineRule="auto"/>
              <w:rPr>
                <w:szCs w:val="22"/>
              </w:rPr>
            </w:pPr>
            <w:r w:rsidRPr="009809D7">
              <w:rPr>
                <w:szCs w:val="22"/>
              </w:rPr>
              <w:t>Icepharma hf.</w:t>
            </w:r>
          </w:p>
          <w:p w14:paraId="592705AC" w14:textId="77777777" w:rsidR="00513FFD" w:rsidRPr="009809D7" w:rsidRDefault="0038153E">
            <w:pPr>
              <w:tabs>
                <w:tab w:val="left" w:pos="-720"/>
              </w:tabs>
              <w:suppressAutoHyphens/>
              <w:spacing w:line="240" w:lineRule="auto"/>
              <w:rPr>
                <w:szCs w:val="22"/>
              </w:rPr>
            </w:pPr>
            <w:r w:rsidRPr="009809D7">
              <w:rPr>
                <w:szCs w:val="22"/>
              </w:rPr>
              <w:t>Sími + 354 540 8000</w:t>
            </w:r>
          </w:p>
          <w:p w14:paraId="49118E8C" w14:textId="77777777" w:rsidR="00513FFD" w:rsidRPr="009809D7" w:rsidRDefault="00513FFD">
            <w:pPr>
              <w:spacing w:line="240" w:lineRule="auto"/>
              <w:rPr>
                <w:b/>
                <w:szCs w:val="22"/>
              </w:rPr>
            </w:pPr>
          </w:p>
        </w:tc>
        <w:tc>
          <w:tcPr>
            <w:tcW w:w="4678" w:type="dxa"/>
          </w:tcPr>
          <w:p w14:paraId="41965C63" w14:textId="77777777" w:rsidR="00513FFD" w:rsidRPr="00C26549" w:rsidRDefault="0038153E">
            <w:pPr>
              <w:tabs>
                <w:tab w:val="left" w:pos="-720"/>
              </w:tabs>
              <w:suppressAutoHyphens/>
              <w:spacing w:line="240" w:lineRule="auto"/>
              <w:rPr>
                <w:b/>
                <w:szCs w:val="22"/>
                <w:lang w:val="en-US"/>
                <w:rPrChange w:id="1318" w:author="NL RA-4" w:date="2025-08-07T14:30:00Z" w16du:dateUtc="2025-08-07T12:30:00Z">
                  <w:rPr>
                    <w:b/>
                    <w:szCs w:val="22"/>
                  </w:rPr>
                </w:rPrChange>
              </w:rPr>
            </w:pPr>
            <w:r w:rsidRPr="00C26549">
              <w:rPr>
                <w:b/>
                <w:bCs/>
                <w:szCs w:val="22"/>
                <w:lang w:val="en-US"/>
                <w:rPrChange w:id="1319" w:author="NL RA-4" w:date="2025-08-07T14:30:00Z" w16du:dateUtc="2025-08-07T12:30:00Z">
                  <w:rPr>
                    <w:b/>
                    <w:bCs/>
                    <w:szCs w:val="22"/>
                  </w:rPr>
                </w:rPrChange>
              </w:rPr>
              <w:t>Slovenská republika</w:t>
            </w:r>
          </w:p>
          <w:p w14:paraId="40631F67" w14:textId="00C7A8CE" w:rsidR="00513FFD" w:rsidRPr="00C26549" w:rsidRDefault="0038153E">
            <w:pPr>
              <w:spacing w:line="240" w:lineRule="auto"/>
              <w:rPr>
                <w:szCs w:val="22"/>
                <w:lang w:val="en-US"/>
                <w:rPrChange w:id="1320" w:author="NL RA-4" w:date="2025-08-07T14:30:00Z" w16du:dateUtc="2025-08-07T12:30:00Z">
                  <w:rPr>
                    <w:szCs w:val="22"/>
                  </w:rPr>
                </w:rPrChange>
              </w:rPr>
            </w:pPr>
            <w:r w:rsidRPr="00C26549">
              <w:rPr>
                <w:szCs w:val="22"/>
                <w:lang w:val="en-US"/>
                <w:rPrChange w:id="1321" w:author="NL RA-4" w:date="2025-08-07T14:30:00Z" w16du:dateUtc="2025-08-07T12:30:00Z">
                  <w:rPr>
                    <w:szCs w:val="22"/>
                  </w:rPr>
                </w:rPrChange>
              </w:rPr>
              <w:t>Eli Lilly Slo</w:t>
            </w:r>
            <w:r w:rsidR="005B427B" w:rsidRPr="00C26549">
              <w:rPr>
                <w:szCs w:val="22"/>
                <w:lang w:val="en-US"/>
                <w:rPrChange w:id="1322" w:author="NL RA-4" w:date="2025-08-07T14:30:00Z" w16du:dateUtc="2025-08-07T12:30:00Z">
                  <w:rPr>
                    <w:szCs w:val="22"/>
                  </w:rPr>
                </w:rPrChange>
              </w:rPr>
              <w:t>vakia</w:t>
            </w:r>
            <w:r w:rsidRPr="00C26549">
              <w:rPr>
                <w:szCs w:val="22"/>
                <w:lang w:val="en-US"/>
                <w:rPrChange w:id="1323" w:author="NL RA-4" w:date="2025-08-07T14:30:00Z" w16du:dateUtc="2025-08-07T12:30:00Z">
                  <w:rPr>
                    <w:szCs w:val="22"/>
                  </w:rPr>
                </w:rPrChange>
              </w:rPr>
              <w:t>, s.r.o.</w:t>
            </w:r>
          </w:p>
          <w:p w14:paraId="35B8794D" w14:textId="77777777" w:rsidR="00513FFD" w:rsidRPr="00C26549" w:rsidRDefault="0038153E">
            <w:pPr>
              <w:tabs>
                <w:tab w:val="left" w:pos="-720"/>
              </w:tabs>
              <w:suppressAutoHyphens/>
              <w:spacing w:line="240" w:lineRule="auto"/>
              <w:rPr>
                <w:b/>
                <w:szCs w:val="22"/>
                <w:lang w:val="en-US"/>
                <w:rPrChange w:id="1324" w:author="NL RA-4" w:date="2025-08-07T14:30:00Z" w16du:dateUtc="2025-08-07T12:30:00Z">
                  <w:rPr>
                    <w:b/>
                    <w:szCs w:val="22"/>
                  </w:rPr>
                </w:rPrChange>
              </w:rPr>
            </w:pPr>
            <w:r w:rsidRPr="00C26549">
              <w:rPr>
                <w:szCs w:val="22"/>
                <w:lang w:val="en-US"/>
                <w:rPrChange w:id="1325" w:author="NL RA-4" w:date="2025-08-07T14:30:00Z" w16du:dateUtc="2025-08-07T12:30:00Z">
                  <w:rPr>
                    <w:szCs w:val="22"/>
                  </w:rPr>
                </w:rPrChange>
              </w:rPr>
              <w:t>Tel: + 421 220 663 111</w:t>
            </w:r>
          </w:p>
        </w:tc>
      </w:tr>
      <w:tr w:rsidR="00513FFD" w:rsidRPr="009809D7" w14:paraId="72585373" w14:textId="77777777">
        <w:tc>
          <w:tcPr>
            <w:tcW w:w="4648" w:type="dxa"/>
          </w:tcPr>
          <w:p w14:paraId="36EEC05B" w14:textId="77777777" w:rsidR="00513FFD" w:rsidRPr="00C26549" w:rsidRDefault="0038153E">
            <w:pPr>
              <w:spacing w:line="240" w:lineRule="auto"/>
              <w:rPr>
                <w:szCs w:val="22"/>
                <w:lang w:val="en-US"/>
                <w:rPrChange w:id="1326" w:author="NL RA-4" w:date="2025-08-07T14:30:00Z" w16du:dateUtc="2025-08-07T12:30:00Z">
                  <w:rPr>
                    <w:szCs w:val="22"/>
                  </w:rPr>
                </w:rPrChange>
              </w:rPr>
            </w:pPr>
            <w:r w:rsidRPr="00C26549">
              <w:rPr>
                <w:b/>
                <w:bCs/>
                <w:szCs w:val="22"/>
                <w:lang w:val="en-US"/>
                <w:rPrChange w:id="1327" w:author="NL RA-4" w:date="2025-08-07T14:30:00Z" w16du:dateUtc="2025-08-07T12:30:00Z">
                  <w:rPr>
                    <w:b/>
                    <w:bCs/>
                    <w:szCs w:val="22"/>
                  </w:rPr>
                </w:rPrChange>
              </w:rPr>
              <w:t>Italia</w:t>
            </w:r>
          </w:p>
          <w:p w14:paraId="00564598" w14:textId="77777777" w:rsidR="00513FFD" w:rsidRPr="00C26549" w:rsidRDefault="0038153E">
            <w:pPr>
              <w:spacing w:line="240" w:lineRule="auto"/>
              <w:rPr>
                <w:szCs w:val="22"/>
                <w:lang w:val="en-US"/>
                <w:rPrChange w:id="1328" w:author="NL RA-4" w:date="2025-08-07T14:30:00Z" w16du:dateUtc="2025-08-07T12:30:00Z">
                  <w:rPr>
                    <w:szCs w:val="22"/>
                  </w:rPr>
                </w:rPrChange>
              </w:rPr>
            </w:pPr>
            <w:r w:rsidRPr="00C26549">
              <w:rPr>
                <w:szCs w:val="22"/>
                <w:lang w:val="en-US"/>
                <w:rPrChange w:id="1329" w:author="NL RA-4" w:date="2025-08-07T14:30:00Z" w16du:dateUtc="2025-08-07T12:30:00Z">
                  <w:rPr>
                    <w:szCs w:val="22"/>
                  </w:rPr>
                </w:rPrChange>
              </w:rPr>
              <w:t>Eli Lilly Italia S.p.A.</w:t>
            </w:r>
          </w:p>
          <w:p w14:paraId="08B891B1" w14:textId="77777777" w:rsidR="00513FFD" w:rsidRPr="009809D7" w:rsidRDefault="0038153E">
            <w:pPr>
              <w:spacing w:line="240" w:lineRule="auto"/>
              <w:rPr>
                <w:szCs w:val="22"/>
              </w:rPr>
            </w:pPr>
            <w:r w:rsidRPr="009809D7">
              <w:rPr>
                <w:szCs w:val="22"/>
              </w:rPr>
              <w:t>Tel: + 39- 055 42571</w:t>
            </w:r>
          </w:p>
          <w:p w14:paraId="2BB9F2FE" w14:textId="77777777" w:rsidR="00513FFD" w:rsidRPr="009809D7" w:rsidRDefault="00513FFD">
            <w:pPr>
              <w:spacing w:line="240" w:lineRule="auto"/>
              <w:rPr>
                <w:b/>
                <w:szCs w:val="22"/>
              </w:rPr>
            </w:pPr>
          </w:p>
        </w:tc>
        <w:tc>
          <w:tcPr>
            <w:tcW w:w="4678" w:type="dxa"/>
          </w:tcPr>
          <w:p w14:paraId="17ABCB44" w14:textId="77777777" w:rsidR="00513FFD" w:rsidRPr="00C26549" w:rsidRDefault="0038153E">
            <w:pPr>
              <w:tabs>
                <w:tab w:val="left" w:pos="-720"/>
                <w:tab w:val="left" w:pos="4536"/>
              </w:tabs>
              <w:suppressAutoHyphens/>
              <w:spacing w:line="240" w:lineRule="auto"/>
              <w:rPr>
                <w:szCs w:val="22"/>
                <w:lang w:val="en-US"/>
                <w:rPrChange w:id="1330" w:author="NL RA-4" w:date="2025-08-07T14:30:00Z" w16du:dateUtc="2025-08-07T12:30:00Z">
                  <w:rPr>
                    <w:szCs w:val="22"/>
                  </w:rPr>
                </w:rPrChange>
              </w:rPr>
            </w:pPr>
            <w:r w:rsidRPr="00C26549">
              <w:rPr>
                <w:b/>
                <w:bCs/>
                <w:szCs w:val="22"/>
                <w:lang w:val="en-US"/>
                <w:rPrChange w:id="1331" w:author="NL RA-4" w:date="2025-08-07T14:30:00Z" w16du:dateUtc="2025-08-07T12:30:00Z">
                  <w:rPr>
                    <w:b/>
                    <w:bCs/>
                    <w:szCs w:val="22"/>
                  </w:rPr>
                </w:rPrChange>
              </w:rPr>
              <w:t>Suomi/Finland</w:t>
            </w:r>
          </w:p>
          <w:p w14:paraId="34A1A17E" w14:textId="77777777" w:rsidR="00513FFD" w:rsidRPr="00C26549" w:rsidRDefault="0038153E">
            <w:pPr>
              <w:spacing w:line="240" w:lineRule="auto"/>
              <w:rPr>
                <w:szCs w:val="22"/>
                <w:lang w:val="en-US"/>
                <w:rPrChange w:id="1332" w:author="NL RA-4" w:date="2025-08-07T14:30:00Z" w16du:dateUtc="2025-08-07T12:30:00Z">
                  <w:rPr>
                    <w:szCs w:val="22"/>
                  </w:rPr>
                </w:rPrChange>
              </w:rPr>
            </w:pPr>
            <w:r w:rsidRPr="00C26549">
              <w:rPr>
                <w:szCs w:val="22"/>
                <w:lang w:val="en-US"/>
                <w:rPrChange w:id="1333" w:author="NL RA-4" w:date="2025-08-07T14:30:00Z" w16du:dateUtc="2025-08-07T12:30:00Z">
                  <w:rPr>
                    <w:szCs w:val="22"/>
                  </w:rPr>
                </w:rPrChange>
              </w:rPr>
              <w:t xml:space="preserve">Oy Eli Lilly Finland Ab </w:t>
            </w:r>
          </w:p>
          <w:p w14:paraId="37BD404B" w14:textId="77777777" w:rsidR="00513FFD" w:rsidRPr="009809D7" w:rsidRDefault="0038153E">
            <w:pPr>
              <w:spacing w:line="240" w:lineRule="auto"/>
              <w:rPr>
                <w:b/>
                <w:szCs w:val="22"/>
              </w:rPr>
            </w:pPr>
            <w:r w:rsidRPr="009809D7">
              <w:rPr>
                <w:szCs w:val="22"/>
              </w:rPr>
              <w:t>Puh/Tel: + 358-(0) 9 85 45 250</w:t>
            </w:r>
          </w:p>
        </w:tc>
      </w:tr>
      <w:tr w:rsidR="00513FFD" w:rsidRPr="009809D7" w14:paraId="19A86688" w14:textId="77777777">
        <w:tc>
          <w:tcPr>
            <w:tcW w:w="4648" w:type="dxa"/>
          </w:tcPr>
          <w:p w14:paraId="41864EF9" w14:textId="77777777" w:rsidR="00513FFD" w:rsidRPr="009809D7" w:rsidRDefault="0038153E">
            <w:pPr>
              <w:keepNext/>
              <w:spacing w:line="240" w:lineRule="auto"/>
              <w:rPr>
                <w:b/>
                <w:szCs w:val="22"/>
              </w:rPr>
            </w:pPr>
            <w:r w:rsidRPr="009809D7">
              <w:rPr>
                <w:b/>
                <w:bCs/>
                <w:szCs w:val="22"/>
              </w:rPr>
              <w:lastRenderedPageBreak/>
              <w:t>Κύπρος</w:t>
            </w:r>
          </w:p>
          <w:p w14:paraId="58908B62" w14:textId="77777777" w:rsidR="00513FFD" w:rsidRPr="009809D7" w:rsidRDefault="0038153E">
            <w:pPr>
              <w:keepNext/>
              <w:spacing w:line="240" w:lineRule="auto"/>
              <w:rPr>
                <w:szCs w:val="22"/>
              </w:rPr>
            </w:pPr>
            <w:r w:rsidRPr="009809D7">
              <w:rPr>
                <w:szCs w:val="22"/>
              </w:rPr>
              <w:t xml:space="preserve">Phadisco Ltd </w:t>
            </w:r>
          </w:p>
          <w:p w14:paraId="3C402224" w14:textId="77777777" w:rsidR="00513FFD" w:rsidRPr="009809D7" w:rsidRDefault="0038153E">
            <w:pPr>
              <w:keepNext/>
              <w:spacing w:line="240" w:lineRule="auto"/>
              <w:rPr>
                <w:szCs w:val="22"/>
              </w:rPr>
            </w:pPr>
            <w:r w:rsidRPr="009809D7">
              <w:rPr>
                <w:szCs w:val="22"/>
              </w:rPr>
              <w:t>Τηλ: +357 22 715000</w:t>
            </w:r>
          </w:p>
          <w:p w14:paraId="036A9C5E" w14:textId="77777777" w:rsidR="00513FFD" w:rsidRPr="009809D7" w:rsidRDefault="00513FFD">
            <w:pPr>
              <w:keepNext/>
              <w:tabs>
                <w:tab w:val="left" w:pos="-720"/>
              </w:tabs>
              <w:suppressAutoHyphens/>
              <w:spacing w:line="240" w:lineRule="auto"/>
              <w:rPr>
                <w:szCs w:val="22"/>
              </w:rPr>
            </w:pPr>
          </w:p>
        </w:tc>
        <w:tc>
          <w:tcPr>
            <w:tcW w:w="4678" w:type="dxa"/>
          </w:tcPr>
          <w:p w14:paraId="2BFD7B18" w14:textId="77777777" w:rsidR="00513FFD" w:rsidRPr="009809D7" w:rsidRDefault="0038153E">
            <w:pPr>
              <w:keepNext/>
              <w:tabs>
                <w:tab w:val="left" w:pos="-720"/>
                <w:tab w:val="left" w:pos="4536"/>
              </w:tabs>
              <w:suppressAutoHyphens/>
              <w:spacing w:line="240" w:lineRule="auto"/>
              <w:rPr>
                <w:b/>
                <w:szCs w:val="22"/>
              </w:rPr>
            </w:pPr>
            <w:r w:rsidRPr="009809D7">
              <w:rPr>
                <w:b/>
                <w:bCs/>
                <w:szCs w:val="22"/>
              </w:rPr>
              <w:t>Sverige</w:t>
            </w:r>
          </w:p>
          <w:p w14:paraId="3668235B" w14:textId="77777777" w:rsidR="00513FFD" w:rsidRPr="009809D7" w:rsidRDefault="0038153E">
            <w:pPr>
              <w:keepNext/>
              <w:spacing w:line="240" w:lineRule="auto"/>
              <w:rPr>
                <w:szCs w:val="22"/>
              </w:rPr>
            </w:pPr>
            <w:r w:rsidRPr="009809D7">
              <w:rPr>
                <w:szCs w:val="22"/>
              </w:rPr>
              <w:t>Eli Lilly Sweden AB</w:t>
            </w:r>
          </w:p>
          <w:p w14:paraId="54213984" w14:textId="77777777" w:rsidR="00513FFD" w:rsidRPr="009809D7" w:rsidRDefault="0038153E">
            <w:pPr>
              <w:keepNext/>
              <w:tabs>
                <w:tab w:val="left" w:pos="-720"/>
              </w:tabs>
              <w:suppressAutoHyphens/>
              <w:spacing w:line="240" w:lineRule="auto"/>
              <w:rPr>
                <w:szCs w:val="22"/>
              </w:rPr>
            </w:pPr>
            <w:r w:rsidRPr="009809D7">
              <w:rPr>
                <w:szCs w:val="22"/>
              </w:rPr>
              <w:t>Tel: + 46-(0) 8 7378800</w:t>
            </w:r>
          </w:p>
        </w:tc>
      </w:tr>
      <w:tr w:rsidR="00513FFD" w:rsidRPr="009809D7" w14:paraId="6CD0F27B" w14:textId="77777777">
        <w:tc>
          <w:tcPr>
            <w:tcW w:w="4648" w:type="dxa"/>
          </w:tcPr>
          <w:p w14:paraId="6C722042" w14:textId="77777777" w:rsidR="00513FFD" w:rsidRPr="009809D7" w:rsidRDefault="0038153E">
            <w:pPr>
              <w:keepNext/>
              <w:spacing w:line="240" w:lineRule="auto"/>
              <w:rPr>
                <w:b/>
                <w:szCs w:val="22"/>
              </w:rPr>
            </w:pPr>
            <w:r w:rsidRPr="009809D7">
              <w:rPr>
                <w:b/>
                <w:bCs/>
                <w:szCs w:val="22"/>
              </w:rPr>
              <w:t>Latvija</w:t>
            </w:r>
          </w:p>
          <w:p w14:paraId="7B63DDA5" w14:textId="527A8E94" w:rsidR="00D20C26" w:rsidRPr="009809D7" w:rsidRDefault="00D20C26">
            <w:pPr>
              <w:keepNext/>
              <w:spacing w:line="240" w:lineRule="auto"/>
              <w:rPr>
                <w:szCs w:val="22"/>
              </w:rPr>
            </w:pPr>
            <w:r w:rsidRPr="009809D7">
              <w:rPr>
                <w:szCs w:val="22"/>
              </w:rPr>
              <w:t>Eli Lilly (Suisse) S.A. Pārstāvniecība Latvijā</w:t>
            </w:r>
          </w:p>
          <w:p w14:paraId="1C305039" w14:textId="77777777" w:rsidR="00513FFD" w:rsidRPr="009809D7" w:rsidRDefault="0038153E">
            <w:pPr>
              <w:keepNext/>
              <w:tabs>
                <w:tab w:val="left" w:pos="-720"/>
              </w:tabs>
              <w:suppressAutoHyphens/>
              <w:spacing w:line="240" w:lineRule="auto"/>
              <w:rPr>
                <w:szCs w:val="22"/>
              </w:rPr>
            </w:pPr>
            <w:r w:rsidRPr="009809D7">
              <w:rPr>
                <w:szCs w:val="22"/>
              </w:rPr>
              <w:t xml:space="preserve">Tel: </w:t>
            </w:r>
            <w:r w:rsidRPr="009809D7">
              <w:rPr>
                <w:b/>
                <w:bCs/>
                <w:szCs w:val="22"/>
              </w:rPr>
              <w:t>+</w:t>
            </w:r>
            <w:r w:rsidRPr="009809D7">
              <w:rPr>
                <w:szCs w:val="22"/>
              </w:rPr>
              <w:t>371 67364000</w:t>
            </w:r>
          </w:p>
        </w:tc>
        <w:tc>
          <w:tcPr>
            <w:tcW w:w="4678" w:type="dxa"/>
          </w:tcPr>
          <w:p w14:paraId="37D7CC9A" w14:textId="3D27B41A" w:rsidR="00513FFD" w:rsidRPr="009809D7" w:rsidRDefault="00513FFD"/>
        </w:tc>
      </w:tr>
    </w:tbl>
    <w:p w14:paraId="26F33DEA" w14:textId="77777777" w:rsidR="00513FFD" w:rsidRPr="009809D7" w:rsidRDefault="00513FFD">
      <w:pPr>
        <w:numPr>
          <w:ilvl w:val="12"/>
          <w:numId w:val="0"/>
        </w:numPr>
        <w:tabs>
          <w:tab w:val="clear" w:pos="567"/>
        </w:tabs>
        <w:spacing w:line="240" w:lineRule="auto"/>
        <w:ind w:right="-2"/>
        <w:rPr>
          <w:szCs w:val="22"/>
        </w:rPr>
      </w:pPr>
    </w:p>
    <w:p w14:paraId="5C9AFCC4" w14:textId="482968F5" w:rsidR="00513FFD" w:rsidRPr="009809D7" w:rsidRDefault="0038153E" w:rsidP="00D470C5">
      <w:pPr>
        <w:keepNext/>
        <w:numPr>
          <w:ilvl w:val="12"/>
          <w:numId w:val="0"/>
        </w:numPr>
        <w:tabs>
          <w:tab w:val="clear" w:pos="567"/>
        </w:tabs>
        <w:spacing w:line="240" w:lineRule="auto"/>
        <w:ind w:right="-2"/>
        <w:outlineLvl w:val="0"/>
        <w:rPr>
          <w:b/>
          <w:szCs w:val="22"/>
        </w:rPr>
      </w:pPr>
      <w:r w:rsidRPr="009809D7">
        <w:rPr>
          <w:b/>
          <w:bCs/>
          <w:szCs w:val="22"/>
        </w:rPr>
        <w:t>Deze bijsluiter is voor het laatst goedgekeurd in</w:t>
      </w:r>
      <w:r w:rsidR="00BA7CBD" w:rsidRPr="009809D7">
        <w:rPr>
          <w:b/>
          <w:bCs/>
          <w:szCs w:val="22"/>
        </w:rPr>
        <w:fldChar w:fldCharType="begin"/>
      </w:r>
      <w:r w:rsidR="00BA7CBD" w:rsidRPr="009809D7">
        <w:rPr>
          <w:b/>
          <w:bCs/>
          <w:szCs w:val="22"/>
        </w:rPr>
        <w:instrText xml:space="preserve"> DOCVARIABLE vault_nd_20e583ec-96f5-4203-adb2-48f5df7c2f75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0DFE556" w14:textId="77777777" w:rsidR="00513FFD" w:rsidRPr="009809D7" w:rsidRDefault="00513FFD" w:rsidP="00D470C5">
      <w:pPr>
        <w:keepNext/>
        <w:tabs>
          <w:tab w:val="clear" w:pos="567"/>
        </w:tabs>
        <w:spacing w:line="240" w:lineRule="auto"/>
        <w:outlineLvl w:val="0"/>
        <w:rPr>
          <w:szCs w:val="22"/>
        </w:rPr>
      </w:pPr>
    </w:p>
    <w:p w14:paraId="686DF0ED" w14:textId="77777777" w:rsidR="00513FFD" w:rsidRPr="009809D7" w:rsidRDefault="0038153E">
      <w:pPr>
        <w:numPr>
          <w:ilvl w:val="12"/>
          <w:numId w:val="0"/>
        </w:numPr>
        <w:tabs>
          <w:tab w:val="clear" w:pos="567"/>
        </w:tabs>
        <w:spacing w:line="240" w:lineRule="auto"/>
        <w:ind w:right="-2"/>
        <w:rPr>
          <w:b/>
          <w:szCs w:val="22"/>
        </w:rPr>
      </w:pPr>
      <w:r w:rsidRPr="009809D7">
        <w:rPr>
          <w:b/>
          <w:bCs/>
          <w:szCs w:val="22"/>
        </w:rPr>
        <w:t>Andere informatiebronnen</w:t>
      </w:r>
    </w:p>
    <w:p w14:paraId="5CC0A863" w14:textId="77777777" w:rsidR="00513FFD" w:rsidRPr="009809D7" w:rsidRDefault="00513FFD">
      <w:pPr>
        <w:numPr>
          <w:ilvl w:val="12"/>
          <w:numId w:val="0"/>
        </w:numPr>
        <w:spacing w:line="240" w:lineRule="auto"/>
        <w:ind w:right="-2"/>
        <w:rPr>
          <w:iCs/>
          <w:szCs w:val="22"/>
        </w:rPr>
      </w:pPr>
    </w:p>
    <w:p w14:paraId="6608B435" w14:textId="131A0E61" w:rsidR="00513FFD" w:rsidRPr="009809D7" w:rsidRDefault="0038153E">
      <w:pPr>
        <w:numPr>
          <w:ilvl w:val="12"/>
          <w:numId w:val="0"/>
        </w:numPr>
        <w:spacing w:line="240" w:lineRule="auto"/>
        <w:ind w:right="-2"/>
        <w:rPr>
          <w:szCs w:val="22"/>
        </w:rPr>
      </w:pPr>
      <w:r w:rsidRPr="009809D7">
        <w:rPr>
          <w:iCs/>
          <w:szCs w:val="22"/>
        </w:rPr>
        <w:t xml:space="preserve">Meer informatie over dit geneesmiddel is beschikbaar op de website van het Europees Geneesmiddelenbureau: </w:t>
      </w:r>
      <w:hyperlink r:id="rId22" w:history="1">
        <w:r w:rsidR="008A7682" w:rsidRPr="009809D7">
          <w:rPr>
            <w:rStyle w:val="Hyperlink"/>
            <w:iCs/>
            <w:szCs w:val="22"/>
          </w:rPr>
          <w:t>https://www.ema.europa.eu</w:t>
        </w:r>
      </w:hyperlink>
      <w:r w:rsidRPr="009809D7">
        <w:rPr>
          <w:iCs/>
          <w:szCs w:val="22"/>
        </w:rPr>
        <w:t xml:space="preserve">. </w:t>
      </w:r>
    </w:p>
    <w:p w14:paraId="76F631B6" w14:textId="77777777" w:rsidR="00513FFD" w:rsidRPr="009809D7" w:rsidRDefault="00513FFD">
      <w:pPr>
        <w:numPr>
          <w:ilvl w:val="12"/>
          <w:numId w:val="0"/>
        </w:numPr>
        <w:tabs>
          <w:tab w:val="clear" w:pos="567"/>
        </w:tabs>
        <w:spacing w:line="240" w:lineRule="auto"/>
        <w:ind w:right="-2"/>
        <w:rPr>
          <w:szCs w:val="22"/>
        </w:rPr>
      </w:pPr>
    </w:p>
    <w:p w14:paraId="5DDE18DD" w14:textId="77777777" w:rsidR="00513FFD" w:rsidRPr="009809D7" w:rsidRDefault="00513FFD">
      <w:pPr>
        <w:numPr>
          <w:ilvl w:val="12"/>
          <w:numId w:val="0"/>
        </w:numPr>
        <w:tabs>
          <w:tab w:val="clear" w:pos="567"/>
        </w:tabs>
        <w:spacing w:line="240" w:lineRule="auto"/>
        <w:ind w:right="-2"/>
        <w:rPr>
          <w:szCs w:val="22"/>
        </w:rPr>
      </w:pPr>
    </w:p>
    <w:p w14:paraId="2C6CB8F8" w14:textId="77777777" w:rsidR="00513FFD" w:rsidRPr="009809D7" w:rsidRDefault="0038153E">
      <w:pPr>
        <w:numPr>
          <w:ilvl w:val="12"/>
          <w:numId w:val="0"/>
        </w:numPr>
        <w:tabs>
          <w:tab w:val="clear" w:pos="567"/>
        </w:tabs>
        <w:spacing w:line="240" w:lineRule="auto"/>
        <w:ind w:right="-2"/>
        <w:rPr>
          <w:szCs w:val="22"/>
        </w:rPr>
      </w:pPr>
      <w:r w:rsidRPr="009809D7">
        <w:rPr>
          <w:szCs w:val="22"/>
        </w:rPr>
        <w:t>-------------------------------------------------------------</w:t>
      </w:r>
      <w:r w:rsidRPr="009809D7">
        <w:rPr>
          <w:rFonts w:ascii="Wingdings 2" w:eastAsia="Wingdings 2" w:hAnsi="Wingdings 2" w:cs="Wingdings 2"/>
          <w:b/>
          <w:szCs w:val="22"/>
        </w:rPr>
        <w:sym w:font="Wingdings 2" w:char="F026"/>
      </w:r>
      <w:r w:rsidRPr="009809D7">
        <w:rPr>
          <w:szCs w:val="22"/>
        </w:rPr>
        <w:t>---------------------------------------------------------</w:t>
      </w:r>
    </w:p>
    <w:p w14:paraId="6200BE09" w14:textId="77777777" w:rsidR="00513FFD" w:rsidRPr="009809D7" w:rsidRDefault="00513FFD">
      <w:pPr>
        <w:numPr>
          <w:ilvl w:val="12"/>
          <w:numId w:val="0"/>
        </w:numPr>
        <w:tabs>
          <w:tab w:val="clear" w:pos="567"/>
        </w:tabs>
        <w:spacing w:line="240" w:lineRule="auto"/>
        <w:ind w:right="-2"/>
        <w:rPr>
          <w:szCs w:val="22"/>
        </w:rPr>
      </w:pPr>
    </w:p>
    <w:p w14:paraId="51874519" w14:textId="77777777" w:rsidR="00513FFD" w:rsidRPr="009809D7" w:rsidRDefault="0038153E" w:rsidP="00B270A1">
      <w:pPr>
        <w:keepNext/>
        <w:numPr>
          <w:ilvl w:val="12"/>
          <w:numId w:val="0"/>
        </w:numPr>
        <w:tabs>
          <w:tab w:val="clear" w:pos="567"/>
        </w:tabs>
        <w:spacing w:line="240" w:lineRule="auto"/>
        <w:jc w:val="center"/>
        <w:rPr>
          <w:b/>
          <w:bCs/>
          <w:szCs w:val="22"/>
        </w:rPr>
      </w:pPr>
      <w:r w:rsidRPr="009809D7">
        <w:rPr>
          <w:b/>
          <w:bCs/>
          <w:szCs w:val="22"/>
        </w:rPr>
        <w:t>Omvoh 300 mg</w:t>
      </w:r>
    </w:p>
    <w:p w14:paraId="4D72A427" w14:textId="77777777" w:rsidR="00513FFD" w:rsidRPr="009809D7" w:rsidRDefault="0038153E" w:rsidP="00B270A1">
      <w:pPr>
        <w:keepNext/>
        <w:numPr>
          <w:ilvl w:val="12"/>
          <w:numId w:val="0"/>
        </w:numPr>
        <w:tabs>
          <w:tab w:val="clear" w:pos="567"/>
        </w:tabs>
        <w:spacing w:line="240" w:lineRule="auto"/>
        <w:jc w:val="center"/>
        <w:rPr>
          <w:b/>
          <w:bCs/>
          <w:szCs w:val="22"/>
        </w:rPr>
      </w:pPr>
      <w:r w:rsidRPr="009809D7">
        <w:rPr>
          <w:b/>
          <w:bCs/>
          <w:szCs w:val="22"/>
        </w:rPr>
        <w:t>Concentraat voor oplossing voor infusie</w:t>
      </w:r>
    </w:p>
    <w:p w14:paraId="42103E5D" w14:textId="77777777" w:rsidR="00513FFD" w:rsidRPr="009809D7" w:rsidRDefault="0038153E" w:rsidP="00B270A1">
      <w:pPr>
        <w:keepNext/>
        <w:numPr>
          <w:ilvl w:val="12"/>
          <w:numId w:val="0"/>
        </w:numPr>
        <w:tabs>
          <w:tab w:val="clear" w:pos="567"/>
        </w:tabs>
        <w:spacing w:line="240" w:lineRule="auto"/>
        <w:jc w:val="center"/>
        <w:rPr>
          <w:szCs w:val="22"/>
        </w:rPr>
      </w:pPr>
      <w:r w:rsidRPr="009809D7">
        <w:rPr>
          <w:szCs w:val="22"/>
        </w:rPr>
        <w:t>mirikizumab</w:t>
      </w:r>
    </w:p>
    <w:p w14:paraId="04355998" w14:textId="77777777" w:rsidR="00513FFD" w:rsidRPr="009809D7" w:rsidRDefault="00513FFD" w:rsidP="00B270A1">
      <w:pPr>
        <w:pStyle w:val="BodyText"/>
        <w:keepNext/>
        <w:spacing w:line="252" w:lineRule="exact"/>
        <w:rPr>
          <w:i w:val="0"/>
          <w:color w:val="auto"/>
        </w:rPr>
      </w:pPr>
    </w:p>
    <w:p w14:paraId="0DBACD9A" w14:textId="77777777" w:rsidR="00513FFD" w:rsidRPr="009809D7" w:rsidRDefault="0038153E" w:rsidP="00B270A1">
      <w:pPr>
        <w:keepNext/>
        <w:adjustRightInd w:val="0"/>
        <w:rPr>
          <w:rFonts w:eastAsiaTheme="minorHAnsi"/>
          <w:b/>
          <w:bCs/>
        </w:rPr>
      </w:pPr>
      <w:r w:rsidRPr="009809D7">
        <w:rPr>
          <w:b/>
          <w:bCs/>
          <w:szCs w:val="22"/>
        </w:rPr>
        <w:t>De volgende informatie is alleen bestemd voor beroepsbeoefenaren in de gezondheidszorg:</w:t>
      </w:r>
    </w:p>
    <w:p w14:paraId="526E34F5" w14:textId="77777777" w:rsidR="00513FFD" w:rsidRPr="009809D7" w:rsidRDefault="00513FFD">
      <w:pPr>
        <w:pStyle w:val="BodyText"/>
        <w:ind w:right="515"/>
        <w:rPr>
          <w:rFonts w:eastAsiaTheme="minorHAnsi"/>
          <w:i w:val="0"/>
          <w:color w:val="auto"/>
        </w:rPr>
      </w:pPr>
    </w:p>
    <w:p w14:paraId="68F274B1" w14:textId="77777777" w:rsidR="00513FFD" w:rsidRPr="009809D7" w:rsidRDefault="00513FFD">
      <w:pPr>
        <w:keepNext/>
        <w:spacing w:line="240" w:lineRule="auto"/>
        <w:outlineLvl w:val="0"/>
        <w:rPr>
          <w:b/>
          <w:szCs w:val="22"/>
        </w:rPr>
      </w:pPr>
    </w:p>
    <w:p w14:paraId="4510EEB0" w14:textId="46F1BAFB" w:rsidR="00513FFD" w:rsidRPr="009809D7" w:rsidRDefault="005059E0">
      <w:pPr>
        <w:spacing w:line="240" w:lineRule="auto"/>
        <w:rPr>
          <w:szCs w:val="22"/>
        </w:rPr>
      </w:pPr>
      <w:r w:rsidRPr="009809D7">
        <w:rPr>
          <w:color w:val="000000"/>
          <w:szCs w:val="22"/>
          <w:lang w:eastAsia="en-GB"/>
        </w:rPr>
        <w:t>Omvoh mag niet worden gebruikt als het bevroren is geweest.</w:t>
      </w:r>
    </w:p>
    <w:p w14:paraId="1A81C57C" w14:textId="77777777" w:rsidR="000B7410" w:rsidRPr="009809D7" w:rsidRDefault="000B7410">
      <w:pPr>
        <w:spacing w:line="240" w:lineRule="auto"/>
        <w:rPr>
          <w:szCs w:val="22"/>
        </w:rPr>
      </w:pPr>
    </w:p>
    <w:p w14:paraId="35A1A36A" w14:textId="06A3A15C" w:rsidR="00513FFD" w:rsidRPr="009809D7" w:rsidRDefault="0038153E">
      <w:pPr>
        <w:spacing w:line="240" w:lineRule="auto"/>
      </w:pPr>
      <w:r w:rsidRPr="009809D7">
        <w:rPr>
          <w:szCs w:val="22"/>
        </w:rPr>
        <w:t xml:space="preserve">Al het ongebruikte geneesmiddel of afvalmateriaal </w:t>
      </w:r>
      <w:r w:rsidR="00F1454E" w:rsidRPr="009809D7">
        <w:rPr>
          <w:szCs w:val="22"/>
        </w:rPr>
        <w:t>moet</w:t>
      </w:r>
      <w:r w:rsidRPr="009809D7">
        <w:rPr>
          <w:szCs w:val="22"/>
        </w:rPr>
        <w:t xml:space="preserve"> worden vernietigd overeenkomstig lokale voorschriften. </w:t>
      </w:r>
    </w:p>
    <w:p w14:paraId="1506EC4E" w14:textId="77777777" w:rsidR="00513FFD" w:rsidRPr="009809D7" w:rsidRDefault="00513FFD">
      <w:pPr>
        <w:keepNext/>
        <w:spacing w:line="240" w:lineRule="auto"/>
        <w:rPr>
          <w:color w:val="000000" w:themeColor="text1"/>
          <w:szCs w:val="22"/>
        </w:rPr>
      </w:pPr>
    </w:p>
    <w:p w14:paraId="45A43B29" w14:textId="77777777" w:rsidR="00513FFD" w:rsidRPr="009809D7" w:rsidRDefault="0038153E" w:rsidP="00CE0C20">
      <w:pPr>
        <w:keepNext/>
        <w:spacing w:line="240" w:lineRule="auto"/>
        <w:rPr>
          <w:color w:val="000000" w:themeColor="text1"/>
          <w:szCs w:val="22"/>
          <w:u w:val="single"/>
        </w:rPr>
      </w:pPr>
      <w:r w:rsidRPr="009809D7">
        <w:rPr>
          <w:color w:val="000000"/>
          <w:szCs w:val="22"/>
          <w:u w:val="single"/>
        </w:rPr>
        <w:t>Terugvinden herkomst</w:t>
      </w:r>
    </w:p>
    <w:p w14:paraId="487E7108" w14:textId="51A80F25" w:rsidR="00513FFD" w:rsidRPr="009809D7" w:rsidRDefault="0038153E" w:rsidP="00583F3A">
      <w:pPr>
        <w:keepNext/>
        <w:spacing w:line="240" w:lineRule="auto"/>
        <w:rPr>
          <w:color w:val="000000" w:themeColor="text1"/>
          <w:lang w:eastAsia="en-GB"/>
        </w:rPr>
      </w:pPr>
      <w:r w:rsidRPr="009809D7">
        <w:rPr>
          <w:color w:val="000000"/>
          <w:szCs w:val="22"/>
        </w:rPr>
        <w:t>Om het terugvinden van de herkomst van biologicals te verbeteren moeten de naam en het batchnummer van het toegediende product goed geregistreerd worden.</w:t>
      </w:r>
    </w:p>
    <w:p w14:paraId="35C31148" w14:textId="77777777" w:rsidR="00513FFD" w:rsidRPr="009809D7" w:rsidRDefault="00513FFD">
      <w:pPr>
        <w:keepNext/>
        <w:spacing w:line="240" w:lineRule="auto"/>
        <w:rPr>
          <w:color w:val="000000" w:themeColor="text1"/>
          <w:lang w:eastAsia="en-GB"/>
        </w:rPr>
      </w:pPr>
    </w:p>
    <w:p w14:paraId="177AB4AD" w14:textId="77777777" w:rsidR="00513FFD" w:rsidRPr="009809D7" w:rsidRDefault="0038153E">
      <w:pPr>
        <w:spacing w:line="240" w:lineRule="auto"/>
        <w:rPr>
          <w:color w:val="000000" w:themeColor="text1"/>
          <w:szCs w:val="22"/>
          <w:u w:val="single"/>
          <w:lang w:eastAsia="en-GB"/>
        </w:rPr>
      </w:pPr>
      <w:r w:rsidRPr="009809D7">
        <w:rPr>
          <w:color w:val="000000"/>
          <w:szCs w:val="22"/>
          <w:u w:val="single"/>
          <w:lang w:eastAsia="en-GB"/>
        </w:rPr>
        <w:t>Verdunning voor intraveneuze infusie</w:t>
      </w:r>
    </w:p>
    <w:p w14:paraId="06D78D6C" w14:textId="429F0008" w:rsidR="00513FFD" w:rsidRPr="009809D7" w:rsidRDefault="0038153E">
      <w:pPr>
        <w:pStyle w:val="ListParagraph"/>
        <w:numPr>
          <w:ilvl w:val="0"/>
          <w:numId w:val="24"/>
        </w:numPr>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Elke injectieflacon is </w:t>
      </w:r>
      <w:r w:rsidR="005059E0" w:rsidRPr="009809D7">
        <w:rPr>
          <w:rFonts w:ascii="Times New Roman" w:hAnsi="Times New Roman"/>
          <w:color w:val="000000"/>
        </w:rPr>
        <w:t xml:space="preserve">uitsluitend </w:t>
      </w:r>
      <w:r w:rsidRPr="009809D7">
        <w:rPr>
          <w:rFonts w:ascii="Times New Roman" w:hAnsi="Times New Roman"/>
          <w:color w:val="000000"/>
        </w:rPr>
        <w:t>voor eenmalig gebruik.</w:t>
      </w:r>
    </w:p>
    <w:p w14:paraId="16591BF0" w14:textId="68D10C5E" w:rsidR="00513FFD" w:rsidRPr="009809D7" w:rsidRDefault="0038153E">
      <w:pPr>
        <w:pStyle w:val="ListParagraph"/>
        <w:numPr>
          <w:ilvl w:val="0"/>
          <w:numId w:val="24"/>
        </w:numPr>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Bereid de oplossing </w:t>
      </w:r>
      <w:r w:rsidR="005059E0" w:rsidRPr="009809D7">
        <w:rPr>
          <w:rFonts w:ascii="Times New Roman" w:hAnsi="Times New Roman"/>
          <w:color w:val="000000"/>
        </w:rPr>
        <w:t xml:space="preserve">voor infusie </w:t>
      </w:r>
      <w:r w:rsidRPr="009809D7">
        <w:rPr>
          <w:rFonts w:ascii="Times New Roman" w:hAnsi="Times New Roman"/>
          <w:color w:val="000000"/>
        </w:rPr>
        <w:t>met behulp van een aseptische techniek om steriliteit van de bereide oplossing te garanderen.</w:t>
      </w:r>
    </w:p>
    <w:p w14:paraId="73918666" w14:textId="4E71F494" w:rsidR="00513FFD" w:rsidRPr="009809D7" w:rsidRDefault="0038153E">
      <w:pPr>
        <w:pStyle w:val="ListParagraph"/>
        <w:widowControl w:val="0"/>
        <w:numPr>
          <w:ilvl w:val="0"/>
          <w:numId w:val="24"/>
        </w:numPr>
        <w:autoSpaceDE w:val="0"/>
        <w:autoSpaceDN w:val="0"/>
        <w:spacing w:after="0" w:line="240" w:lineRule="auto"/>
        <w:ind w:left="567" w:hanging="567"/>
        <w:rPr>
          <w:rFonts w:ascii="Times New Roman" w:hAnsi="Times New Roman"/>
          <w:color w:val="000000" w:themeColor="text1"/>
        </w:rPr>
      </w:pPr>
      <w:r w:rsidRPr="009809D7">
        <w:rPr>
          <w:rFonts w:ascii="Times New Roman" w:hAnsi="Times New Roman"/>
          <w:color w:val="000000"/>
        </w:rPr>
        <w:t xml:space="preserve">Inspecteer de inhoud van de </w:t>
      </w:r>
      <w:r w:rsidR="005059E0" w:rsidRPr="009809D7">
        <w:rPr>
          <w:rFonts w:ascii="Times New Roman" w:hAnsi="Times New Roman"/>
          <w:color w:val="000000"/>
        </w:rPr>
        <w:t>injectie</w:t>
      </w:r>
      <w:r w:rsidRPr="009809D7">
        <w:rPr>
          <w:rFonts w:ascii="Times New Roman" w:hAnsi="Times New Roman"/>
          <w:color w:val="000000"/>
        </w:rPr>
        <w:t>flacon. Het concentraat moet helder, kleurloos tot lichtgeel zijn en vrij van zichtbare deeltjes.</w:t>
      </w:r>
      <w:r w:rsidR="003257AC" w:rsidRPr="009809D7">
        <w:t xml:space="preserve"> </w:t>
      </w:r>
      <w:r w:rsidR="003257AC" w:rsidRPr="009809D7">
        <w:rPr>
          <w:rFonts w:ascii="Times New Roman" w:hAnsi="Times New Roman"/>
          <w:color w:val="000000"/>
        </w:rPr>
        <w:t xml:space="preserve">Anders moet het worden </w:t>
      </w:r>
      <w:r w:rsidR="001C6856" w:rsidRPr="009809D7">
        <w:rPr>
          <w:rFonts w:ascii="Times New Roman" w:hAnsi="Times New Roman"/>
          <w:color w:val="000000"/>
        </w:rPr>
        <w:t>afgevoerd</w:t>
      </w:r>
      <w:r w:rsidR="003257AC" w:rsidRPr="009809D7">
        <w:rPr>
          <w:rFonts w:ascii="Times New Roman" w:hAnsi="Times New Roman"/>
          <w:color w:val="000000"/>
        </w:rPr>
        <w:t>.</w:t>
      </w:r>
    </w:p>
    <w:p w14:paraId="7DB4617D" w14:textId="7E0CD03B" w:rsidR="00CB7CD0" w:rsidRPr="009809D7" w:rsidRDefault="008E3513">
      <w:pPr>
        <w:pStyle w:val="ListParagraph"/>
        <w:widowControl w:val="0"/>
        <w:numPr>
          <w:ilvl w:val="0"/>
          <w:numId w:val="24"/>
        </w:numPr>
        <w:autoSpaceDE w:val="0"/>
        <w:autoSpaceDN w:val="0"/>
        <w:spacing w:after="0" w:line="240" w:lineRule="auto"/>
        <w:ind w:left="567" w:hanging="567"/>
        <w:rPr>
          <w:rFonts w:ascii="Times New Roman" w:hAnsi="Times New Roman"/>
          <w:color w:val="000000" w:themeColor="text1"/>
        </w:rPr>
      </w:pPr>
      <w:r w:rsidRPr="009809D7">
        <w:rPr>
          <w:rFonts w:ascii="Times New Roman" w:hAnsi="Times New Roman"/>
          <w:color w:val="000000" w:themeColor="text1"/>
        </w:rPr>
        <w:t>Maak de infuuszak klaar voor de behandeling van</w:t>
      </w:r>
      <w:r w:rsidR="00CB7CD0" w:rsidRPr="009809D7">
        <w:rPr>
          <w:rFonts w:ascii="Times New Roman" w:hAnsi="Times New Roman"/>
          <w:color w:val="000000" w:themeColor="text1"/>
        </w:rPr>
        <w:t xml:space="preserve"> colitis ulcerosa of de ziekte van Crohn zoals hieronder gespecificeerd. Let op dat er voor elke indicatie unieke instructies en volumes zijn gespecificeerd.</w:t>
      </w:r>
    </w:p>
    <w:p w14:paraId="34024A3E" w14:textId="77777777" w:rsidR="00680001" w:rsidRPr="009809D7" w:rsidRDefault="00680001" w:rsidP="00680001">
      <w:pPr>
        <w:pStyle w:val="ListParagraph"/>
        <w:widowControl w:val="0"/>
        <w:autoSpaceDE w:val="0"/>
        <w:autoSpaceDN w:val="0"/>
        <w:spacing w:after="0" w:line="240" w:lineRule="auto"/>
        <w:ind w:left="567"/>
        <w:rPr>
          <w:rFonts w:ascii="Times New Roman" w:hAnsi="Times New Roman"/>
          <w:color w:val="000000" w:themeColor="text1"/>
          <w:u w:val="single"/>
        </w:rPr>
      </w:pPr>
    </w:p>
    <w:p w14:paraId="7ED39543" w14:textId="77777777" w:rsidR="00680001" w:rsidRPr="009809D7" w:rsidRDefault="00680001" w:rsidP="00680001">
      <w:pPr>
        <w:pStyle w:val="ListParagraph"/>
        <w:widowControl w:val="0"/>
        <w:autoSpaceDE w:val="0"/>
        <w:autoSpaceDN w:val="0"/>
        <w:spacing w:after="0" w:line="240" w:lineRule="auto"/>
        <w:ind w:left="567"/>
        <w:rPr>
          <w:rFonts w:ascii="Times New Roman" w:hAnsi="Times New Roman"/>
          <w:i/>
          <w:iCs/>
        </w:rPr>
      </w:pPr>
      <w:r w:rsidRPr="009809D7">
        <w:rPr>
          <w:rFonts w:ascii="Times New Roman" w:hAnsi="Times New Roman"/>
          <w:i/>
          <w:iCs/>
        </w:rPr>
        <w:t>Colitis ulcerosa: één injectieflacon van 15 ml (300 mg)</w:t>
      </w:r>
    </w:p>
    <w:p w14:paraId="30DDEA72" w14:textId="67BA1BB6" w:rsidR="00513FFD" w:rsidRPr="009809D7" w:rsidRDefault="0038153E" w:rsidP="00FC6BEE">
      <w:pPr>
        <w:pStyle w:val="ListParagraph"/>
        <w:widowControl w:val="0"/>
        <w:autoSpaceDE w:val="0"/>
        <w:autoSpaceDN w:val="0"/>
        <w:spacing w:after="0" w:line="240" w:lineRule="auto"/>
        <w:ind w:left="567"/>
        <w:rPr>
          <w:rFonts w:ascii="Times New Roman" w:hAnsi="Times New Roman"/>
          <w:color w:val="000000" w:themeColor="text1"/>
          <w:u w:val="single"/>
        </w:rPr>
      </w:pPr>
      <w:r w:rsidRPr="009809D7">
        <w:rPr>
          <w:rFonts w:ascii="Times New Roman" w:hAnsi="Times New Roman"/>
        </w:rPr>
        <w:t>Trek 15</w:t>
      </w:r>
      <w:r w:rsidRPr="009809D7">
        <w:rPr>
          <w:rFonts w:eastAsia="Calibri"/>
          <w:color w:val="000000"/>
        </w:rPr>
        <w:t> </w:t>
      </w:r>
      <w:r w:rsidRPr="009809D7">
        <w:rPr>
          <w:rFonts w:ascii="Times New Roman" w:hAnsi="Times New Roman"/>
        </w:rPr>
        <w:t xml:space="preserve">ml </w:t>
      </w:r>
      <w:r w:rsidR="005059E0" w:rsidRPr="009809D7">
        <w:rPr>
          <w:rFonts w:ascii="Times New Roman" w:hAnsi="Times New Roman"/>
        </w:rPr>
        <w:t>van de injectie</w:t>
      </w:r>
      <w:r w:rsidRPr="009809D7">
        <w:rPr>
          <w:rFonts w:ascii="Times New Roman" w:hAnsi="Times New Roman"/>
        </w:rPr>
        <w:t xml:space="preserve">flacon </w:t>
      </w:r>
      <w:r w:rsidR="005059E0" w:rsidRPr="009809D7">
        <w:rPr>
          <w:rFonts w:ascii="Times New Roman" w:hAnsi="Times New Roman"/>
        </w:rPr>
        <w:t xml:space="preserve">met mirikizumab </w:t>
      </w:r>
      <w:r w:rsidRPr="009809D7">
        <w:rPr>
          <w:rFonts w:ascii="Times New Roman" w:hAnsi="Times New Roman"/>
        </w:rPr>
        <w:t>(300</w:t>
      </w:r>
      <w:r w:rsidRPr="009809D7">
        <w:rPr>
          <w:rFonts w:eastAsia="Calibri"/>
          <w:color w:val="000000"/>
        </w:rPr>
        <w:t> </w:t>
      </w:r>
      <w:r w:rsidRPr="009809D7">
        <w:rPr>
          <w:rFonts w:ascii="Times New Roman" w:hAnsi="Times New Roman"/>
        </w:rPr>
        <w:t xml:space="preserve">mg) </w:t>
      </w:r>
      <w:r w:rsidR="005059E0" w:rsidRPr="009809D7">
        <w:rPr>
          <w:rFonts w:ascii="Times New Roman" w:hAnsi="Times New Roman"/>
        </w:rPr>
        <w:t xml:space="preserve">op </w:t>
      </w:r>
      <w:r w:rsidRPr="009809D7">
        <w:rPr>
          <w:rFonts w:ascii="Times New Roman" w:hAnsi="Times New Roman"/>
        </w:rPr>
        <w:t xml:space="preserve">met een naald van de </w:t>
      </w:r>
      <w:r w:rsidR="005059E0" w:rsidRPr="009809D7">
        <w:rPr>
          <w:rFonts w:ascii="Times New Roman" w:hAnsi="Times New Roman"/>
        </w:rPr>
        <w:t>juiste maat</w:t>
      </w:r>
      <w:r w:rsidRPr="009809D7">
        <w:rPr>
          <w:rFonts w:ascii="Times New Roman" w:hAnsi="Times New Roman"/>
        </w:rPr>
        <w:t xml:space="preserve"> (18</w:t>
      </w:r>
      <w:r w:rsidRPr="009809D7">
        <w:rPr>
          <w:rFonts w:eastAsia="Calibri"/>
          <w:color w:val="000000"/>
        </w:rPr>
        <w:t> </w:t>
      </w:r>
      <w:r w:rsidRPr="009809D7">
        <w:rPr>
          <w:rFonts w:ascii="Times New Roman" w:hAnsi="Times New Roman"/>
        </w:rPr>
        <w:t xml:space="preserve">tot 21 gauge wordt aanbevolen) en breng dit over </w:t>
      </w:r>
      <w:r w:rsidR="005059E0" w:rsidRPr="009809D7">
        <w:rPr>
          <w:rFonts w:ascii="Times New Roman" w:hAnsi="Times New Roman"/>
        </w:rPr>
        <w:t xml:space="preserve">in </w:t>
      </w:r>
      <w:r w:rsidRPr="009809D7">
        <w:rPr>
          <w:rFonts w:ascii="Times New Roman" w:hAnsi="Times New Roman"/>
        </w:rPr>
        <w:t xml:space="preserve">de infuuszak. </w:t>
      </w:r>
      <w:r w:rsidR="003F30B1" w:rsidRPr="009809D7">
        <w:rPr>
          <w:rFonts w:ascii="Times New Roman" w:hAnsi="Times New Roman"/>
        </w:rPr>
        <w:t>Indien toegediend voor de behandeling van colitis ulcerosa, dient het concentraat</w:t>
      </w:r>
      <w:r w:rsidRPr="009809D7">
        <w:rPr>
          <w:rFonts w:ascii="Times New Roman" w:hAnsi="Times New Roman"/>
        </w:rPr>
        <w:t xml:space="preserve"> alleen worden verdund in infuuszakken (zakgrootte </w:t>
      </w:r>
      <w:r w:rsidR="005059E0" w:rsidRPr="009809D7">
        <w:rPr>
          <w:rFonts w:ascii="Times New Roman" w:hAnsi="Times New Roman"/>
        </w:rPr>
        <w:t xml:space="preserve">variërend </w:t>
      </w:r>
      <w:r w:rsidR="00B95D24" w:rsidRPr="009809D7">
        <w:rPr>
          <w:rFonts w:ascii="Times New Roman" w:hAnsi="Times New Roman"/>
        </w:rPr>
        <w:t xml:space="preserve">van </w:t>
      </w:r>
      <w:r w:rsidRPr="009809D7">
        <w:rPr>
          <w:rFonts w:ascii="Times New Roman" w:hAnsi="Times New Roman"/>
        </w:rPr>
        <w:t>50-250</w:t>
      </w:r>
      <w:r w:rsidRPr="009809D7">
        <w:rPr>
          <w:rFonts w:eastAsia="Calibri"/>
          <w:color w:val="000000"/>
        </w:rPr>
        <w:t> </w:t>
      </w:r>
      <w:r w:rsidRPr="009809D7">
        <w:rPr>
          <w:rFonts w:ascii="Times New Roman" w:hAnsi="Times New Roman"/>
        </w:rPr>
        <w:t xml:space="preserve">ml) die </w:t>
      </w:r>
      <w:r w:rsidR="00F4357A" w:rsidRPr="009809D7">
        <w:rPr>
          <w:rFonts w:ascii="Times New Roman" w:hAnsi="Times New Roman"/>
          <w:color w:val="000000" w:themeColor="text1"/>
        </w:rPr>
        <w:t>9 mg/ml</w:t>
      </w:r>
      <w:r w:rsidR="00FD3106" w:rsidRPr="009809D7">
        <w:rPr>
          <w:rFonts w:ascii="Times New Roman" w:hAnsi="Times New Roman"/>
          <w:color w:val="000000" w:themeColor="text1"/>
        </w:rPr>
        <w:t xml:space="preserve"> (0,9%)</w:t>
      </w:r>
      <w:r w:rsidR="00F4357A" w:rsidRPr="009809D7">
        <w:rPr>
          <w:rFonts w:ascii="Times New Roman" w:hAnsi="Times New Roman"/>
          <w:color w:val="000000" w:themeColor="text1"/>
        </w:rPr>
        <w:t xml:space="preserve"> natriumchloride</w:t>
      </w:r>
      <w:r w:rsidRPr="009809D7">
        <w:rPr>
          <w:rFonts w:ascii="Times New Roman" w:hAnsi="Times New Roman"/>
        </w:rPr>
        <w:t>oplossing voor injectie of 5%</w:t>
      </w:r>
      <w:r w:rsidR="00F4357A" w:rsidRPr="009809D7">
        <w:rPr>
          <w:rFonts w:eastAsia="Calibri"/>
          <w:color w:val="000000"/>
        </w:rPr>
        <w:t>-</w:t>
      </w:r>
      <w:r w:rsidRPr="009809D7">
        <w:rPr>
          <w:rFonts w:ascii="Times New Roman" w:hAnsi="Times New Roman"/>
        </w:rPr>
        <w:t>glucoseoplossing voor injectie bevatten. De uiteindelijke concentratie na verdunning is ongeveer 1,</w:t>
      </w:r>
      <w:r w:rsidR="009D34B5" w:rsidRPr="009809D7">
        <w:rPr>
          <w:rFonts w:ascii="Times New Roman" w:hAnsi="Times New Roman"/>
        </w:rPr>
        <w:t>1</w:t>
      </w:r>
      <w:r w:rsidRPr="009809D7">
        <w:rPr>
          <w:rFonts w:ascii="Times New Roman" w:hAnsi="Times New Roman"/>
        </w:rPr>
        <w:t xml:space="preserve"> mg/ml tot ongeveer </w:t>
      </w:r>
      <w:r w:rsidR="009D34B5" w:rsidRPr="009809D7">
        <w:rPr>
          <w:rFonts w:ascii="Times New Roman" w:hAnsi="Times New Roman"/>
        </w:rPr>
        <w:t>4,</w:t>
      </w:r>
      <w:r w:rsidRPr="009809D7">
        <w:rPr>
          <w:rFonts w:ascii="Times New Roman" w:hAnsi="Times New Roman"/>
        </w:rPr>
        <w:t>6 mg/ml.</w:t>
      </w:r>
    </w:p>
    <w:p w14:paraId="789579F5" w14:textId="77777777" w:rsidR="00FD3106" w:rsidRPr="009809D7" w:rsidRDefault="00FD3106" w:rsidP="00FD3106">
      <w:pPr>
        <w:widowControl w:val="0"/>
        <w:autoSpaceDE w:val="0"/>
        <w:autoSpaceDN w:val="0"/>
        <w:spacing w:line="240" w:lineRule="auto"/>
        <w:rPr>
          <w:color w:val="000000" w:themeColor="text1"/>
          <w:u w:val="single"/>
        </w:rPr>
      </w:pPr>
    </w:p>
    <w:p w14:paraId="77137F5D" w14:textId="11C9BA84" w:rsidR="00FD3106" w:rsidRPr="009809D7" w:rsidRDefault="00FD3106" w:rsidP="00FD3106">
      <w:pPr>
        <w:pStyle w:val="ListParagraph"/>
        <w:widowControl w:val="0"/>
        <w:autoSpaceDE w:val="0"/>
        <w:autoSpaceDN w:val="0"/>
        <w:spacing w:line="240" w:lineRule="auto"/>
        <w:ind w:left="567"/>
        <w:rPr>
          <w:rFonts w:ascii="Times New Roman" w:hAnsi="Times New Roman"/>
          <w:i/>
          <w:iCs/>
          <w:color w:val="000000" w:themeColor="text1"/>
        </w:rPr>
      </w:pPr>
      <w:r w:rsidRPr="009809D7">
        <w:rPr>
          <w:rFonts w:ascii="Times New Roman" w:hAnsi="Times New Roman"/>
          <w:i/>
          <w:iCs/>
          <w:color w:val="000000" w:themeColor="text1"/>
        </w:rPr>
        <w:t xml:space="preserve">Ziekte van Crohn: drie injectieflacons van 15 ml; totale </w:t>
      </w:r>
      <w:r w:rsidR="003F30B1" w:rsidRPr="009809D7">
        <w:rPr>
          <w:rFonts w:ascii="Times New Roman" w:hAnsi="Times New Roman"/>
          <w:i/>
          <w:iCs/>
          <w:color w:val="000000" w:themeColor="text1"/>
        </w:rPr>
        <w:t>volume</w:t>
      </w:r>
      <w:r w:rsidRPr="009809D7">
        <w:rPr>
          <w:rFonts w:ascii="Times New Roman" w:hAnsi="Times New Roman"/>
          <w:i/>
          <w:iCs/>
          <w:color w:val="000000" w:themeColor="text1"/>
        </w:rPr>
        <w:t xml:space="preserve"> = 45 ml (900 mg)</w:t>
      </w:r>
    </w:p>
    <w:p w14:paraId="3F555A48" w14:textId="69C5FE2A" w:rsidR="00AA759F" w:rsidRPr="009809D7" w:rsidRDefault="00FD3106" w:rsidP="00AA759F">
      <w:pPr>
        <w:pStyle w:val="ListParagraph"/>
        <w:keepNext/>
        <w:widowControl w:val="0"/>
        <w:autoSpaceDE w:val="0"/>
        <w:autoSpaceDN w:val="0"/>
        <w:spacing w:line="240" w:lineRule="auto"/>
        <w:ind w:left="567"/>
        <w:rPr>
          <w:rFonts w:ascii="Times New Roman" w:hAnsi="Times New Roman"/>
          <w:color w:val="000000" w:themeColor="text1"/>
        </w:rPr>
      </w:pPr>
      <w:r w:rsidRPr="009809D7">
        <w:rPr>
          <w:rFonts w:ascii="Times New Roman" w:hAnsi="Times New Roman"/>
          <w:color w:val="000000" w:themeColor="text1"/>
        </w:rPr>
        <w:t>Trek eerst 45 ml verdunningsmiddel op uit de infuuszak en gooi het weg. Trek vervolgens 15 ml op uit elk van de drie injectieflacons met mirikizumab (900 mg)</w:t>
      </w:r>
      <w:r w:rsidR="005031DA" w:rsidRPr="009809D7">
        <w:t xml:space="preserve"> </w:t>
      </w:r>
      <w:r w:rsidR="005031DA" w:rsidRPr="009809D7">
        <w:rPr>
          <w:rFonts w:ascii="Times New Roman" w:hAnsi="Times New Roman"/>
          <w:color w:val="000000" w:themeColor="text1"/>
        </w:rPr>
        <w:t>en breng dit over in de infuuszak</w:t>
      </w:r>
      <w:r w:rsidRPr="009809D7">
        <w:rPr>
          <w:rFonts w:ascii="Times New Roman" w:hAnsi="Times New Roman"/>
          <w:color w:val="000000" w:themeColor="text1"/>
        </w:rPr>
        <w:t xml:space="preserve"> met een naald van de juiste maat (18 tot 21 gauge wordt aanbevolen). </w:t>
      </w:r>
      <w:r w:rsidR="003F30B1" w:rsidRPr="009809D7">
        <w:rPr>
          <w:rFonts w:ascii="Times New Roman" w:hAnsi="Times New Roman"/>
        </w:rPr>
        <w:t>Indien toegediend voor de behandeling van</w:t>
      </w:r>
      <w:r w:rsidR="003F30B1" w:rsidRPr="009809D7">
        <w:rPr>
          <w:rFonts w:ascii="Times New Roman" w:hAnsi="Times New Roman"/>
          <w:color w:val="000000" w:themeColor="text1"/>
        </w:rPr>
        <w:t xml:space="preserve"> de ziekte van Crohn, dient het concentraat alleen te</w:t>
      </w:r>
      <w:r w:rsidRPr="009809D7">
        <w:rPr>
          <w:rFonts w:ascii="Times New Roman" w:hAnsi="Times New Roman"/>
          <w:color w:val="000000" w:themeColor="text1"/>
        </w:rPr>
        <w:t xml:space="preserve"> </w:t>
      </w:r>
      <w:r w:rsidRPr="009809D7">
        <w:rPr>
          <w:rFonts w:ascii="Times New Roman" w:hAnsi="Times New Roman"/>
          <w:color w:val="000000" w:themeColor="text1"/>
        </w:rPr>
        <w:lastRenderedPageBreak/>
        <w:t xml:space="preserve">worden verdund in infuuszakken (zakgrootte variërend van 100-250 ml) die 9 mg/ml (0,9%) natriumchlorideoplossing voor injectie of 5%-glucoseoplossing voor injectie bevatten. </w:t>
      </w:r>
    </w:p>
    <w:p w14:paraId="420A0474" w14:textId="4B19FEEB" w:rsidR="00FD3106" w:rsidRPr="009809D7" w:rsidRDefault="00FD3106" w:rsidP="00FC6BEE">
      <w:pPr>
        <w:pStyle w:val="ListParagraph"/>
        <w:keepNext/>
        <w:widowControl w:val="0"/>
        <w:autoSpaceDE w:val="0"/>
        <w:autoSpaceDN w:val="0"/>
        <w:spacing w:line="240" w:lineRule="auto"/>
        <w:ind w:left="567"/>
        <w:rPr>
          <w:rFonts w:ascii="Times New Roman" w:hAnsi="Times New Roman"/>
          <w:color w:val="000000" w:themeColor="text1"/>
        </w:rPr>
      </w:pPr>
      <w:r w:rsidRPr="009809D7">
        <w:rPr>
          <w:rFonts w:ascii="Times New Roman" w:hAnsi="Times New Roman"/>
          <w:color w:val="000000" w:themeColor="text1"/>
        </w:rPr>
        <w:t>De uiteindelijke concentratie na verdunning is ongeveer 3,6 mg/ml tot ongeveer 9 mg/ml.</w:t>
      </w:r>
    </w:p>
    <w:p w14:paraId="57D5F92A" w14:textId="77777777" w:rsidR="00D81C49" w:rsidRPr="009809D7" w:rsidRDefault="00D81C49" w:rsidP="00376CDA">
      <w:pPr>
        <w:pStyle w:val="ListParagraph"/>
        <w:widowControl w:val="0"/>
        <w:autoSpaceDE w:val="0"/>
        <w:autoSpaceDN w:val="0"/>
        <w:spacing w:after="0" w:line="240" w:lineRule="auto"/>
        <w:ind w:left="567"/>
        <w:rPr>
          <w:rFonts w:ascii="Times New Roman" w:hAnsi="Times New Roman"/>
          <w:color w:val="000000" w:themeColor="text1"/>
        </w:rPr>
      </w:pPr>
    </w:p>
    <w:p w14:paraId="4C77E6C3" w14:textId="6AECF7B5" w:rsidR="00513FFD" w:rsidRPr="009809D7" w:rsidRDefault="0038153E">
      <w:pPr>
        <w:pStyle w:val="ListParagraph"/>
        <w:widowControl w:val="0"/>
        <w:numPr>
          <w:ilvl w:val="0"/>
          <w:numId w:val="24"/>
        </w:numPr>
        <w:autoSpaceDE w:val="0"/>
        <w:autoSpaceDN w:val="0"/>
        <w:spacing w:after="0" w:line="240" w:lineRule="auto"/>
        <w:ind w:left="567" w:hanging="567"/>
        <w:rPr>
          <w:rFonts w:ascii="Times New Roman" w:hAnsi="Times New Roman"/>
          <w:color w:val="000000" w:themeColor="text1"/>
          <w:u w:val="single"/>
        </w:rPr>
      </w:pPr>
      <w:r w:rsidRPr="009809D7">
        <w:rPr>
          <w:rFonts w:ascii="Times New Roman" w:hAnsi="Times New Roman"/>
          <w:color w:val="000000"/>
        </w:rPr>
        <w:t xml:space="preserve">Keer de infuuszak rustig om, om te mengen. </w:t>
      </w:r>
      <w:r w:rsidR="005059E0" w:rsidRPr="009809D7">
        <w:rPr>
          <w:rFonts w:ascii="Times New Roman" w:hAnsi="Times New Roman"/>
          <w:color w:val="000000"/>
        </w:rPr>
        <w:t xml:space="preserve">Schud de voorbereide </w:t>
      </w:r>
      <w:r w:rsidRPr="009809D7">
        <w:rPr>
          <w:rFonts w:ascii="Times New Roman" w:hAnsi="Times New Roman"/>
          <w:color w:val="000000"/>
        </w:rPr>
        <w:t>zak niet.</w:t>
      </w:r>
    </w:p>
    <w:p w14:paraId="2EDCAE64" w14:textId="77777777" w:rsidR="00513FFD" w:rsidRPr="009809D7" w:rsidRDefault="00513FFD">
      <w:pPr>
        <w:spacing w:line="240" w:lineRule="auto"/>
        <w:rPr>
          <w:color w:val="000000" w:themeColor="text1"/>
          <w:szCs w:val="22"/>
          <w:u w:val="single"/>
          <w:lang w:eastAsia="en-GB"/>
        </w:rPr>
      </w:pPr>
    </w:p>
    <w:p w14:paraId="631B0D37" w14:textId="77777777" w:rsidR="00513FFD" w:rsidRPr="009809D7" w:rsidRDefault="0038153E" w:rsidP="00FC6BEE">
      <w:pPr>
        <w:keepNext/>
        <w:spacing w:line="240" w:lineRule="auto"/>
        <w:rPr>
          <w:color w:val="000000" w:themeColor="text1"/>
          <w:szCs w:val="22"/>
          <w:u w:val="single"/>
          <w:lang w:eastAsia="en-GB"/>
        </w:rPr>
      </w:pPr>
      <w:r w:rsidRPr="009809D7">
        <w:rPr>
          <w:color w:val="000000"/>
          <w:szCs w:val="22"/>
          <w:u w:val="single"/>
          <w:lang w:eastAsia="en-GB"/>
        </w:rPr>
        <w:t>Toediening van de verdunde oplossing</w:t>
      </w:r>
    </w:p>
    <w:p w14:paraId="3C5A46AC" w14:textId="0900D042" w:rsidR="007A7BA4" w:rsidRPr="009809D7" w:rsidRDefault="003257AC" w:rsidP="00FC6BEE">
      <w:pPr>
        <w:pStyle w:val="ListParagraph"/>
        <w:keepNext/>
        <w:numPr>
          <w:ilvl w:val="0"/>
          <w:numId w:val="24"/>
        </w:numPr>
        <w:spacing w:after="0" w:line="240" w:lineRule="auto"/>
        <w:ind w:left="567" w:hanging="567"/>
        <w:rPr>
          <w:rFonts w:ascii="Times New Roman" w:hAnsi="Times New Roman"/>
          <w:color w:val="000000" w:themeColor="text1"/>
        </w:rPr>
      </w:pPr>
      <w:r w:rsidRPr="009809D7">
        <w:rPr>
          <w:rFonts w:ascii="Times New Roman" w:hAnsi="Times New Roman"/>
          <w:color w:val="000000"/>
        </w:rPr>
        <w:t>D</w:t>
      </w:r>
      <w:r w:rsidR="0038153E" w:rsidRPr="009809D7">
        <w:rPr>
          <w:rFonts w:ascii="Times New Roman" w:hAnsi="Times New Roman"/>
          <w:color w:val="000000"/>
        </w:rPr>
        <w:t xml:space="preserve">e intraveneuze toedieningsset (infuuslijn) </w:t>
      </w:r>
      <w:r w:rsidRPr="009809D7">
        <w:rPr>
          <w:rFonts w:ascii="Times New Roman" w:hAnsi="Times New Roman"/>
          <w:color w:val="000000"/>
        </w:rPr>
        <w:t xml:space="preserve">moet worden aangesloten </w:t>
      </w:r>
      <w:r w:rsidR="0038153E" w:rsidRPr="009809D7">
        <w:rPr>
          <w:rFonts w:ascii="Times New Roman" w:hAnsi="Times New Roman"/>
          <w:color w:val="000000"/>
        </w:rPr>
        <w:t xml:space="preserve">op de </w:t>
      </w:r>
      <w:r w:rsidR="005059E0" w:rsidRPr="009809D7">
        <w:rPr>
          <w:rFonts w:ascii="Times New Roman" w:hAnsi="Times New Roman"/>
          <w:color w:val="000000"/>
        </w:rPr>
        <w:t xml:space="preserve">voorbereide </w:t>
      </w:r>
      <w:r w:rsidR="00F4357A" w:rsidRPr="009809D7">
        <w:rPr>
          <w:rFonts w:ascii="Times New Roman" w:hAnsi="Times New Roman"/>
          <w:color w:val="000000"/>
        </w:rPr>
        <w:t>infuus</w:t>
      </w:r>
      <w:r w:rsidR="0038153E" w:rsidRPr="009809D7">
        <w:rPr>
          <w:rFonts w:ascii="Times New Roman" w:hAnsi="Times New Roman"/>
          <w:color w:val="000000"/>
        </w:rPr>
        <w:t xml:space="preserve">zak en </w:t>
      </w:r>
      <w:r w:rsidRPr="009809D7">
        <w:rPr>
          <w:rFonts w:ascii="Times New Roman" w:hAnsi="Times New Roman"/>
          <w:color w:val="000000"/>
        </w:rPr>
        <w:t>de lijn moet worden geprimed</w:t>
      </w:r>
      <w:r w:rsidR="0038153E" w:rsidRPr="009809D7">
        <w:rPr>
          <w:rFonts w:ascii="Times New Roman" w:hAnsi="Times New Roman"/>
          <w:color w:val="000000"/>
        </w:rPr>
        <w:t xml:space="preserve">. </w:t>
      </w:r>
      <w:r w:rsidR="007A7BA4" w:rsidRPr="009809D7">
        <w:rPr>
          <w:rFonts w:ascii="Times New Roman" w:hAnsi="Times New Roman"/>
          <w:color w:val="000000"/>
        </w:rPr>
        <w:t>Voor colitis ulcerosa moet d</w:t>
      </w:r>
      <w:r w:rsidR="0038153E" w:rsidRPr="009809D7">
        <w:rPr>
          <w:rFonts w:ascii="Times New Roman" w:hAnsi="Times New Roman"/>
          <w:color w:val="000000"/>
        </w:rPr>
        <w:t xml:space="preserve">e infusie gedurende ten minste 30 minuten </w:t>
      </w:r>
      <w:r w:rsidRPr="009809D7">
        <w:rPr>
          <w:rFonts w:ascii="Times New Roman" w:hAnsi="Times New Roman"/>
          <w:color w:val="000000"/>
        </w:rPr>
        <w:t>worden toegediend</w:t>
      </w:r>
      <w:r w:rsidR="0038153E" w:rsidRPr="009809D7">
        <w:rPr>
          <w:rFonts w:ascii="Times New Roman" w:hAnsi="Times New Roman"/>
          <w:color w:val="000000"/>
        </w:rPr>
        <w:t>.</w:t>
      </w:r>
      <w:r w:rsidR="007A7BA4" w:rsidRPr="009809D7">
        <w:rPr>
          <w:rFonts w:ascii="Times New Roman" w:hAnsi="Times New Roman"/>
          <w:color w:val="000000"/>
        </w:rPr>
        <w:t xml:space="preserve"> Voor de ziekte van Crohn moet de infusie gedurende ten minste 90 minuten worden toegediend.</w:t>
      </w:r>
    </w:p>
    <w:p w14:paraId="6AFA51F8" w14:textId="6373B425" w:rsidR="00513FFD" w:rsidRPr="009809D7" w:rsidRDefault="005059E0" w:rsidP="00B270A1">
      <w:pPr>
        <w:pStyle w:val="ListParagraph"/>
        <w:numPr>
          <w:ilvl w:val="0"/>
          <w:numId w:val="24"/>
        </w:numPr>
        <w:spacing w:after="0" w:line="240" w:lineRule="auto"/>
        <w:ind w:left="567" w:hanging="567"/>
      </w:pPr>
      <w:r w:rsidRPr="009809D7">
        <w:rPr>
          <w:rFonts w:ascii="Times New Roman" w:hAnsi="Times New Roman"/>
          <w:color w:val="000000"/>
        </w:rPr>
        <w:t xml:space="preserve">Om er zeker van te zijn dat een volledige dosis wordt toegediend, moet aan het einde van </w:t>
      </w:r>
      <w:r w:rsidR="00B95D24" w:rsidRPr="009809D7">
        <w:rPr>
          <w:rFonts w:ascii="Times New Roman" w:hAnsi="Times New Roman"/>
          <w:color w:val="000000"/>
        </w:rPr>
        <w:t xml:space="preserve">de infusie </w:t>
      </w:r>
      <w:r w:rsidR="0038153E" w:rsidRPr="009809D7">
        <w:rPr>
          <w:rFonts w:ascii="Times New Roman" w:hAnsi="Times New Roman"/>
          <w:color w:val="000000"/>
        </w:rPr>
        <w:t xml:space="preserve">de infuuslijn worden doorgespoeld met </w:t>
      </w:r>
      <w:r w:rsidR="00F4357A" w:rsidRPr="009809D7">
        <w:rPr>
          <w:rFonts w:ascii="Times New Roman" w:hAnsi="Times New Roman"/>
          <w:color w:val="000000" w:themeColor="text1"/>
        </w:rPr>
        <w:t>0,9%- (9 mg/ml) natriumchloride</w:t>
      </w:r>
      <w:r w:rsidR="0038153E" w:rsidRPr="009809D7">
        <w:rPr>
          <w:rFonts w:ascii="Times New Roman" w:hAnsi="Times New Roman"/>
          <w:color w:val="000000"/>
        </w:rPr>
        <w:t xml:space="preserve">oplossing </w:t>
      </w:r>
      <w:r w:rsidR="00F4357A" w:rsidRPr="009809D7">
        <w:rPr>
          <w:rFonts w:ascii="Times New Roman" w:hAnsi="Times New Roman"/>
          <w:color w:val="000000"/>
        </w:rPr>
        <w:t xml:space="preserve">voor injectie </w:t>
      </w:r>
      <w:r w:rsidR="0038153E" w:rsidRPr="009809D7">
        <w:rPr>
          <w:rFonts w:ascii="Times New Roman" w:hAnsi="Times New Roman"/>
          <w:color w:val="000000"/>
        </w:rPr>
        <w:t>of 5%</w:t>
      </w:r>
      <w:r w:rsidR="00F4357A" w:rsidRPr="009809D7">
        <w:rPr>
          <w:rFonts w:ascii="Times New Roman" w:hAnsi="Times New Roman"/>
          <w:color w:val="000000"/>
        </w:rPr>
        <w:t>-</w:t>
      </w:r>
      <w:r w:rsidR="0038153E" w:rsidRPr="009809D7">
        <w:rPr>
          <w:rFonts w:ascii="Times New Roman" w:hAnsi="Times New Roman"/>
          <w:color w:val="000000"/>
        </w:rPr>
        <w:t xml:space="preserve">glucoseoplossing voor injectie. De spoeling moet worden toegediend met dezelfde snelheid als </w:t>
      </w:r>
      <w:r w:rsidR="00B6497D" w:rsidRPr="009809D7">
        <w:rPr>
          <w:rFonts w:ascii="Times New Roman" w:hAnsi="Times New Roman"/>
          <w:color w:val="000000"/>
        </w:rPr>
        <w:t xml:space="preserve">bij </w:t>
      </w:r>
      <w:r w:rsidRPr="009809D7">
        <w:rPr>
          <w:rFonts w:ascii="Times New Roman" w:hAnsi="Times New Roman"/>
          <w:color w:val="000000"/>
        </w:rPr>
        <w:t xml:space="preserve">de toediening van </w:t>
      </w:r>
      <w:r w:rsidR="0038153E" w:rsidRPr="009809D7">
        <w:rPr>
          <w:rFonts w:ascii="Times New Roman" w:hAnsi="Times New Roman"/>
          <w:color w:val="000000"/>
        </w:rPr>
        <w:t>Omvoh. De tijd die nodig is om de Omvoh-oplossing uit de infuuslijn te spoelen komt bovenop de minimale infu</w:t>
      </w:r>
      <w:r w:rsidR="00B140FF" w:rsidRPr="009809D7">
        <w:rPr>
          <w:rFonts w:ascii="Times New Roman" w:hAnsi="Times New Roman"/>
          <w:color w:val="000000"/>
        </w:rPr>
        <w:t>sie</w:t>
      </w:r>
      <w:r w:rsidR="0038153E" w:rsidRPr="009809D7">
        <w:rPr>
          <w:rFonts w:ascii="Times New Roman" w:hAnsi="Times New Roman"/>
          <w:color w:val="000000"/>
        </w:rPr>
        <w:t>tijd van 30 minuten</w:t>
      </w:r>
      <w:r w:rsidR="007A7BA4" w:rsidRPr="009809D7">
        <w:rPr>
          <w:rFonts w:ascii="Times New Roman" w:hAnsi="Times New Roman"/>
          <w:color w:val="000000"/>
        </w:rPr>
        <w:t xml:space="preserve"> (colitis ulcerosa) of 90 minute</w:t>
      </w:r>
      <w:r w:rsidR="00677434" w:rsidRPr="009809D7">
        <w:rPr>
          <w:rFonts w:ascii="Times New Roman" w:hAnsi="Times New Roman"/>
          <w:color w:val="000000"/>
        </w:rPr>
        <w:t>n</w:t>
      </w:r>
      <w:r w:rsidR="007A7BA4" w:rsidRPr="009809D7">
        <w:rPr>
          <w:rFonts w:ascii="Times New Roman" w:hAnsi="Times New Roman"/>
          <w:color w:val="000000"/>
        </w:rPr>
        <w:t xml:space="preserve"> (ziekte van Crohn)</w:t>
      </w:r>
      <w:r w:rsidR="0038153E" w:rsidRPr="009809D7">
        <w:rPr>
          <w:rFonts w:ascii="Times New Roman" w:hAnsi="Times New Roman"/>
          <w:color w:val="000000"/>
        </w:rPr>
        <w:t>.</w:t>
      </w:r>
    </w:p>
    <w:p w14:paraId="20277581" w14:textId="77777777" w:rsidR="00513FFD" w:rsidRPr="009809D7" w:rsidRDefault="0038153E">
      <w:pPr>
        <w:tabs>
          <w:tab w:val="clear" w:pos="567"/>
        </w:tabs>
        <w:spacing w:line="240" w:lineRule="auto"/>
        <w:rPr>
          <w:szCs w:val="22"/>
        </w:rPr>
      </w:pPr>
      <w:r w:rsidRPr="009809D7">
        <w:rPr>
          <w:szCs w:val="22"/>
        </w:rPr>
        <w:br w:type="page"/>
      </w:r>
    </w:p>
    <w:p w14:paraId="24D3AA9C" w14:textId="4C9CBD83" w:rsidR="00513FFD" w:rsidRPr="009809D7" w:rsidRDefault="0038153E">
      <w:pPr>
        <w:tabs>
          <w:tab w:val="clear" w:pos="567"/>
        </w:tabs>
        <w:spacing w:line="240" w:lineRule="auto"/>
        <w:jc w:val="center"/>
        <w:outlineLvl w:val="0"/>
        <w:rPr>
          <w:szCs w:val="22"/>
        </w:rPr>
      </w:pPr>
      <w:r w:rsidRPr="009809D7">
        <w:rPr>
          <w:b/>
          <w:bCs/>
          <w:szCs w:val="22"/>
        </w:rPr>
        <w:lastRenderedPageBreak/>
        <w:t>Bijsluiter: informatie voor de patiënt</w:t>
      </w:r>
      <w:r w:rsidR="003B57BE" w:rsidRPr="009809D7">
        <w:rPr>
          <w:b/>
          <w:bCs/>
          <w:szCs w:val="22"/>
        </w:rPr>
        <w:fldChar w:fldCharType="begin"/>
      </w:r>
      <w:r w:rsidR="003B57BE" w:rsidRPr="009809D7">
        <w:rPr>
          <w:b/>
          <w:bCs/>
          <w:szCs w:val="22"/>
        </w:rPr>
        <w:instrText xml:space="preserve"> DOCVARIABLE vault_nd_fa691f46-913e-4690-b90a-691a5a7cdf59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744E6DB" w14:textId="77777777" w:rsidR="00513FFD" w:rsidRPr="009809D7" w:rsidRDefault="00513FFD">
      <w:pPr>
        <w:numPr>
          <w:ilvl w:val="12"/>
          <w:numId w:val="0"/>
        </w:numPr>
        <w:tabs>
          <w:tab w:val="clear" w:pos="567"/>
        </w:tabs>
        <w:spacing w:line="240" w:lineRule="auto"/>
        <w:jc w:val="center"/>
        <w:rPr>
          <w:szCs w:val="22"/>
        </w:rPr>
      </w:pPr>
    </w:p>
    <w:p w14:paraId="595944A3" w14:textId="7F4230E4" w:rsidR="00513FFD" w:rsidRPr="009809D7" w:rsidRDefault="0038153E">
      <w:pPr>
        <w:numPr>
          <w:ilvl w:val="12"/>
          <w:numId w:val="0"/>
        </w:numPr>
        <w:tabs>
          <w:tab w:val="clear" w:pos="567"/>
        </w:tabs>
        <w:spacing w:line="240" w:lineRule="auto"/>
        <w:jc w:val="center"/>
        <w:rPr>
          <w:b/>
          <w:bCs/>
          <w:szCs w:val="22"/>
        </w:rPr>
      </w:pPr>
      <w:r w:rsidRPr="009809D7">
        <w:rPr>
          <w:b/>
          <w:bCs/>
          <w:szCs w:val="22"/>
        </w:rPr>
        <w:t>Omvoh 100 mg oplossing voor injectie in voorgevulde spuit</w:t>
      </w:r>
    </w:p>
    <w:p w14:paraId="4F8C0902" w14:textId="03FD8BB9" w:rsidR="00513FFD" w:rsidRPr="009809D7" w:rsidRDefault="0038153E">
      <w:pPr>
        <w:numPr>
          <w:ilvl w:val="12"/>
          <w:numId w:val="0"/>
        </w:numPr>
        <w:tabs>
          <w:tab w:val="clear" w:pos="567"/>
        </w:tabs>
        <w:spacing w:line="240" w:lineRule="auto"/>
        <w:jc w:val="center"/>
        <w:rPr>
          <w:szCs w:val="22"/>
        </w:rPr>
      </w:pPr>
      <w:r w:rsidRPr="009809D7">
        <w:rPr>
          <w:szCs w:val="22"/>
        </w:rPr>
        <w:t>mirikizumab</w:t>
      </w:r>
    </w:p>
    <w:p w14:paraId="4A426652" w14:textId="77777777" w:rsidR="00513FFD" w:rsidRPr="009809D7" w:rsidRDefault="00513FFD">
      <w:pPr>
        <w:tabs>
          <w:tab w:val="clear" w:pos="567"/>
        </w:tabs>
        <w:spacing w:line="240" w:lineRule="auto"/>
        <w:rPr>
          <w:szCs w:val="22"/>
        </w:rPr>
      </w:pPr>
    </w:p>
    <w:p w14:paraId="705C3466" w14:textId="0D6DFB01" w:rsidR="00513FFD" w:rsidRPr="009809D7" w:rsidRDefault="0038153E">
      <w:pPr>
        <w:spacing w:line="240" w:lineRule="auto"/>
        <w:rPr>
          <w:szCs w:val="22"/>
        </w:rPr>
      </w:pPr>
      <w:r w:rsidRPr="009809D7">
        <w:rPr>
          <w:noProof/>
          <w:lang w:eastAsia="zh-CN"/>
        </w:rPr>
        <w:drawing>
          <wp:inline distT="0" distB="0" distL="0" distR="0" wp14:anchorId="1344E2CC" wp14:editId="54BD65BA">
            <wp:extent cx="200025" cy="171450"/>
            <wp:effectExtent l="0" t="0" r="9525" b="0"/>
            <wp:docPr id="4"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w:t>
      </w:r>
      <w:r w:rsidR="001B25B4" w:rsidRPr="009809D7">
        <w:rPr>
          <w:szCs w:val="22"/>
        </w:rPr>
        <w:t> </w:t>
      </w:r>
      <w:r w:rsidRPr="009809D7">
        <w:rPr>
          <w:szCs w:val="22"/>
        </w:rPr>
        <w:t>4 leest u hoe u dat kunt doen.</w:t>
      </w:r>
    </w:p>
    <w:p w14:paraId="1C531A61" w14:textId="77777777" w:rsidR="00513FFD" w:rsidRPr="009809D7" w:rsidRDefault="00513FFD">
      <w:pPr>
        <w:tabs>
          <w:tab w:val="clear" w:pos="567"/>
        </w:tabs>
        <w:suppressAutoHyphens/>
        <w:spacing w:line="240" w:lineRule="auto"/>
        <w:ind w:left="142" w:hanging="142"/>
        <w:rPr>
          <w:b/>
          <w:szCs w:val="22"/>
        </w:rPr>
      </w:pPr>
    </w:p>
    <w:p w14:paraId="3B27AF50" w14:textId="77777777" w:rsidR="00513FFD" w:rsidRPr="009809D7" w:rsidRDefault="0038153E">
      <w:pPr>
        <w:tabs>
          <w:tab w:val="clear" w:pos="567"/>
        </w:tabs>
        <w:suppressAutoHyphens/>
        <w:spacing w:line="240" w:lineRule="auto"/>
        <w:rPr>
          <w:szCs w:val="22"/>
        </w:rPr>
      </w:pPr>
      <w:r w:rsidRPr="009809D7">
        <w:rPr>
          <w:b/>
          <w:bCs/>
          <w:szCs w:val="22"/>
        </w:rPr>
        <w:t>Lees goed de hele bijsluiter voordat u dit geneesmiddel gaat gebruiken want er staat belangrijke informatie in voor u.</w:t>
      </w:r>
    </w:p>
    <w:p w14:paraId="7C7D731D" w14:textId="77777777" w:rsidR="00513FFD" w:rsidRPr="009809D7" w:rsidRDefault="0038153E">
      <w:pPr>
        <w:numPr>
          <w:ilvl w:val="0"/>
          <w:numId w:val="3"/>
        </w:numPr>
        <w:tabs>
          <w:tab w:val="clear" w:pos="567"/>
        </w:tabs>
        <w:spacing w:line="240" w:lineRule="auto"/>
        <w:ind w:left="567" w:hanging="567"/>
      </w:pPr>
      <w:r w:rsidRPr="009809D7">
        <w:rPr>
          <w:szCs w:val="22"/>
        </w:rPr>
        <w:t>Bewaar deze bijsluiter. Misschien heeft u hem later weer nodig.</w:t>
      </w:r>
    </w:p>
    <w:p w14:paraId="73B624AE" w14:textId="77777777" w:rsidR="00513FFD" w:rsidRPr="009809D7" w:rsidRDefault="0038153E">
      <w:pPr>
        <w:numPr>
          <w:ilvl w:val="0"/>
          <w:numId w:val="3"/>
        </w:numPr>
        <w:tabs>
          <w:tab w:val="clear" w:pos="567"/>
        </w:tabs>
        <w:spacing w:line="240" w:lineRule="auto"/>
        <w:ind w:left="567" w:hanging="567"/>
      </w:pPr>
      <w:r w:rsidRPr="009809D7">
        <w:rPr>
          <w:szCs w:val="22"/>
        </w:rPr>
        <w:t>Heeft u nog vragen? Neem dan contact op met uw arts, apotheker of verpleegkundige.</w:t>
      </w:r>
    </w:p>
    <w:p w14:paraId="2DAA1EDF" w14:textId="77777777" w:rsidR="00513FFD" w:rsidRPr="009809D7" w:rsidRDefault="0038153E">
      <w:pPr>
        <w:tabs>
          <w:tab w:val="clear" w:pos="567"/>
        </w:tabs>
        <w:spacing w:line="240" w:lineRule="auto"/>
        <w:ind w:left="567" w:hanging="567"/>
        <w:rPr>
          <w:szCs w:val="22"/>
        </w:rPr>
      </w:pPr>
      <w:r w:rsidRPr="009809D7">
        <w:rPr>
          <w:szCs w:val="22"/>
        </w:rPr>
        <w:t>-</w:t>
      </w:r>
      <w:r w:rsidRPr="009809D7">
        <w:rPr>
          <w:szCs w:val="22"/>
        </w:rPr>
        <w:tab/>
        <w:t>Geef dit geneesmiddel niet door aan anderen, want het is alleen aan u voorgeschreven. Het kan schadelijk zijn voor anderen, ook al hebben zij dezelfde klachten als u.</w:t>
      </w:r>
    </w:p>
    <w:p w14:paraId="726F2DFF" w14:textId="5C2C51A1" w:rsidR="00513FFD" w:rsidRPr="009809D7" w:rsidRDefault="0038153E">
      <w:pPr>
        <w:numPr>
          <w:ilvl w:val="0"/>
          <w:numId w:val="3"/>
        </w:numPr>
        <w:tabs>
          <w:tab w:val="clear" w:pos="567"/>
        </w:tabs>
        <w:spacing w:line="240" w:lineRule="auto"/>
        <w:ind w:left="567" w:hanging="567"/>
      </w:pPr>
      <w:r w:rsidRPr="009809D7">
        <w:rPr>
          <w:szCs w:val="22"/>
        </w:rPr>
        <w:t>Krijgt u last van een van de bijwerkingen die in rubriek 4 staan? Of krijgt u een bijwerking die niet in deze bijsluiter staat? Neem dan contact op met uw arts</w:t>
      </w:r>
      <w:r w:rsidR="001B25B4" w:rsidRPr="009809D7">
        <w:rPr>
          <w:szCs w:val="22"/>
        </w:rPr>
        <w:t>, apotheker</w:t>
      </w:r>
      <w:r w:rsidRPr="009809D7">
        <w:rPr>
          <w:szCs w:val="22"/>
        </w:rPr>
        <w:t xml:space="preserve"> of verpleegkundige.</w:t>
      </w:r>
    </w:p>
    <w:p w14:paraId="2E447970" w14:textId="77777777" w:rsidR="00513FFD" w:rsidRPr="009809D7" w:rsidRDefault="00513FFD">
      <w:pPr>
        <w:tabs>
          <w:tab w:val="clear" w:pos="567"/>
        </w:tabs>
        <w:spacing w:line="240" w:lineRule="auto"/>
        <w:ind w:right="-2"/>
        <w:rPr>
          <w:szCs w:val="22"/>
        </w:rPr>
      </w:pPr>
    </w:p>
    <w:p w14:paraId="13F38373" w14:textId="2038F919" w:rsidR="00513FFD" w:rsidRPr="009809D7" w:rsidRDefault="0038153E">
      <w:pPr>
        <w:keepNext/>
        <w:numPr>
          <w:ilvl w:val="12"/>
          <w:numId w:val="0"/>
        </w:numPr>
        <w:tabs>
          <w:tab w:val="clear" w:pos="567"/>
        </w:tabs>
        <w:spacing w:line="240" w:lineRule="auto"/>
        <w:ind w:right="-2"/>
        <w:outlineLvl w:val="0"/>
        <w:rPr>
          <w:szCs w:val="22"/>
        </w:rPr>
      </w:pPr>
      <w:r w:rsidRPr="009809D7">
        <w:rPr>
          <w:b/>
          <w:bCs/>
          <w:szCs w:val="22"/>
        </w:rPr>
        <w:t>Inhoud van deze bijsluiter</w:t>
      </w:r>
      <w:r w:rsidR="003B57BE" w:rsidRPr="009809D7">
        <w:rPr>
          <w:b/>
          <w:bCs/>
          <w:szCs w:val="22"/>
        </w:rPr>
        <w:fldChar w:fldCharType="begin"/>
      </w:r>
      <w:r w:rsidR="003B57BE" w:rsidRPr="009809D7">
        <w:rPr>
          <w:b/>
          <w:bCs/>
          <w:szCs w:val="22"/>
        </w:rPr>
        <w:instrText xml:space="preserve"> DOCVARIABLE vault_nd_96b0f5d5-d3a5-47e7-bb3e-c2900cb51b36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0068A61" w14:textId="77777777" w:rsidR="00513FFD" w:rsidRPr="009809D7" w:rsidRDefault="00513FFD">
      <w:pPr>
        <w:numPr>
          <w:ilvl w:val="12"/>
          <w:numId w:val="0"/>
        </w:numPr>
        <w:tabs>
          <w:tab w:val="clear" w:pos="567"/>
        </w:tabs>
        <w:spacing w:line="240" w:lineRule="auto"/>
        <w:ind w:right="-2"/>
        <w:outlineLvl w:val="0"/>
        <w:rPr>
          <w:szCs w:val="22"/>
        </w:rPr>
      </w:pPr>
    </w:p>
    <w:p w14:paraId="15F7562D"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1.</w:t>
      </w:r>
      <w:r w:rsidRPr="009809D7">
        <w:rPr>
          <w:szCs w:val="22"/>
        </w:rPr>
        <w:tab/>
        <w:t>Wat is Omvoh en waarvoor wordt dit middel gebruikt?</w:t>
      </w:r>
    </w:p>
    <w:p w14:paraId="4CB1B2E5"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2.</w:t>
      </w:r>
      <w:r w:rsidRPr="009809D7">
        <w:rPr>
          <w:szCs w:val="22"/>
        </w:rPr>
        <w:tab/>
        <w:t>Wanneer mag u dit middel niet gebruiken of moet u er extra voorzichtig mee zijn?</w:t>
      </w:r>
    </w:p>
    <w:p w14:paraId="5828EBAD"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3.</w:t>
      </w:r>
      <w:r w:rsidRPr="009809D7">
        <w:rPr>
          <w:szCs w:val="22"/>
        </w:rPr>
        <w:tab/>
        <w:t>Hoe gebruikt u dit middel?</w:t>
      </w:r>
    </w:p>
    <w:p w14:paraId="34E63679" w14:textId="77777777" w:rsidR="00513FFD" w:rsidRPr="009809D7" w:rsidRDefault="0038153E">
      <w:pPr>
        <w:numPr>
          <w:ilvl w:val="12"/>
          <w:numId w:val="0"/>
        </w:numPr>
        <w:tabs>
          <w:tab w:val="clear" w:pos="567"/>
        </w:tabs>
        <w:spacing w:line="240" w:lineRule="auto"/>
        <w:ind w:left="567" w:hanging="567"/>
        <w:rPr>
          <w:szCs w:val="22"/>
        </w:rPr>
      </w:pPr>
      <w:r w:rsidRPr="009809D7">
        <w:rPr>
          <w:szCs w:val="22"/>
        </w:rPr>
        <w:t>4.</w:t>
      </w:r>
      <w:r w:rsidRPr="009809D7">
        <w:rPr>
          <w:szCs w:val="22"/>
        </w:rPr>
        <w:tab/>
        <w:t>Mogelijke bijwerkingen</w:t>
      </w:r>
    </w:p>
    <w:p w14:paraId="7EC485A3" w14:textId="77777777" w:rsidR="00513FFD" w:rsidRPr="009809D7" w:rsidRDefault="0038153E">
      <w:pPr>
        <w:tabs>
          <w:tab w:val="clear" w:pos="567"/>
        </w:tabs>
        <w:spacing w:line="240" w:lineRule="auto"/>
        <w:ind w:left="567" w:hanging="567"/>
        <w:rPr>
          <w:szCs w:val="22"/>
        </w:rPr>
      </w:pPr>
      <w:r w:rsidRPr="009809D7">
        <w:rPr>
          <w:szCs w:val="22"/>
        </w:rPr>
        <w:t>5.</w:t>
      </w:r>
      <w:r w:rsidRPr="009809D7">
        <w:rPr>
          <w:szCs w:val="22"/>
        </w:rPr>
        <w:tab/>
        <w:t>Hoe bewaart u dit middel?</w:t>
      </w:r>
    </w:p>
    <w:p w14:paraId="5447BB92" w14:textId="77777777" w:rsidR="00513FFD" w:rsidRPr="009809D7" w:rsidRDefault="0038153E">
      <w:pPr>
        <w:tabs>
          <w:tab w:val="clear" w:pos="567"/>
        </w:tabs>
        <w:spacing w:line="240" w:lineRule="auto"/>
        <w:ind w:left="567" w:hanging="567"/>
        <w:rPr>
          <w:szCs w:val="22"/>
        </w:rPr>
      </w:pPr>
      <w:r w:rsidRPr="009809D7">
        <w:rPr>
          <w:szCs w:val="22"/>
        </w:rPr>
        <w:t>6.</w:t>
      </w:r>
      <w:r w:rsidRPr="009809D7">
        <w:rPr>
          <w:szCs w:val="22"/>
        </w:rPr>
        <w:tab/>
        <w:t>Inhoud van de verpakking en overige informatie</w:t>
      </w:r>
    </w:p>
    <w:p w14:paraId="5EF3A588" w14:textId="77777777" w:rsidR="00513FFD" w:rsidRPr="009809D7" w:rsidRDefault="00513FFD">
      <w:pPr>
        <w:numPr>
          <w:ilvl w:val="12"/>
          <w:numId w:val="0"/>
        </w:numPr>
        <w:tabs>
          <w:tab w:val="clear" w:pos="567"/>
        </w:tabs>
        <w:spacing w:line="240" w:lineRule="auto"/>
        <w:ind w:right="-2"/>
        <w:rPr>
          <w:szCs w:val="22"/>
        </w:rPr>
      </w:pPr>
    </w:p>
    <w:p w14:paraId="442235E9" w14:textId="77777777" w:rsidR="00513FFD" w:rsidRPr="009809D7" w:rsidRDefault="00513FFD">
      <w:pPr>
        <w:numPr>
          <w:ilvl w:val="12"/>
          <w:numId w:val="0"/>
        </w:numPr>
        <w:tabs>
          <w:tab w:val="clear" w:pos="567"/>
        </w:tabs>
        <w:spacing w:line="240" w:lineRule="auto"/>
        <w:ind w:right="-2"/>
        <w:rPr>
          <w:szCs w:val="22"/>
        </w:rPr>
      </w:pPr>
    </w:p>
    <w:p w14:paraId="6F7B0DDF" w14:textId="77777777" w:rsidR="00513FFD" w:rsidRPr="009809D7" w:rsidRDefault="0038153E">
      <w:pPr>
        <w:keepNext/>
        <w:numPr>
          <w:ilvl w:val="0"/>
          <w:numId w:val="21"/>
        </w:numPr>
        <w:tabs>
          <w:tab w:val="clear" w:pos="567"/>
          <w:tab w:val="clear" w:pos="930"/>
          <w:tab w:val="num" w:pos="1276"/>
        </w:tabs>
        <w:spacing w:line="240" w:lineRule="auto"/>
        <w:ind w:left="567" w:right="-2"/>
        <w:rPr>
          <w:b/>
          <w:szCs w:val="22"/>
        </w:rPr>
      </w:pPr>
      <w:r w:rsidRPr="009809D7">
        <w:rPr>
          <w:b/>
          <w:bCs/>
          <w:szCs w:val="22"/>
        </w:rPr>
        <w:t>Wat is Omvoh en waarvoor wordt dit middel gebruikt?</w:t>
      </w:r>
    </w:p>
    <w:p w14:paraId="5ED0293C" w14:textId="77777777" w:rsidR="00513FFD" w:rsidRPr="009809D7" w:rsidRDefault="00513FFD">
      <w:pPr>
        <w:keepNext/>
        <w:numPr>
          <w:ilvl w:val="12"/>
          <w:numId w:val="0"/>
        </w:numPr>
        <w:tabs>
          <w:tab w:val="clear" w:pos="567"/>
        </w:tabs>
        <w:spacing w:line="240" w:lineRule="auto"/>
        <w:rPr>
          <w:szCs w:val="22"/>
        </w:rPr>
      </w:pPr>
    </w:p>
    <w:p w14:paraId="667A0D79" w14:textId="0D2B9635" w:rsidR="00513FFD" w:rsidRPr="009809D7" w:rsidRDefault="0038153E">
      <w:pPr>
        <w:pStyle w:val="CommentText"/>
        <w:keepNext/>
        <w:rPr>
          <w:sz w:val="22"/>
          <w:szCs w:val="22"/>
        </w:rPr>
      </w:pPr>
      <w:r w:rsidRPr="009809D7">
        <w:rPr>
          <w:sz w:val="22"/>
          <w:szCs w:val="22"/>
        </w:rPr>
        <w:t xml:space="preserve">Omvoh bevat de werkzame stof mirikizumab, een monoklonaal antilichaam. Monoklonale antilichamen zijn eiwitten die in het lichaam bepaalde eiwitten </w:t>
      </w:r>
      <w:r w:rsidR="00B90BD5" w:rsidRPr="009809D7">
        <w:rPr>
          <w:sz w:val="22"/>
          <w:szCs w:val="22"/>
        </w:rPr>
        <w:t xml:space="preserve">(doeleiwitten) </w:t>
      </w:r>
      <w:r w:rsidRPr="009809D7">
        <w:rPr>
          <w:sz w:val="22"/>
          <w:szCs w:val="22"/>
        </w:rPr>
        <w:t>herkennen en zich daar specifiek aan binden.</w:t>
      </w:r>
    </w:p>
    <w:p w14:paraId="53EABE78" w14:textId="6072CE33" w:rsidR="00513FFD" w:rsidRPr="009809D7" w:rsidRDefault="009B2537" w:rsidP="00587F4C">
      <w:pPr>
        <w:tabs>
          <w:tab w:val="clear" w:pos="567"/>
        </w:tabs>
        <w:autoSpaceDE w:val="0"/>
        <w:autoSpaceDN w:val="0"/>
        <w:adjustRightInd w:val="0"/>
        <w:spacing w:line="240" w:lineRule="auto"/>
        <w:rPr>
          <w:szCs w:val="22"/>
          <w:lang w:eastAsia="en-GB"/>
        </w:rPr>
      </w:pPr>
      <w:r w:rsidRPr="009809D7">
        <w:rPr>
          <w:szCs w:val="22"/>
          <w:lang w:eastAsia="en-GB"/>
        </w:rPr>
        <w:t xml:space="preserve">Omvoh hecht zich aan een eiwit in het lichaam, genaamd IL-23 (interleukine-23), dat betrokken is bij ontstekingen, en blokkeert hierdoor </w:t>
      </w:r>
      <w:r w:rsidR="00B90BD5" w:rsidRPr="009809D7">
        <w:rPr>
          <w:szCs w:val="22"/>
          <w:lang w:eastAsia="en-GB"/>
        </w:rPr>
        <w:t xml:space="preserve">de werking van </w:t>
      </w:r>
      <w:r w:rsidRPr="009809D7">
        <w:rPr>
          <w:szCs w:val="22"/>
          <w:lang w:eastAsia="en-GB"/>
        </w:rPr>
        <w:t xml:space="preserve">dat eiwit. </w:t>
      </w:r>
      <w:r w:rsidR="00587F4C" w:rsidRPr="009809D7">
        <w:rPr>
          <w:szCs w:val="22"/>
          <w:lang w:eastAsia="en-GB"/>
        </w:rPr>
        <w:t xml:space="preserve">Door de werking van IL-23 te blokkeren, vermindert Omvoh ontstekingen en andere </w:t>
      </w:r>
      <w:r w:rsidR="00BC4077" w:rsidRPr="009809D7">
        <w:rPr>
          <w:szCs w:val="22"/>
          <w:lang w:eastAsia="en-GB"/>
        </w:rPr>
        <w:t>klachten</w:t>
      </w:r>
      <w:r w:rsidR="00587F4C" w:rsidRPr="009809D7">
        <w:rPr>
          <w:szCs w:val="22"/>
          <w:lang w:eastAsia="en-GB"/>
        </w:rPr>
        <w:t xml:space="preserve"> die gepaard gaan met colitis ulcerosa.</w:t>
      </w:r>
    </w:p>
    <w:p w14:paraId="76CCBEA8" w14:textId="77777777" w:rsidR="005D58DB" w:rsidRPr="009809D7" w:rsidRDefault="005D58DB" w:rsidP="00587F4C">
      <w:pPr>
        <w:tabs>
          <w:tab w:val="clear" w:pos="567"/>
        </w:tabs>
        <w:autoSpaceDE w:val="0"/>
        <w:autoSpaceDN w:val="0"/>
        <w:adjustRightInd w:val="0"/>
        <w:spacing w:line="240" w:lineRule="auto"/>
        <w:rPr>
          <w:sz w:val="24"/>
          <w:szCs w:val="24"/>
        </w:rPr>
      </w:pPr>
    </w:p>
    <w:p w14:paraId="46C298FA" w14:textId="77777777" w:rsidR="00F74E3B" w:rsidRPr="009809D7" w:rsidRDefault="00F74E3B" w:rsidP="00F74E3B">
      <w:pPr>
        <w:pStyle w:val="CommentText"/>
        <w:keepNext/>
        <w:rPr>
          <w:sz w:val="22"/>
          <w:szCs w:val="22"/>
          <w:u w:val="single"/>
        </w:rPr>
      </w:pPr>
      <w:r w:rsidRPr="009809D7">
        <w:rPr>
          <w:sz w:val="22"/>
          <w:szCs w:val="22"/>
          <w:u w:val="single"/>
        </w:rPr>
        <w:t>Colitis ulcerosa</w:t>
      </w:r>
    </w:p>
    <w:p w14:paraId="131FFDB4" w14:textId="77777777" w:rsidR="000E0197" w:rsidRPr="009809D7" w:rsidRDefault="000E0197" w:rsidP="00F74E3B">
      <w:pPr>
        <w:pStyle w:val="CommentText"/>
        <w:keepNext/>
        <w:rPr>
          <w:sz w:val="22"/>
          <w:szCs w:val="22"/>
          <w:u w:val="single"/>
        </w:rPr>
      </w:pPr>
    </w:p>
    <w:p w14:paraId="7DFF71EC" w14:textId="3FF8B416" w:rsidR="00513FFD" w:rsidRPr="009809D7" w:rsidRDefault="0038153E">
      <w:pPr>
        <w:pStyle w:val="CommentText"/>
        <w:keepNext/>
        <w:rPr>
          <w:sz w:val="22"/>
          <w:szCs w:val="22"/>
        </w:rPr>
      </w:pPr>
      <w:r w:rsidRPr="009809D7">
        <w:rPr>
          <w:sz w:val="22"/>
          <w:szCs w:val="22"/>
        </w:rPr>
        <w:t xml:space="preserve">Colitis ulcerosa is een </w:t>
      </w:r>
      <w:r w:rsidR="00587F4C" w:rsidRPr="009809D7">
        <w:rPr>
          <w:sz w:val="22"/>
          <w:szCs w:val="22"/>
        </w:rPr>
        <w:t xml:space="preserve">chronische </w:t>
      </w:r>
      <w:r w:rsidRPr="009809D7">
        <w:rPr>
          <w:sz w:val="22"/>
          <w:szCs w:val="22"/>
        </w:rPr>
        <w:t xml:space="preserve">ontstekingsziekte van de dikke darm. Als u colitis ulcerosa heeft, krijgt u eerst andere geneesmiddelen. Als u </w:t>
      </w:r>
      <w:r w:rsidR="00B90BD5" w:rsidRPr="009809D7">
        <w:rPr>
          <w:sz w:val="22"/>
          <w:szCs w:val="22"/>
        </w:rPr>
        <w:t xml:space="preserve">op deze geneesmiddelen </w:t>
      </w:r>
      <w:r w:rsidR="006444B3" w:rsidRPr="009809D7">
        <w:rPr>
          <w:sz w:val="22"/>
          <w:szCs w:val="22"/>
        </w:rPr>
        <w:t>onvoldoende reageert</w:t>
      </w:r>
      <w:r w:rsidR="005D58DB" w:rsidRPr="009809D7">
        <w:rPr>
          <w:sz w:val="22"/>
          <w:szCs w:val="22"/>
        </w:rPr>
        <w:t xml:space="preserve"> </w:t>
      </w:r>
      <w:r w:rsidRPr="009809D7">
        <w:rPr>
          <w:sz w:val="22"/>
          <w:szCs w:val="22"/>
        </w:rPr>
        <w:t xml:space="preserve">of </w:t>
      </w:r>
      <w:r w:rsidR="006444B3" w:rsidRPr="009809D7">
        <w:rPr>
          <w:sz w:val="22"/>
          <w:szCs w:val="22"/>
        </w:rPr>
        <w:t xml:space="preserve">als u </w:t>
      </w:r>
      <w:r w:rsidRPr="009809D7">
        <w:rPr>
          <w:sz w:val="22"/>
          <w:szCs w:val="22"/>
        </w:rPr>
        <w:t xml:space="preserve">deze geneesmiddelen niet kunt verdragen, kunt u Omvoh krijgen om de </w:t>
      </w:r>
      <w:r w:rsidR="00B90BD5" w:rsidRPr="009809D7">
        <w:rPr>
          <w:sz w:val="22"/>
          <w:szCs w:val="22"/>
        </w:rPr>
        <w:t>verschijnselen en</w:t>
      </w:r>
      <w:r w:rsidRPr="009809D7">
        <w:rPr>
          <w:sz w:val="22"/>
          <w:szCs w:val="22"/>
        </w:rPr>
        <w:t xml:space="preserve"> </w:t>
      </w:r>
      <w:r w:rsidR="00636D08" w:rsidRPr="009809D7">
        <w:rPr>
          <w:sz w:val="22"/>
          <w:szCs w:val="22"/>
        </w:rPr>
        <w:t xml:space="preserve">klachten </w:t>
      </w:r>
      <w:r w:rsidRPr="009809D7">
        <w:rPr>
          <w:sz w:val="22"/>
          <w:szCs w:val="22"/>
        </w:rPr>
        <w:t xml:space="preserve">van colitis ulcerosa te verminderen, zoals diarree, buikpijn, </w:t>
      </w:r>
      <w:r w:rsidR="00DC29EA" w:rsidRPr="009809D7">
        <w:rPr>
          <w:sz w:val="22"/>
          <w:szCs w:val="22"/>
        </w:rPr>
        <w:t xml:space="preserve">acute </w:t>
      </w:r>
      <w:r w:rsidR="00A877D5" w:rsidRPr="009809D7">
        <w:rPr>
          <w:sz w:val="22"/>
          <w:szCs w:val="22"/>
        </w:rPr>
        <w:t>fecale urgentie</w:t>
      </w:r>
      <w:r w:rsidR="00B90BD5" w:rsidRPr="009809D7">
        <w:rPr>
          <w:sz w:val="22"/>
          <w:szCs w:val="22"/>
        </w:rPr>
        <w:t xml:space="preserve"> (plotselinge aandrang)</w:t>
      </w:r>
      <w:r w:rsidR="00A877D5" w:rsidRPr="009809D7">
        <w:rPr>
          <w:sz w:val="22"/>
          <w:szCs w:val="22"/>
        </w:rPr>
        <w:t xml:space="preserve"> </w:t>
      </w:r>
      <w:r w:rsidRPr="009809D7">
        <w:rPr>
          <w:sz w:val="22"/>
          <w:szCs w:val="22"/>
        </w:rPr>
        <w:t xml:space="preserve">en </w:t>
      </w:r>
      <w:r w:rsidR="00B90BD5" w:rsidRPr="009809D7">
        <w:rPr>
          <w:sz w:val="22"/>
          <w:szCs w:val="22"/>
        </w:rPr>
        <w:t>rectaal bloedverlies (bloed bij de ontlasting)</w:t>
      </w:r>
      <w:r w:rsidRPr="009809D7">
        <w:rPr>
          <w:sz w:val="22"/>
          <w:szCs w:val="22"/>
        </w:rPr>
        <w:t>.</w:t>
      </w:r>
    </w:p>
    <w:p w14:paraId="4BC263BE" w14:textId="77777777" w:rsidR="00513FFD" w:rsidRPr="009809D7" w:rsidRDefault="00513FFD">
      <w:pPr>
        <w:tabs>
          <w:tab w:val="clear" w:pos="567"/>
        </w:tabs>
        <w:autoSpaceDE w:val="0"/>
        <w:autoSpaceDN w:val="0"/>
        <w:adjustRightInd w:val="0"/>
        <w:spacing w:line="240" w:lineRule="auto"/>
        <w:rPr>
          <w:rFonts w:eastAsia="TimesNewRoman"/>
          <w:szCs w:val="22"/>
          <w:lang w:eastAsia="en-GB"/>
        </w:rPr>
      </w:pPr>
    </w:p>
    <w:p w14:paraId="7B795759" w14:textId="77777777" w:rsidR="00513FFD" w:rsidRPr="009809D7" w:rsidRDefault="00513FFD">
      <w:pPr>
        <w:tabs>
          <w:tab w:val="clear" w:pos="567"/>
        </w:tabs>
        <w:autoSpaceDE w:val="0"/>
        <w:autoSpaceDN w:val="0"/>
        <w:adjustRightInd w:val="0"/>
        <w:spacing w:line="240" w:lineRule="auto"/>
        <w:rPr>
          <w:rFonts w:eastAsia="TimesNewRoman"/>
          <w:szCs w:val="22"/>
          <w:lang w:eastAsia="en-GB"/>
        </w:rPr>
      </w:pPr>
    </w:p>
    <w:p w14:paraId="7918DDAD" w14:textId="77777777" w:rsidR="00513FFD" w:rsidRPr="009809D7" w:rsidRDefault="0038153E">
      <w:pPr>
        <w:keepNext/>
        <w:numPr>
          <w:ilvl w:val="0"/>
          <w:numId w:val="22"/>
        </w:numPr>
        <w:spacing w:line="240" w:lineRule="auto"/>
        <w:ind w:right="-2"/>
        <w:rPr>
          <w:b/>
          <w:szCs w:val="22"/>
        </w:rPr>
      </w:pPr>
      <w:r w:rsidRPr="009809D7">
        <w:rPr>
          <w:b/>
          <w:bCs/>
          <w:szCs w:val="22"/>
        </w:rPr>
        <w:t>Wanneer mag u dit middel niet gebruiken of moet u er extra voorzichtig mee zijn?</w:t>
      </w:r>
    </w:p>
    <w:p w14:paraId="49FD28DD" w14:textId="77777777" w:rsidR="00513FFD" w:rsidRPr="009809D7" w:rsidRDefault="00513FFD">
      <w:pPr>
        <w:keepNext/>
        <w:numPr>
          <w:ilvl w:val="12"/>
          <w:numId w:val="0"/>
        </w:numPr>
        <w:tabs>
          <w:tab w:val="clear" w:pos="567"/>
        </w:tabs>
        <w:spacing w:line="240" w:lineRule="auto"/>
        <w:ind w:right="-2"/>
        <w:rPr>
          <w:szCs w:val="22"/>
        </w:rPr>
      </w:pPr>
    </w:p>
    <w:p w14:paraId="1015793C" w14:textId="6097EA97" w:rsidR="00513FFD" w:rsidRPr="009809D7" w:rsidRDefault="0038153E">
      <w:pPr>
        <w:keepNext/>
        <w:numPr>
          <w:ilvl w:val="12"/>
          <w:numId w:val="0"/>
        </w:numPr>
        <w:tabs>
          <w:tab w:val="clear" w:pos="567"/>
        </w:tabs>
        <w:spacing w:line="240" w:lineRule="auto"/>
        <w:outlineLvl w:val="0"/>
        <w:rPr>
          <w:b/>
          <w:bCs/>
          <w:szCs w:val="22"/>
        </w:rPr>
      </w:pPr>
      <w:r w:rsidRPr="009809D7">
        <w:rPr>
          <w:b/>
          <w:bCs/>
          <w:szCs w:val="22"/>
        </w:rPr>
        <w:t>Wanneer mag u dit middel niet gebruiken?</w:t>
      </w:r>
      <w:r w:rsidR="003B57BE" w:rsidRPr="009809D7">
        <w:rPr>
          <w:b/>
          <w:bCs/>
          <w:szCs w:val="22"/>
        </w:rPr>
        <w:fldChar w:fldCharType="begin"/>
      </w:r>
      <w:r w:rsidR="003B57BE" w:rsidRPr="009809D7">
        <w:rPr>
          <w:b/>
          <w:bCs/>
          <w:szCs w:val="22"/>
        </w:rPr>
        <w:instrText xml:space="preserve"> DOCVARIABLE vault_nd_9d1f0dcf-5300-4c5e-a2f3-da70c0c98119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2D8A932" w14:textId="4321984B" w:rsidR="00513FFD" w:rsidRPr="009809D7" w:rsidRDefault="006444B3">
      <w:pPr>
        <w:keepNext/>
        <w:numPr>
          <w:ilvl w:val="0"/>
          <w:numId w:val="4"/>
        </w:numPr>
        <w:tabs>
          <w:tab w:val="clear" w:pos="567"/>
        </w:tabs>
        <w:spacing w:line="240" w:lineRule="auto"/>
        <w:ind w:left="567" w:right="-2" w:hanging="567"/>
        <w:rPr>
          <w:spacing w:val="1"/>
        </w:rPr>
      </w:pPr>
      <w:r w:rsidRPr="009809D7">
        <w:rPr>
          <w:spacing w:val="1"/>
          <w:szCs w:val="22"/>
        </w:rPr>
        <w:t>U bent</w:t>
      </w:r>
      <w:r w:rsidR="0038153E" w:rsidRPr="009809D7">
        <w:rPr>
          <w:spacing w:val="1"/>
          <w:szCs w:val="22"/>
        </w:rPr>
        <w:t xml:space="preserve"> allergisch voor een van de stoffen in dit geneesmiddel. Deze stoffen kunt u vinden in rubriek</w:t>
      </w:r>
      <w:r w:rsidR="001B25B4" w:rsidRPr="009809D7">
        <w:rPr>
          <w:spacing w:val="1"/>
          <w:szCs w:val="22"/>
        </w:rPr>
        <w:t> </w:t>
      </w:r>
      <w:r w:rsidR="0038153E" w:rsidRPr="009809D7">
        <w:rPr>
          <w:spacing w:val="1"/>
          <w:szCs w:val="22"/>
        </w:rPr>
        <w:t xml:space="preserve">6. Als u denkt dat u allergisch bent, vraag </w:t>
      </w:r>
      <w:r w:rsidR="001B25B4" w:rsidRPr="009809D7">
        <w:rPr>
          <w:spacing w:val="1"/>
          <w:szCs w:val="22"/>
        </w:rPr>
        <w:t xml:space="preserve">dan </w:t>
      </w:r>
      <w:r w:rsidR="0038153E" w:rsidRPr="009809D7">
        <w:rPr>
          <w:spacing w:val="1"/>
          <w:szCs w:val="22"/>
        </w:rPr>
        <w:t>uw arts om advies voordat u Omvoh gebruikt.</w:t>
      </w:r>
    </w:p>
    <w:p w14:paraId="27BF3E05" w14:textId="77777777" w:rsidR="00587F4C" w:rsidRPr="009809D7" w:rsidRDefault="00587F4C" w:rsidP="00587F4C">
      <w:pPr>
        <w:keepNext/>
        <w:numPr>
          <w:ilvl w:val="0"/>
          <w:numId w:val="4"/>
        </w:numPr>
        <w:tabs>
          <w:tab w:val="clear" w:pos="567"/>
        </w:tabs>
        <w:spacing w:line="240" w:lineRule="auto"/>
        <w:ind w:left="567" w:right="-2" w:hanging="567"/>
        <w:rPr>
          <w:spacing w:val="1"/>
        </w:rPr>
      </w:pPr>
      <w:r w:rsidRPr="009809D7">
        <w:rPr>
          <w:spacing w:val="1"/>
        </w:rPr>
        <w:t>U heeft belangrijke actieve infecties (actieve tuberculose).</w:t>
      </w:r>
    </w:p>
    <w:p w14:paraId="6CDFB80E" w14:textId="77777777" w:rsidR="00513FFD" w:rsidRPr="009809D7" w:rsidRDefault="00513FFD">
      <w:pPr>
        <w:tabs>
          <w:tab w:val="clear" w:pos="567"/>
        </w:tabs>
        <w:spacing w:line="240" w:lineRule="auto"/>
        <w:ind w:left="567"/>
        <w:rPr>
          <w:szCs w:val="22"/>
        </w:rPr>
      </w:pPr>
    </w:p>
    <w:p w14:paraId="5DA4E992" w14:textId="77777777" w:rsidR="00513FFD" w:rsidRPr="009809D7" w:rsidRDefault="0038153E">
      <w:pPr>
        <w:keepNext/>
        <w:numPr>
          <w:ilvl w:val="12"/>
          <w:numId w:val="0"/>
        </w:numPr>
        <w:tabs>
          <w:tab w:val="clear" w:pos="567"/>
        </w:tabs>
        <w:spacing w:line="240" w:lineRule="auto"/>
        <w:ind w:right="-2"/>
        <w:rPr>
          <w:b/>
          <w:szCs w:val="22"/>
        </w:rPr>
      </w:pPr>
      <w:r w:rsidRPr="009809D7">
        <w:rPr>
          <w:b/>
          <w:bCs/>
          <w:szCs w:val="22"/>
        </w:rPr>
        <w:lastRenderedPageBreak/>
        <w:t>Wanneer moet u extra voorzichtig zijn met dit middel?</w:t>
      </w:r>
    </w:p>
    <w:p w14:paraId="23FFCC20" w14:textId="77777777" w:rsidR="00587F4C" w:rsidRPr="009809D7" w:rsidRDefault="0038153E" w:rsidP="00587F4C">
      <w:pPr>
        <w:pStyle w:val="CommentText"/>
        <w:keepNext/>
        <w:numPr>
          <w:ilvl w:val="0"/>
          <w:numId w:val="38"/>
        </w:numPr>
        <w:rPr>
          <w:sz w:val="22"/>
          <w:szCs w:val="22"/>
        </w:rPr>
      </w:pPr>
      <w:r w:rsidRPr="009809D7">
        <w:rPr>
          <w:sz w:val="22"/>
          <w:szCs w:val="22"/>
        </w:rPr>
        <w:t xml:space="preserve">Neem contact op met uw arts of apotheker voordat u dit middel gebruikt. </w:t>
      </w:r>
    </w:p>
    <w:p w14:paraId="11BF2BF2" w14:textId="77777777" w:rsidR="00587F4C" w:rsidRPr="009809D7" w:rsidRDefault="0038153E" w:rsidP="00587F4C">
      <w:pPr>
        <w:pStyle w:val="CommentText"/>
        <w:keepNext/>
        <w:numPr>
          <w:ilvl w:val="0"/>
          <w:numId w:val="38"/>
        </w:numPr>
        <w:rPr>
          <w:sz w:val="22"/>
          <w:szCs w:val="22"/>
        </w:rPr>
      </w:pPr>
      <w:r w:rsidRPr="009809D7">
        <w:rPr>
          <w:sz w:val="22"/>
          <w:szCs w:val="22"/>
        </w:rPr>
        <w:t xml:space="preserve">Uw arts zal controleren hoe </w:t>
      </w:r>
      <w:r w:rsidR="001B25B4" w:rsidRPr="009809D7">
        <w:rPr>
          <w:sz w:val="22"/>
          <w:szCs w:val="22"/>
        </w:rPr>
        <w:t>het met u gaat</w:t>
      </w:r>
      <w:r w:rsidRPr="009809D7">
        <w:rPr>
          <w:sz w:val="22"/>
          <w:szCs w:val="22"/>
        </w:rPr>
        <w:t xml:space="preserve"> v</w:t>
      </w:r>
      <w:r w:rsidR="001B25B4" w:rsidRPr="009809D7">
        <w:rPr>
          <w:sz w:val="22"/>
          <w:szCs w:val="22"/>
        </w:rPr>
        <w:t>óó</w:t>
      </w:r>
      <w:r w:rsidRPr="009809D7">
        <w:rPr>
          <w:sz w:val="22"/>
          <w:szCs w:val="22"/>
        </w:rPr>
        <w:t xml:space="preserve">r de behandeling. </w:t>
      </w:r>
    </w:p>
    <w:p w14:paraId="1AA162E1" w14:textId="3031BD05" w:rsidR="00513FFD" w:rsidRPr="009809D7" w:rsidRDefault="0038153E" w:rsidP="00B270A1">
      <w:pPr>
        <w:pStyle w:val="CommentText"/>
        <w:keepNext/>
        <w:numPr>
          <w:ilvl w:val="0"/>
          <w:numId w:val="38"/>
        </w:numPr>
        <w:rPr>
          <w:sz w:val="22"/>
          <w:szCs w:val="22"/>
        </w:rPr>
      </w:pPr>
      <w:r w:rsidRPr="009809D7">
        <w:rPr>
          <w:sz w:val="22"/>
          <w:szCs w:val="22"/>
        </w:rPr>
        <w:t xml:space="preserve">Zorg ervoor dat u uw arts informeert over alle ziekten die u heeft vóór de behandeling. </w:t>
      </w:r>
    </w:p>
    <w:p w14:paraId="3C5B073D" w14:textId="77777777" w:rsidR="00513FFD" w:rsidRPr="009809D7" w:rsidRDefault="00513FFD">
      <w:pPr>
        <w:spacing w:line="240" w:lineRule="auto"/>
        <w:rPr>
          <w:szCs w:val="22"/>
        </w:rPr>
      </w:pPr>
    </w:p>
    <w:p w14:paraId="0B317D2A" w14:textId="06BEF492" w:rsidR="00513FFD" w:rsidRPr="009809D7" w:rsidRDefault="00587F4C">
      <w:pPr>
        <w:keepNext/>
        <w:spacing w:line="240" w:lineRule="auto"/>
        <w:ind w:right="-20"/>
        <w:rPr>
          <w:i/>
          <w:iCs/>
        </w:rPr>
      </w:pPr>
      <w:r w:rsidRPr="009809D7">
        <w:rPr>
          <w:i/>
          <w:iCs/>
          <w:spacing w:val="-1"/>
          <w:szCs w:val="22"/>
        </w:rPr>
        <w:t>I</w:t>
      </w:r>
      <w:r w:rsidR="0038153E" w:rsidRPr="009809D7">
        <w:rPr>
          <w:i/>
          <w:iCs/>
          <w:spacing w:val="-1"/>
          <w:szCs w:val="22"/>
        </w:rPr>
        <w:t>nfecties</w:t>
      </w:r>
    </w:p>
    <w:p w14:paraId="35072D16" w14:textId="66B9276E" w:rsidR="00587F4C" w:rsidRPr="009809D7" w:rsidRDefault="0038153E" w:rsidP="00587F4C">
      <w:pPr>
        <w:pStyle w:val="ListParagraph"/>
        <w:keepNext/>
        <w:numPr>
          <w:ilvl w:val="0"/>
          <w:numId w:val="39"/>
        </w:numPr>
        <w:spacing w:line="240" w:lineRule="auto"/>
        <w:ind w:right="-20"/>
        <w:rPr>
          <w:rFonts w:ascii="Times New Roman" w:hAnsi="Times New Roman"/>
        </w:rPr>
      </w:pPr>
      <w:r w:rsidRPr="009809D7">
        <w:rPr>
          <w:rFonts w:ascii="Times New Roman" w:hAnsi="Times New Roman"/>
          <w:spacing w:val="-1"/>
        </w:rPr>
        <w:t>Omvoh kan mogelijk ernstige bijwerkingen veroorzaken</w:t>
      </w:r>
      <w:r w:rsidR="00587F4C" w:rsidRPr="009809D7">
        <w:rPr>
          <w:rFonts w:ascii="Times New Roman" w:hAnsi="Times New Roman"/>
          <w:spacing w:val="-1"/>
        </w:rPr>
        <w:t>.</w:t>
      </w:r>
      <w:r w:rsidRPr="009809D7">
        <w:rPr>
          <w:rFonts w:ascii="Times New Roman" w:hAnsi="Times New Roman"/>
          <w:spacing w:val="-1"/>
        </w:rPr>
        <w:t xml:space="preserve"> </w:t>
      </w:r>
    </w:p>
    <w:p w14:paraId="2C91882E" w14:textId="77777777" w:rsidR="00587F4C" w:rsidRPr="009809D7" w:rsidRDefault="00587F4C" w:rsidP="00587F4C">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Behandeling met Omvoh mag niet worden gestart als u een actieve infectie heeft totdat de infectie is verdwenen.</w:t>
      </w:r>
    </w:p>
    <w:p w14:paraId="66221B9C" w14:textId="7ADC4916" w:rsidR="00587F4C" w:rsidRPr="009809D7" w:rsidRDefault="00587F4C" w:rsidP="00587F4C">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 xml:space="preserve">Vertel het uw arts onmiddellijk nadat u met de behandeling bent begonnen als u </w:t>
      </w:r>
      <w:r w:rsidR="00B90BD5" w:rsidRPr="009809D7">
        <w:rPr>
          <w:rFonts w:ascii="Times New Roman" w:hAnsi="Times New Roman"/>
          <w:spacing w:val="-1"/>
        </w:rPr>
        <w:t>klachten</w:t>
      </w:r>
      <w:r w:rsidRPr="009809D7">
        <w:rPr>
          <w:rFonts w:ascii="Times New Roman" w:hAnsi="Times New Roman"/>
          <w:spacing w:val="-1"/>
        </w:rPr>
        <w:t xml:space="preserve"> van een infectie heeft, zoals:</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353C75" w:rsidRPr="009809D7" w14:paraId="4658D42C" w14:textId="77777777" w:rsidTr="006E6E84">
        <w:tc>
          <w:tcPr>
            <w:tcW w:w="3375" w:type="dxa"/>
          </w:tcPr>
          <w:p w14:paraId="1C860675" w14:textId="77777777" w:rsidR="00353C75" w:rsidRPr="009809D7" w:rsidRDefault="00353C75"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koorts</w:t>
            </w:r>
          </w:p>
        </w:tc>
        <w:tc>
          <w:tcPr>
            <w:tcW w:w="3260" w:type="dxa"/>
          </w:tcPr>
          <w:p w14:paraId="5CB27C56" w14:textId="77777777" w:rsidR="00353C75" w:rsidRPr="009809D7" w:rsidRDefault="00353C75"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kortademigheid</w:t>
            </w:r>
          </w:p>
        </w:tc>
      </w:tr>
      <w:tr w:rsidR="00353C75" w:rsidRPr="009809D7" w14:paraId="336EEF05" w14:textId="77777777" w:rsidTr="006E6E84">
        <w:tc>
          <w:tcPr>
            <w:tcW w:w="3375" w:type="dxa"/>
          </w:tcPr>
          <w:p w14:paraId="58D06929" w14:textId="77777777" w:rsidR="00353C75" w:rsidRPr="009809D7" w:rsidRDefault="00353C75"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rillingen</w:t>
            </w:r>
          </w:p>
        </w:tc>
        <w:tc>
          <w:tcPr>
            <w:tcW w:w="3260" w:type="dxa"/>
          </w:tcPr>
          <w:p w14:paraId="4E5F272E" w14:textId="77777777" w:rsidR="00353C75" w:rsidRPr="009809D7" w:rsidRDefault="00353C75"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loopneus</w:t>
            </w:r>
          </w:p>
        </w:tc>
      </w:tr>
      <w:tr w:rsidR="00353C75" w:rsidRPr="009809D7" w14:paraId="09C7D229" w14:textId="77777777" w:rsidTr="006E6E84">
        <w:tc>
          <w:tcPr>
            <w:tcW w:w="3375" w:type="dxa"/>
          </w:tcPr>
          <w:p w14:paraId="41D46E74" w14:textId="77777777" w:rsidR="00353C75" w:rsidRPr="009809D7" w:rsidRDefault="00353C75"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spierpijn</w:t>
            </w:r>
          </w:p>
        </w:tc>
        <w:tc>
          <w:tcPr>
            <w:tcW w:w="3260" w:type="dxa"/>
          </w:tcPr>
          <w:p w14:paraId="0D9E379A" w14:textId="77777777" w:rsidR="00353C75" w:rsidRPr="009809D7" w:rsidRDefault="00353C75"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keelpijn</w:t>
            </w:r>
          </w:p>
        </w:tc>
      </w:tr>
      <w:tr w:rsidR="00353C75" w:rsidRPr="009809D7" w14:paraId="1A96324B" w14:textId="77777777" w:rsidTr="006E6E84">
        <w:tc>
          <w:tcPr>
            <w:tcW w:w="3375" w:type="dxa"/>
          </w:tcPr>
          <w:p w14:paraId="51D61FBF" w14:textId="77777777" w:rsidR="00353C75" w:rsidRPr="009809D7" w:rsidRDefault="00353C75"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hoesten</w:t>
            </w:r>
          </w:p>
        </w:tc>
        <w:tc>
          <w:tcPr>
            <w:tcW w:w="3260" w:type="dxa"/>
          </w:tcPr>
          <w:p w14:paraId="1E8CCCB6" w14:textId="77777777" w:rsidR="00353C75" w:rsidRPr="009809D7" w:rsidRDefault="00353C75"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pijn bij het plassen</w:t>
            </w:r>
          </w:p>
        </w:tc>
      </w:tr>
    </w:tbl>
    <w:p w14:paraId="1CAA5307" w14:textId="77777777" w:rsidR="00587F4C" w:rsidRPr="009809D7" w:rsidRDefault="00587F4C" w:rsidP="00B270A1">
      <w:pPr>
        <w:pStyle w:val="ListParagraph"/>
        <w:keepNext/>
        <w:spacing w:line="240" w:lineRule="auto"/>
        <w:ind w:left="360" w:right="-20"/>
        <w:rPr>
          <w:rFonts w:ascii="Times New Roman" w:hAnsi="Times New Roman"/>
          <w:spacing w:val="-1"/>
        </w:rPr>
      </w:pPr>
    </w:p>
    <w:p w14:paraId="4EE4DFB4" w14:textId="41DED551" w:rsidR="00587F4C" w:rsidRPr="009809D7" w:rsidRDefault="00587F4C"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Vertel het uw arts ook als u onlangs in de buurt bent geweest van iemand die mogelijk tuberculose heeft.</w:t>
      </w:r>
    </w:p>
    <w:p w14:paraId="2A41F098" w14:textId="60C707F2" w:rsidR="00353C75" w:rsidRPr="009809D7" w:rsidRDefault="00587F4C"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 xml:space="preserve">Uw arts zal u onderzoeken en mogelijk een tuberculosetest </w:t>
      </w:r>
      <w:r w:rsidR="00BC4077" w:rsidRPr="009809D7">
        <w:rPr>
          <w:rFonts w:ascii="Times New Roman" w:hAnsi="Times New Roman"/>
          <w:spacing w:val="-1"/>
        </w:rPr>
        <w:t>uitvoeren</w:t>
      </w:r>
      <w:r w:rsidRPr="009809D7">
        <w:rPr>
          <w:rFonts w:ascii="Times New Roman" w:hAnsi="Times New Roman"/>
          <w:spacing w:val="-1"/>
        </w:rPr>
        <w:t xml:space="preserve"> voordat u Omvoh krijgt.</w:t>
      </w:r>
    </w:p>
    <w:p w14:paraId="4E8805DD" w14:textId="6FECDB02" w:rsidR="00353C75" w:rsidRPr="009809D7" w:rsidRDefault="00353C75" w:rsidP="00D470C5">
      <w:pPr>
        <w:pStyle w:val="ListParagraph"/>
        <w:keepNext/>
        <w:numPr>
          <w:ilvl w:val="0"/>
          <w:numId w:val="39"/>
        </w:numPr>
        <w:spacing w:line="240" w:lineRule="auto"/>
        <w:ind w:right="-20"/>
        <w:rPr>
          <w:rFonts w:ascii="Times New Roman" w:hAnsi="Times New Roman"/>
          <w:color w:val="000000"/>
          <w:lang w:eastAsia="en-CA"/>
        </w:rPr>
      </w:pPr>
      <w:r w:rsidRPr="009809D7">
        <w:rPr>
          <w:rFonts w:ascii="Times New Roman" w:hAnsi="Times New Roman"/>
          <w:spacing w:val="-1"/>
        </w:rPr>
        <w:t xml:space="preserve">Als uw arts denkt dat u risico loopt op actieve tuberculose, kunt u </w:t>
      </w:r>
      <w:r w:rsidR="00B90BD5" w:rsidRPr="009809D7">
        <w:rPr>
          <w:rFonts w:ascii="Times New Roman" w:hAnsi="Times New Roman"/>
          <w:spacing w:val="-1"/>
        </w:rPr>
        <w:t>geneesmiddelen</w:t>
      </w:r>
      <w:r w:rsidRPr="009809D7">
        <w:rPr>
          <w:rFonts w:ascii="Times New Roman" w:hAnsi="Times New Roman"/>
          <w:spacing w:val="-1"/>
        </w:rPr>
        <w:t xml:space="preserve"> krijgen om het te behandelen.</w:t>
      </w:r>
      <w:r w:rsidRPr="009809D7">
        <w:rPr>
          <w:rFonts w:ascii="Times New Roman" w:hAnsi="Times New Roman"/>
          <w:color w:val="000000"/>
          <w:lang w:eastAsia="en-CA"/>
        </w:rPr>
        <w:t xml:space="preserve"> </w:t>
      </w:r>
    </w:p>
    <w:p w14:paraId="4531EFB8" w14:textId="77777777" w:rsidR="00353C75" w:rsidRPr="009809D7" w:rsidRDefault="00353C75" w:rsidP="00353C75">
      <w:pPr>
        <w:pStyle w:val="ListParagraph"/>
        <w:keepNext/>
        <w:spacing w:after="0" w:line="240" w:lineRule="auto"/>
        <w:ind w:left="0" w:right="-20"/>
        <w:rPr>
          <w:rFonts w:ascii="Times New Roman" w:hAnsi="Times New Roman"/>
          <w:color w:val="000000"/>
          <w:lang w:eastAsia="en-CA"/>
        </w:rPr>
      </w:pPr>
    </w:p>
    <w:p w14:paraId="3EC5B730" w14:textId="5F89D15E" w:rsidR="00353C75" w:rsidRPr="009809D7" w:rsidRDefault="00353C75" w:rsidP="00B270A1">
      <w:pPr>
        <w:pStyle w:val="ListParagraph"/>
        <w:keepNext/>
        <w:spacing w:after="0" w:line="240" w:lineRule="auto"/>
        <w:ind w:left="0" w:right="-20"/>
        <w:rPr>
          <w:rFonts w:ascii="Times New Roman" w:hAnsi="Times New Roman"/>
          <w:i/>
          <w:iCs/>
          <w:color w:val="000000"/>
          <w:lang w:eastAsia="en-CA"/>
        </w:rPr>
      </w:pPr>
      <w:r w:rsidRPr="009809D7">
        <w:rPr>
          <w:rFonts w:ascii="Times New Roman" w:hAnsi="Times New Roman"/>
          <w:i/>
          <w:iCs/>
          <w:color w:val="000000"/>
          <w:lang w:eastAsia="en-CA"/>
        </w:rPr>
        <w:t>Vaccinaties</w:t>
      </w:r>
    </w:p>
    <w:p w14:paraId="47BC3182" w14:textId="77777777" w:rsidR="00587F4C" w:rsidRPr="009809D7" w:rsidRDefault="00587F4C" w:rsidP="00587F4C">
      <w:pPr>
        <w:pStyle w:val="PPIBulletedList1"/>
        <w:spacing w:after="0"/>
        <w:ind w:left="0" w:firstLine="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p>
    <w:p w14:paraId="13D29A14" w14:textId="77777777" w:rsidR="00587F4C" w:rsidRPr="009809D7" w:rsidRDefault="00587F4C">
      <w:pPr>
        <w:pStyle w:val="PPIBulletedList1"/>
        <w:spacing w:after="0"/>
        <w:ind w:left="0" w:firstLine="0"/>
        <w:rPr>
          <w:rFonts w:ascii="Times New Roman" w:hAnsi="Times New Roman"/>
          <w:color w:val="000000"/>
          <w:sz w:val="22"/>
          <w:szCs w:val="22"/>
          <w:lang w:val="nl-NL" w:eastAsia="en-CA"/>
        </w:rPr>
      </w:pPr>
    </w:p>
    <w:p w14:paraId="72A019A1" w14:textId="77777777" w:rsidR="00587F4C" w:rsidRPr="009809D7" w:rsidRDefault="00587F4C" w:rsidP="00587F4C">
      <w:pPr>
        <w:pStyle w:val="PPIBulletedList1"/>
        <w:spacing w:after="0"/>
        <w:ind w:left="0" w:firstLine="0"/>
        <w:rPr>
          <w:rFonts w:ascii="Times New Roman" w:hAnsi="Times New Roman"/>
          <w:i/>
          <w:iCs/>
          <w:color w:val="000000"/>
          <w:sz w:val="22"/>
          <w:szCs w:val="22"/>
          <w:lang w:val="nl-NL" w:eastAsia="en-CA"/>
        </w:rPr>
      </w:pPr>
      <w:r w:rsidRPr="009809D7">
        <w:rPr>
          <w:rFonts w:ascii="Times New Roman" w:hAnsi="Times New Roman"/>
          <w:i/>
          <w:iCs/>
          <w:color w:val="000000"/>
          <w:sz w:val="22"/>
          <w:szCs w:val="22"/>
          <w:lang w:val="nl-NL" w:eastAsia="en-CA"/>
        </w:rPr>
        <w:t>Allergische reacties</w:t>
      </w:r>
    </w:p>
    <w:p w14:paraId="03042237" w14:textId="77777777" w:rsidR="00587F4C" w:rsidRPr="009809D7" w:rsidRDefault="00587F4C"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Omvoh kan mogelijk ernstige allergische reacties veroorzaken.</w:t>
      </w:r>
    </w:p>
    <w:p w14:paraId="50A13AAC" w14:textId="77777777" w:rsidR="00587F4C" w:rsidRPr="009809D7" w:rsidRDefault="00587F4C"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Stop met het gebruik van Omvoh en zoek onmiddellijk medische hulp in als u een van de volgende symptomen van een ernstige allergische reactie krijgt: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587F4C" w:rsidRPr="009809D7" w14:paraId="3A6267C3" w14:textId="77777777" w:rsidTr="006E6E84">
        <w:tc>
          <w:tcPr>
            <w:tcW w:w="2388" w:type="dxa"/>
          </w:tcPr>
          <w:p w14:paraId="5454B625" w14:textId="6C9ACC0B" w:rsidR="00587F4C" w:rsidRPr="009809D7" w:rsidRDefault="00B90BD5"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themeColor="text1"/>
                <w:sz w:val="22"/>
                <w:szCs w:val="22"/>
                <w:bdr w:val="none" w:sz="0" w:space="0" w:color="auto" w:frame="1"/>
                <w:lang w:val="nl-NL" w:eastAsia="en-CA"/>
              </w:rPr>
              <w:t>huiduitslag</w:t>
            </w:r>
          </w:p>
        </w:tc>
        <w:tc>
          <w:tcPr>
            <w:tcW w:w="4247" w:type="dxa"/>
          </w:tcPr>
          <w:p w14:paraId="50DC9C3B" w14:textId="77777777" w:rsidR="00587F4C" w:rsidRPr="009809D7" w:rsidRDefault="00587F4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lage bloeddruk</w:t>
            </w:r>
          </w:p>
        </w:tc>
      </w:tr>
      <w:tr w:rsidR="00587F4C" w:rsidRPr="009809D7" w14:paraId="49659A6E" w14:textId="77777777" w:rsidTr="006E6E84">
        <w:tc>
          <w:tcPr>
            <w:tcW w:w="2388" w:type="dxa"/>
          </w:tcPr>
          <w:p w14:paraId="6C3385FE" w14:textId="77777777" w:rsidR="00587F4C" w:rsidRPr="009809D7" w:rsidRDefault="00587F4C"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flauwvallen</w:t>
            </w:r>
          </w:p>
        </w:tc>
        <w:tc>
          <w:tcPr>
            <w:tcW w:w="4247" w:type="dxa"/>
          </w:tcPr>
          <w:p w14:paraId="0FA85F88" w14:textId="0992A6A1" w:rsidR="00587F4C" w:rsidRPr="009809D7" w:rsidRDefault="00587F4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zwelling van gezicht, lippen, mond, tong of keel, moeite met ademhalen</w:t>
            </w:r>
          </w:p>
        </w:tc>
      </w:tr>
      <w:tr w:rsidR="00587F4C" w:rsidRPr="009809D7" w14:paraId="5B3A69E8" w14:textId="77777777" w:rsidTr="006E6E84">
        <w:tc>
          <w:tcPr>
            <w:tcW w:w="2388" w:type="dxa"/>
          </w:tcPr>
          <w:p w14:paraId="59E24660" w14:textId="77777777" w:rsidR="00587F4C" w:rsidRPr="009809D7" w:rsidRDefault="00587F4C"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duizeligheid</w:t>
            </w:r>
          </w:p>
        </w:tc>
        <w:tc>
          <w:tcPr>
            <w:tcW w:w="4247" w:type="dxa"/>
          </w:tcPr>
          <w:p w14:paraId="58B2B79A" w14:textId="77777777" w:rsidR="00587F4C" w:rsidRPr="009809D7" w:rsidRDefault="00587F4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gevoel van beklemming van de keel of benauwdheid op de borst</w:t>
            </w:r>
          </w:p>
        </w:tc>
      </w:tr>
    </w:tbl>
    <w:p w14:paraId="0A3E14D6" w14:textId="350BBD98" w:rsidR="00587F4C" w:rsidRPr="009809D7" w:rsidDel="00506F67" w:rsidRDefault="00587F4C">
      <w:pPr>
        <w:pStyle w:val="PPIBulletedList1"/>
        <w:spacing w:after="0"/>
        <w:ind w:left="0" w:firstLine="0"/>
        <w:rPr>
          <w:del w:id="1334" w:author="NL RA-4" w:date="2025-08-07T16:20:00Z" w16du:dateUtc="2025-08-07T14:20:00Z"/>
          <w:rFonts w:ascii="Times New Roman" w:hAnsi="Times New Roman"/>
          <w:color w:val="000000"/>
          <w:sz w:val="22"/>
          <w:szCs w:val="22"/>
          <w:lang w:val="nl-NL" w:eastAsia="en-CA"/>
        </w:rPr>
      </w:pPr>
    </w:p>
    <w:p w14:paraId="392AD0D8" w14:textId="77777777" w:rsidR="00513FFD" w:rsidRPr="009809D7" w:rsidRDefault="00513FFD">
      <w:pPr>
        <w:spacing w:line="240" w:lineRule="auto"/>
        <w:ind w:right="135"/>
      </w:pPr>
    </w:p>
    <w:p w14:paraId="3A9AB08E" w14:textId="77777777" w:rsidR="00513FFD" w:rsidRPr="009809D7" w:rsidRDefault="0038153E">
      <w:pPr>
        <w:keepNext/>
        <w:tabs>
          <w:tab w:val="clear" w:pos="567"/>
        </w:tabs>
        <w:rPr>
          <w:i/>
          <w:iCs/>
          <w:color w:val="000000" w:themeColor="text1"/>
          <w:szCs w:val="22"/>
          <w:u w:val="single"/>
        </w:rPr>
      </w:pPr>
      <w:r w:rsidRPr="009809D7">
        <w:rPr>
          <w:i/>
          <w:iCs/>
          <w:color w:val="000000"/>
          <w:szCs w:val="22"/>
        </w:rPr>
        <w:t>Bloedtest voor de lever</w:t>
      </w:r>
    </w:p>
    <w:p w14:paraId="5B74195E" w14:textId="3C02794B" w:rsidR="00513FFD" w:rsidRPr="009809D7" w:rsidRDefault="00B90BD5">
      <w:pPr>
        <w:pStyle w:val="PLRHeading1"/>
        <w:keepNext/>
        <w:tabs>
          <w:tab w:val="clear" w:pos="648"/>
        </w:tabs>
        <w:spacing w:before="0" w:after="0"/>
        <w:ind w:left="0" w:firstLine="0"/>
        <w:rPr>
          <w:rFonts w:ascii="Times New Roman" w:hAnsi="Times New Roman" w:cs="Times New Roman"/>
          <w:b w:val="0"/>
          <w:sz w:val="22"/>
          <w:szCs w:val="24"/>
          <w:lang w:val="nl-NL"/>
        </w:rPr>
      </w:pPr>
      <w:r w:rsidRPr="009809D7">
        <w:rPr>
          <w:rFonts w:ascii="Times New Roman" w:eastAsia="Times New Roman" w:hAnsi="Times New Roman" w:cs="Times New Roman"/>
          <w:b w:val="0"/>
          <w:color w:val="000000"/>
          <w:sz w:val="22"/>
          <w:lang w:val="nl-NL"/>
        </w:rPr>
        <w:t>Voordat u gaat starten met de behandeling zal u</w:t>
      </w:r>
      <w:r w:rsidR="0038153E" w:rsidRPr="009809D7">
        <w:rPr>
          <w:rFonts w:ascii="Times New Roman" w:eastAsia="Times New Roman" w:hAnsi="Times New Roman" w:cs="Times New Roman"/>
          <w:b w:val="0"/>
          <w:color w:val="000000"/>
          <w:sz w:val="22"/>
          <w:lang w:val="nl-NL"/>
        </w:rPr>
        <w:t xml:space="preserve">w arts uw bloed testen om te </w:t>
      </w:r>
      <w:r w:rsidR="00587F4C" w:rsidRPr="009809D7">
        <w:rPr>
          <w:rFonts w:ascii="Times New Roman" w:eastAsia="Times New Roman" w:hAnsi="Times New Roman" w:cs="Times New Roman"/>
          <w:b w:val="0"/>
          <w:color w:val="000000"/>
          <w:sz w:val="22"/>
          <w:lang w:val="nl-NL"/>
        </w:rPr>
        <w:t>controleren</w:t>
      </w:r>
      <w:r w:rsidR="0038153E" w:rsidRPr="009809D7">
        <w:rPr>
          <w:rFonts w:ascii="Times New Roman" w:eastAsia="Times New Roman" w:hAnsi="Times New Roman" w:cs="Times New Roman"/>
          <w:b w:val="0"/>
          <w:color w:val="000000"/>
          <w:sz w:val="22"/>
          <w:lang w:val="nl-NL"/>
        </w:rPr>
        <w:t xml:space="preserve"> of uw lever goed werkt. Als </w:t>
      </w:r>
      <w:r w:rsidR="006E1A7C" w:rsidRPr="009809D7">
        <w:rPr>
          <w:rFonts w:ascii="Times New Roman" w:eastAsia="Times New Roman" w:hAnsi="Times New Roman" w:cs="Times New Roman"/>
          <w:b w:val="0"/>
          <w:color w:val="000000"/>
          <w:sz w:val="22"/>
          <w:lang w:val="nl-NL"/>
        </w:rPr>
        <w:t>de bloedtest</w:t>
      </w:r>
      <w:r w:rsidR="0038153E" w:rsidRPr="009809D7">
        <w:rPr>
          <w:rFonts w:ascii="Times New Roman" w:eastAsia="Times New Roman" w:hAnsi="Times New Roman" w:cs="Times New Roman"/>
          <w:b w:val="0"/>
          <w:color w:val="000000"/>
          <w:sz w:val="22"/>
          <w:lang w:val="nl-NL"/>
        </w:rPr>
        <w:t xml:space="preserve"> </w:t>
      </w:r>
      <w:r w:rsidRPr="009809D7">
        <w:rPr>
          <w:rFonts w:ascii="Times New Roman" w:eastAsia="Times New Roman" w:hAnsi="Times New Roman" w:cs="Times New Roman"/>
          <w:b w:val="0"/>
          <w:color w:val="000000"/>
          <w:sz w:val="22"/>
          <w:lang w:val="nl-NL"/>
        </w:rPr>
        <w:t>afwijkend</w:t>
      </w:r>
      <w:r w:rsidR="006E1A7C" w:rsidRPr="009809D7">
        <w:rPr>
          <w:rFonts w:ascii="Times New Roman" w:eastAsia="Times New Roman" w:hAnsi="Times New Roman" w:cs="Times New Roman"/>
          <w:b w:val="0"/>
          <w:color w:val="000000"/>
          <w:sz w:val="22"/>
          <w:lang w:val="nl-NL"/>
        </w:rPr>
        <w:t xml:space="preserve"> </w:t>
      </w:r>
      <w:r w:rsidR="0038153E" w:rsidRPr="009809D7">
        <w:rPr>
          <w:rFonts w:ascii="Times New Roman" w:eastAsia="Times New Roman" w:hAnsi="Times New Roman" w:cs="Times New Roman"/>
          <w:b w:val="0"/>
          <w:color w:val="000000"/>
          <w:sz w:val="22"/>
          <w:lang w:val="nl-NL"/>
        </w:rPr>
        <w:t>is, kan uw arts de behandeling met Omvoh onderbreken en aanvullend</w:t>
      </w:r>
      <w:r w:rsidR="006E1A7C" w:rsidRPr="009809D7">
        <w:rPr>
          <w:rFonts w:ascii="Times New Roman" w:eastAsia="Times New Roman" w:hAnsi="Times New Roman" w:cs="Times New Roman"/>
          <w:b w:val="0"/>
          <w:color w:val="000000"/>
          <w:sz w:val="22"/>
          <w:lang w:val="nl-NL"/>
        </w:rPr>
        <w:t>e</w:t>
      </w:r>
      <w:r w:rsidR="0038153E" w:rsidRPr="009809D7">
        <w:rPr>
          <w:rFonts w:ascii="Times New Roman" w:eastAsia="Times New Roman" w:hAnsi="Times New Roman" w:cs="Times New Roman"/>
          <w:b w:val="0"/>
          <w:color w:val="000000"/>
          <w:sz w:val="22"/>
          <w:lang w:val="nl-NL"/>
        </w:rPr>
        <w:t xml:space="preserve"> </w:t>
      </w:r>
      <w:r w:rsidR="006E1A7C" w:rsidRPr="009809D7">
        <w:rPr>
          <w:rFonts w:ascii="Times New Roman" w:eastAsia="Times New Roman" w:hAnsi="Times New Roman" w:cs="Times New Roman"/>
          <w:b w:val="0"/>
          <w:color w:val="000000"/>
          <w:sz w:val="22"/>
          <w:lang w:val="nl-NL"/>
        </w:rPr>
        <w:t xml:space="preserve">tests </w:t>
      </w:r>
      <w:r w:rsidRPr="009809D7">
        <w:rPr>
          <w:rFonts w:ascii="Times New Roman" w:eastAsia="Times New Roman" w:hAnsi="Times New Roman" w:cs="Times New Roman"/>
          <w:b w:val="0"/>
          <w:color w:val="000000"/>
          <w:sz w:val="22"/>
          <w:lang w:val="nl-NL"/>
        </w:rPr>
        <w:t>voor</w:t>
      </w:r>
      <w:r w:rsidR="0038153E" w:rsidRPr="009809D7">
        <w:rPr>
          <w:rFonts w:ascii="Times New Roman" w:eastAsia="Times New Roman" w:hAnsi="Times New Roman" w:cs="Times New Roman"/>
          <w:b w:val="0"/>
          <w:color w:val="000000"/>
          <w:sz w:val="22"/>
          <w:lang w:val="nl-NL"/>
        </w:rPr>
        <w:t xml:space="preserve"> uw lever </w:t>
      </w:r>
      <w:r w:rsidR="001B25B4" w:rsidRPr="009809D7">
        <w:rPr>
          <w:rFonts w:ascii="Times New Roman" w:eastAsia="Times New Roman" w:hAnsi="Times New Roman" w:cs="Times New Roman"/>
          <w:b w:val="0"/>
          <w:color w:val="000000"/>
          <w:sz w:val="22"/>
          <w:lang w:val="nl-NL"/>
        </w:rPr>
        <w:t>uitvoeren</w:t>
      </w:r>
      <w:r w:rsidR="0038153E" w:rsidRPr="009809D7">
        <w:rPr>
          <w:rFonts w:ascii="Times New Roman" w:eastAsia="Times New Roman" w:hAnsi="Times New Roman" w:cs="Times New Roman"/>
          <w:b w:val="0"/>
          <w:color w:val="000000"/>
          <w:sz w:val="22"/>
          <w:lang w:val="nl-NL"/>
        </w:rPr>
        <w:t xml:space="preserve"> om de oorzaak vast te stellen.</w:t>
      </w:r>
    </w:p>
    <w:p w14:paraId="0FFE0690" w14:textId="77777777" w:rsidR="00513FFD" w:rsidRPr="009809D7" w:rsidRDefault="00513FFD">
      <w:pPr>
        <w:numPr>
          <w:ilvl w:val="12"/>
          <w:numId w:val="0"/>
        </w:numPr>
        <w:tabs>
          <w:tab w:val="clear" w:pos="567"/>
        </w:tabs>
        <w:spacing w:line="240" w:lineRule="auto"/>
        <w:rPr>
          <w:b/>
          <w:bCs/>
          <w:szCs w:val="22"/>
        </w:rPr>
      </w:pPr>
    </w:p>
    <w:p w14:paraId="1F4E8CDE" w14:textId="123FAF35" w:rsidR="00513FFD" w:rsidRPr="009809D7" w:rsidRDefault="0038153E">
      <w:pPr>
        <w:keepNext/>
        <w:numPr>
          <w:ilvl w:val="12"/>
          <w:numId w:val="0"/>
        </w:numPr>
        <w:tabs>
          <w:tab w:val="clear" w:pos="567"/>
        </w:tabs>
        <w:spacing w:line="240" w:lineRule="auto"/>
        <w:rPr>
          <w:b/>
          <w:bCs/>
          <w:szCs w:val="22"/>
        </w:rPr>
      </w:pPr>
      <w:r w:rsidRPr="009809D7">
        <w:rPr>
          <w:b/>
          <w:bCs/>
          <w:szCs w:val="22"/>
        </w:rPr>
        <w:t>Kinderen en jongeren tot 18</w:t>
      </w:r>
      <w:r w:rsidR="001B25B4" w:rsidRPr="009809D7">
        <w:rPr>
          <w:b/>
          <w:bCs/>
          <w:szCs w:val="22"/>
        </w:rPr>
        <w:t> </w:t>
      </w:r>
      <w:r w:rsidRPr="009809D7">
        <w:rPr>
          <w:b/>
          <w:bCs/>
          <w:szCs w:val="22"/>
        </w:rPr>
        <w:t>jaar</w:t>
      </w:r>
    </w:p>
    <w:p w14:paraId="237EF039" w14:textId="30314BA9" w:rsidR="00513FFD" w:rsidRPr="009809D7" w:rsidRDefault="0038153E">
      <w:pPr>
        <w:keepNext/>
        <w:numPr>
          <w:ilvl w:val="12"/>
          <w:numId w:val="0"/>
        </w:numPr>
        <w:tabs>
          <w:tab w:val="clear" w:pos="567"/>
        </w:tabs>
        <w:spacing w:line="240" w:lineRule="auto"/>
        <w:ind w:right="-2"/>
        <w:rPr>
          <w:szCs w:val="22"/>
        </w:rPr>
      </w:pPr>
      <w:r w:rsidRPr="009809D7">
        <w:rPr>
          <w:szCs w:val="22"/>
        </w:rPr>
        <w:t>Omvoh wordt niet aanbevolen bij kinderen en jongeren tot 18</w:t>
      </w:r>
      <w:r w:rsidR="001B25B4" w:rsidRPr="009809D7">
        <w:rPr>
          <w:szCs w:val="22"/>
        </w:rPr>
        <w:t> </w:t>
      </w:r>
      <w:r w:rsidRPr="009809D7">
        <w:rPr>
          <w:szCs w:val="22"/>
        </w:rPr>
        <w:t>jaar want er is geen onderzoek gedaan bij deze leeftijdsgroep.</w:t>
      </w:r>
    </w:p>
    <w:p w14:paraId="57D290CC" w14:textId="77777777" w:rsidR="00513FFD" w:rsidRPr="009809D7" w:rsidRDefault="00513FFD">
      <w:pPr>
        <w:numPr>
          <w:ilvl w:val="12"/>
          <w:numId w:val="0"/>
        </w:numPr>
        <w:tabs>
          <w:tab w:val="clear" w:pos="567"/>
        </w:tabs>
        <w:spacing w:line="240" w:lineRule="auto"/>
        <w:ind w:right="-2"/>
        <w:rPr>
          <w:szCs w:val="22"/>
        </w:rPr>
      </w:pPr>
    </w:p>
    <w:p w14:paraId="4409D6FF" w14:textId="77777777" w:rsidR="00513FFD" w:rsidRPr="009809D7" w:rsidRDefault="0038153E">
      <w:pPr>
        <w:keepNext/>
        <w:numPr>
          <w:ilvl w:val="12"/>
          <w:numId w:val="0"/>
        </w:numPr>
        <w:tabs>
          <w:tab w:val="clear" w:pos="567"/>
        </w:tabs>
        <w:spacing w:line="240" w:lineRule="auto"/>
        <w:ind w:right="-2"/>
        <w:rPr>
          <w:szCs w:val="22"/>
        </w:rPr>
      </w:pPr>
      <w:r w:rsidRPr="009809D7">
        <w:rPr>
          <w:b/>
          <w:bCs/>
          <w:szCs w:val="22"/>
        </w:rPr>
        <w:t>Gebruik u nog andere geneesmiddelen?</w:t>
      </w:r>
    </w:p>
    <w:p w14:paraId="4889DC43" w14:textId="42428D44" w:rsidR="00513FFD" w:rsidRPr="009809D7" w:rsidRDefault="00B90BD5" w:rsidP="00D470C5">
      <w:pPr>
        <w:pStyle w:val="CommentText"/>
        <w:spacing w:line="240" w:lineRule="auto"/>
        <w:rPr>
          <w:szCs w:val="22"/>
        </w:rPr>
      </w:pPr>
      <w:r w:rsidRPr="009809D7">
        <w:rPr>
          <w:sz w:val="22"/>
          <w:szCs w:val="22"/>
        </w:rPr>
        <w:t xml:space="preserve">Gebruikt u </w:t>
      </w:r>
      <w:r w:rsidR="0038153E" w:rsidRPr="009809D7">
        <w:rPr>
          <w:sz w:val="22"/>
          <w:szCs w:val="22"/>
        </w:rPr>
        <w:t>naast Omvoh nog andere geneesmiddelen,</w:t>
      </w:r>
      <w:r w:rsidRPr="009809D7">
        <w:rPr>
          <w:sz w:val="22"/>
          <w:szCs w:val="22"/>
        </w:rPr>
        <w:t xml:space="preserve"> heeft</w:t>
      </w:r>
      <w:r w:rsidR="0038153E" w:rsidRPr="009809D7">
        <w:rPr>
          <w:sz w:val="22"/>
          <w:szCs w:val="22"/>
        </w:rPr>
        <w:t xml:space="preserve"> u dat kort geleden gedaan of</w:t>
      </w:r>
      <w:r w:rsidRPr="009809D7">
        <w:rPr>
          <w:sz w:val="22"/>
          <w:szCs w:val="22"/>
        </w:rPr>
        <w:t xml:space="preserve"> bestaat</w:t>
      </w:r>
      <w:r w:rsidR="0038153E" w:rsidRPr="009809D7">
        <w:rPr>
          <w:sz w:val="22"/>
          <w:szCs w:val="22"/>
        </w:rPr>
        <w:t xml:space="preserve"> de mogelijkheid</w:t>
      </w:r>
      <w:r w:rsidR="006E1A7C" w:rsidRPr="009809D7">
        <w:rPr>
          <w:sz w:val="22"/>
          <w:szCs w:val="22"/>
        </w:rPr>
        <w:t xml:space="preserve"> </w:t>
      </w:r>
      <w:r w:rsidR="0038153E" w:rsidRPr="009809D7">
        <w:rPr>
          <w:sz w:val="22"/>
          <w:szCs w:val="22"/>
        </w:rPr>
        <w:t>dat u b</w:t>
      </w:r>
      <w:r w:rsidR="006E1A7C" w:rsidRPr="009809D7">
        <w:rPr>
          <w:sz w:val="22"/>
          <w:szCs w:val="22"/>
        </w:rPr>
        <w:t>i</w:t>
      </w:r>
      <w:r w:rsidR="0038153E" w:rsidRPr="009809D7">
        <w:rPr>
          <w:sz w:val="22"/>
          <w:szCs w:val="22"/>
        </w:rPr>
        <w:t>nnenkort andere geneesmiddelen gaat gebruiken</w:t>
      </w:r>
      <w:r w:rsidRPr="009809D7">
        <w:rPr>
          <w:sz w:val="22"/>
          <w:szCs w:val="22"/>
        </w:rPr>
        <w:t>?</w:t>
      </w:r>
      <w:r w:rsidR="0038153E" w:rsidRPr="009809D7">
        <w:rPr>
          <w:sz w:val="22"/>
          <w:szCs w:val="22"/>
        </w:rPr>
        <w:t xml:space="preserve"> </w:t>
      </w:r>
      <w:r w:rsidRPr="009809D7">
        <w:rPr>
          <w:sz w:val="22"/>
          <w:szCs w:val="22"/>
        </w:rPr>
        <w:t>Vertel dat dan uw arts, apotheker of verpleegkundige.</w:t>
      </w:r>
    </w:p>
    <w:p w14:paraId="345BE97F" w14:textId="77777777" w:rsidR="00B90BD5" w:rsidRPr="009809D7" w:rsidRDefault="00B90BD5" w:rsidP="00B90BD5">
      <w:pPr>
        <w:pStyle w:val="CommentText"/>
        <w:spacing w:line="240" w:lineRule="auto"/>
        <w:rPr>
          <w:sz w:val="22"/>
          <w:szCs w:val="22"/>
        </w:rPr>
      </w:pPr>
    </w:p>
    <w:p w14:paraId="3919D88C" w14:textId="5D8492A4" w:rsidR="00513FFD" w:rsidRPr="009809D7" w:rsidRDefault="00B90BD5" w:rsidP="00D470C5">
      <w:pPr>
        <w:pStyle w:val="CommentText"/>
        <w:spacing w:line="240" w:lineRule="auto"/>
        <w:rPr>
          <w:sz w:val="22"/>
          <w:szCs w:val="22"/>
        </w:rPr>
      </w:pPr>
      <w:r w:rsidRPr="009809D7">
        <w:rPr>
          <w:sz w:val="22"/>
          <w:szCs w:val="22"/>
        </w:rPr>
        <w:t xml:space="preserve">Heeft </w:t>
      </w:r>
      <w:r w:rsidR="0038153E" w:rsidRPr="009809D7">
        <w:rPr>
          <w:sz w:val="22"/>
          <w:szCs w:val="22"/>
        </w:rPr>
        <w:t xml:space="preserve">u recent een vaccinatie gehad of </w:t>
      </w:r>
      <w:r w:rsidRPr="009809D7">
        <w:rPr>
          <w:sz w:val="22"/>
          <w:szCs w:val="22"/>
        </w:rPr>
        <w:t xml:space="preserve">gaat u </w:t>
      </w:r>
      <w:r w:rsidR="0038153E" w:rsidRPr="009809D7">
        <w:rPr>
          <w:sz w:val="22"/>
          <w:szCs w:val="22"/>
        </w:rPr>
        <w:t>binnenkort een vaccinatie krijgen</w:t>
      </w:r>
      <w:r w:rsidRPr="009809D7">
        <w:rPr>
          <w:sz w:val="22"/>
          <w:szCs w:val="22"/>
        </w:rPr>
        <w:t>?</w:t>
      </w:r>
      <w:r w:rsidR="0038153E" w:rsidRPr="009809D7">
        <w:rPr>
          <w:sz w:val="22"/>
          <w:szCs w:val="22"/>
        </w:rPr>
        <w:t xml:space="preserve"> </w:t>
      </w:r>
      <w:r w:rsidRPr="009809D7">
        <w:rPr>
          <w:sz w:val="22"/>
          <w:szCs w:val="22"/>
        </w:rPr>
        <w:t xml:space="preserve">Vertel dat dan ook aan uw arts, apotheker of verpleegkundige. </w:t>
      </w:r>
      <w:r w:rsidR="0038153E" w:rsidRPr="009809D7">
        <w:rPr>
          <w:sz w:val="22"/>
          <w:szCs w:val="22"/>
        </w:rPr>
        <w:t xml:space="preserve">Sommige soorten vaccins (levende vaccins) mogen </w:t>
      </w:r>
      <w:r w:rsidR="00FA1694" w:rsidRPr="009809D7">
        <w:rPr>
          <w:sz w:val="22"/>
          <w:szCs w:val="22"/>
        </w:rPr>
        <w:t xml:space="preserve">namelijk </w:t>
      </w:r>
      <w:r w:rsidR="0038153E" w:rsidRPr="009809D7">
        <w:rPr>
          <w:sz w:val="22"/>
          <w:szCs w:val="22"/>
        </w:rPr>
        <w:t>niet worden gegeven tijdens het gebruik van Omvoh.</w:t>
      </w:r>
    </w:p>
    <w:p w14:paraId="2F95395E" w14:textId="77777777" w:rsidR="00513FFD" w:rsidRPr="009809D7" w:rsidRDefault="00513FFD">
      <w:pPr>
        <w:numPr>
          <w:ilvl w:val="12"/>
          <w:numId w:val="0"/>
        </w:numPr>
        <w:tabs>
          <w:tab w:val="clear" w:pos="567"/>
        </w:tabs>
        <w:spacing w:line="240" w:lineRule="auto"/>
        <w:ind w:right="-2"/>
        <w:rPr>
          <w:szCs w:val="22"/>
        </w:rPr>
      </w:pPr>
    </w:p>
    <w:p w14:paraId="0AC6A212" w14:textId="1D4CDA9C"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Zwangerschap en borstvoeding</w:t>
      </w:r>
      <w:r w:rsidR="003B57BE" w:rsidRPr="009809D7">
        <w:rPr>
          <w:b/>
          <w:bCs/>
          <w:szCs w:val="22"/>
        </w:rPr>
        <w:fldChar w:fldCharType="begin"/>
      </w:r>
      <w:r w:rsidR="003B57BE" w:rsidRPr="009809D7">
        <w:rPr>
          <w:b/>
          <w:bCs/>
          <w:szCs w:val="22"/>
        </w:rPr>
        <w:instrText xml:space="preserve"> DOCVARIABLE vault_nd_0f5b9715-66c6-40e6-aa12-ccb86ba9179e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14434A1" w14:textId="6BEF1AF5" w:rsidR="00513FFD" w:rsidRPr="009809D7" w:rsidRDefault="0038153E">
      <w:pPr>
        <w:pStyle w:val="Default"/>
        <w:keepNext/>
        <w:rPr>
          <w:spacing w:val="-2"/>
          <w:sz w:val="22"/>
          <w:szCs w:val="22"/>
          <w:lang w:val="nl-NL"/>
        </w:rPr>
      </w:pPr>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w:t>
      </w:r>
      <w:r w:rsidR="006E1A7C" w:rsidRPr="009809D7">
        <w:rPr>
          <w:spacing w:val="1"/>
          <w:sz w:val="22"/>
          <w:szCs w:val="22"/>
          <w:lang w:val="nl-NL" w:eastAsia="en-US"/>
        </w:rPr>
        <w:t xml:space="preserve"> die zwanger kan worden</w:t>
      </w:r>
      <w:r w:rsidRPr="009809D7">
        <w:rPr>
          <w:spacing w:val="1"/>
          <w:sz w:val="22"/>
          <w:szCs w:val="22"/>
          <w:lang w:val="nl-NL" w:eastAsia="en-US"/>
        </w:rPr>
        <w:t xml:space="preserve">, </w:t>
      </w:r>
      <w:r w:rsidR="00115048" w:rsidRPr="009809D7">
        <w:rPr>
          <w:spacing w:val="1"/>
          <w:sz w:val="22"/>
          <w:szCs w:val="22"/>
          <w:lang w:val="nl-NL" w:eastAsia="en-US"/>
        </w:rPr>
        <w:t xml:space="preserve">krijgt u het advies </w:t>
      </w:r>
      <w:r w:rsidRPr="009809D7">
        <w:rPr>
          <w:spacing w:val="1"/>
          <w:sz w:val="22"/>
          <w:szCs w:val="22"/>
          <w:lang w:val="nl-NL" w:eastAsia="en-US"/>
        </w:rPr>
        <w:t xml:space="preserve">om </w:t>
      </w:r>
      <w:r w:rsidR="006E1A7C" w:rsidRPr="009809D7">
        <w:rPr>
          <w:spacing w:val="1"/>
          <w:sz w:val="22"/>
          <w:szCs w:val="22"/>
          <w:lang w:val="nl-NL" w:eastAsia="en-US"/>
        </w:rPr>
        <w:t xml:space="preserve">niet zwanger te worden </w:t>
      </w:r>
      <w:r w:rsidRPr="009809D7">
        <w:rPr>
          <w:spacing w:val="1"/>
          <w:sz w:val="22"/>
          <w:szCs w:val="22"/>
          <w:lang w:val="nl-NL" w:eastAsia="en-US"/>
        </w:rPr>
        <w:t xml:space="preserve">en </w:t>
      </w:r>
      <w:r w:rsidR="00115048" w:rsidRPr="009809D7">
        <w:rPr>
          <w:spacing w:val="1"/>
          <w:sz w:val="22"/>
          <w:szCs w:val="22"/>
          <w:lang w:val="nl-NL" w:eastAsia="en-US"/>
        </w:rPr>
        <w:t>moet</w:t>
      </w:r>
      <w:r w:rsidRPr="009809D7">
        <w:rPr>
          <w:spacing w:val="1"/>
          <w:sz w:val="22"/>
          <w:szCs w:val="22"/>
          <w:lang w:val="nl-NL" w:eastAsia="en-US"/>
        </w:rPr>
        <w:t xml:space="preserve"> u effectieve anticonceptie gebruiken tijdens </w:t>
      </w:r>
      <w:r w:rsidR="006E1A7C" w:rsidRPr="009809D7">
        <w:rPr>
          <w:spacing w:val="1"/>
          <w:sz w:val="22"/>
          <w:szCs w:val="22"/>
          <w:lang w:val="nl-NL" w:eastAsia="en-US"/>
        </w:rPr>
        <w:t>het gebruik van</w:t>
      </w:r>
      <w:r w:rsidR="006E1A7C" w:rsidRPr="009809D7" w:rsidDel="006E1A7C">
        <w:rPr>
          <w:spacing w:val="1"/>
          <w:sz w:val="22"/>
          <w:szCs w:val="22"/>
          <w:lang w:val="nl-NL" w:eastAsia="en-US"/>
        </w:rPr>
        <w:t xml:space="preserve"> </w:t>
      </w:r>
      <w:r w:rsidRPr="009809D7">
        <w:rPr>
          <w:spacing w:val="1"/>
          <w:sz w:val="22"/>
          <w:szCs w:val="22"/>
          <w:lang w:val="nl-NL" w:eastAsia="en-US"/>
        </w:rPr>
        <w:t>Omvoh en gedurende minste</w:t>
      </w:r>
      <w:r w:rsidR="00115048" w:rsidRPr="009809D7">
        <w:rPr>
          <w:spacing w:val="1"/>
          <w:sz w:val="22"/>
          <w:szCs w:val="22"/>
          <w:lang w:val="nl-NL" w:eastAsia="en-US"/>
        </w:rPr>
        <w:t>ns</w:t>
      </w:r>
      <w:r w:rsidRPr="009809D7">
        <w:rPr>
          <w:spacing w:val="1"/>
          <w:sz w:val="22"/>
          <w:szCs w:val="22"/>
          <w:lang w:val="nl-NL" w:eastAsia="en-US"/>
        </w:rPr>
        <w:t xml:space="preserve"> 10 weken na de laatste dosis Omvoh.</w:t>
      </w:r>
    </w:p>
    <w:p w14:paraId="30A3BEC9" w14:textId="77777777" w:rsidR="00513FFD" w:rsidRPr="009809D7" w:rsidRDefault="00513FFD">
      <w:pPr>
        <w:numPr>
          <w:ilvl w:val="12"/>
          <w:numId w:val="0"/>
        </w:numPr>
        <w:tabs>
          <w:tab w:val="clear" w:pos="567"/>
        </w:tabs>
        <w:spacing w:line="240" w:lineRule="auto"/>
        <w:rPr>
          <w:strike/>
          <w:szCs w:val="22"/>
        </w:rPr>
      </w:pPr>
    </w:p>
    <w:p w14:paraId="14DAE4A3" w14:textId="77777777" w:rsidR="00513FFD" w:rsidRPr="009809D7" w:rsidRDefault="0038153E">
      <w:pPr>
        <w:numPr>
          <w:ilvl w:val="12"/>
          <w:numId w:val="0"/>
        </w:numPr>
        <w:tabs>
          <w:tab w:val="clear" w:pos="567"/>
        </w:tabs>
        <w:spacing w:line="240" w:lineRule="auto"/>
      </w:pPr>
      <w:r w:rsidRPr="009809D7">
        <w:rPr>
          <w:szCs w:val="22"/>
        </w:rPr>
        <w:t>Als u borstvoeding geeft of van plan bent borstvoeding te geven, neem dan contact op met uw arts voordat u dit geneesmiddel gaat gebruiken.</w:t>
      </w:r>
    </w:p>
    <w:p w14:paraId="2C82085C" w14:textId="77777777" w:rsidR="00513FFD" w:rsidRPr="009809D7" w:rsidRDefault="00513FFD">
      <w:pPr>
        <w:numPr>
          <w:ilvl w:val="12"/>
          <w:numId w:val="0"/>
        </w:numPr>
        <w:tabs>
          <w:tab w:val="clear" w:pos="567"/>
        </w:tabs>
        <w:spacing w:line="240" w:lineRule="auto"/>
        <w:rPr>
          <w:szCs w:val="22"/>
        </w:rPr>
      </w:pPr>
    </w:p>
    <w:p w14:paraId="13878A07" w14:textId="2B61E958"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Rijvaardigheid en het gebruik van machines</w:t>
      </w:r>
      <w:r w:rsidR="003B57BE" w:rsidRPr="009809D7">
        <w:rPr>
          <w:b/>
          <w:bCs/>
          <w:szCs w:val="22"/>
        </w:rPr>
        <w:fldChar w:fldCharType="begin"/>
      </w:r>
      <w:r w:rsidR="003B57BE" w:rsidRPr="009809D7">
        <w:rPr>
          <w:b/>
          <w:bCs/>
          <w:szCs w:val="22"/>
        </w:rPr>
        <w:instrText xml:space="preserve"> DOCVARIABLE vault_nd_63a033a5-2770-426b-8861-977edc225f87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1C6ED25" w14:textId="77777777" w:rsidR="00513FFD" w:rsidRPr="009809D7" w:rsidRDefault="0038153E">
      <w:pPr>
        <w:keepNext/>
        <w:spacing w:line="240" w:lineRule="auto"/>
        <w:ind w:right="-20"/>
      </w:pPr>
      <w:r w:rsidRPr="009809D7">
        <w:rPr>
          <w:szCs w:val="22"/>
        </w:rPr>
        <w:t>Omvoh heeft naar verwachting weinig invloed op de rijvaardigheid en het vermogen om machines te gebruiken.</w:t>
      </w:r>
    </w:p>
    <w:p w14:paraId="57848848" w14:textId="77777777" w:rsidR="00513FFD" w:rsidRPr="009809D7" w:rsidRDefault="00513FFD">
      <w:pPr>
        <w:numPr>
          <w:ilvl w:val="12"/>
          <w:numId w:val="0"/>
        </w:numPr>
        <w:tabs>
          <w:tab w:val="clear" w:pos="567"/>
        </w:tabs>
        <w:spacing w:line="240" w:lineRule="auto"/>
        <w:ind w:right="-2"/>
        <w:rPr>
          <w:szCs w:val="22"/>
        </w:rPr>
      </w:pPr>
    </w:p>
    <w:p w14:paraId="126D209B" w14:textId="77777777" w:rsidR="00513FFD" w:rsidRPr="009809D7" w:rsidRDefault="0038153E">
      <w:pPr>
        <w:keepNext/>
        <w:tabs>
          <w:tab w:val="clear" w:pos="567"/>
        </w:tabs>
        <w:spacing w:line="240" w:lineRule="auto"/>
        <w:rPr>
          <w:rFonts w:eastAsia="Calibri"/>
          <w:b/>
          <w:color w:val="000000"/>
          <w:szCs w:val="22"/>
          <w:lang w:eastAsia="en-GB"/>
        </w:rPr>
      </w:pPr>
      <w:r w:rsidRPr="009809D7">
        <w:rPr>
          <w:b/>
          <w:bCs/>
          <w:color w:val="000000"/>
          <w:szCs w:val="22"/>
          <w:lang w:eastAsia="en-GB"/>
        </w:rPr>
        <w:t>Omvoh bevat natrium</w:t>
      </w:r>
    </w:p>
    <w:p w14:paraId="7F8883BE" w14:textId="5B19C043" w:rsidR="00513FFD" w:rsidRPr="009809D7" w:rsidRDefault="0038153E">
      <w:pPr>
        <w:keepNext/>
        <w:tabs>
          <w:tab w:val="clear" w:pos="567"/>
        </w:tabs>
        <w:spacing w:line="240" w:lineRule="auto"/>
        <w:rPr>
          <w:szCs w:val="22"/>
          <w:lang w:eastAsia="en-GB"/>
        </w:rPr>
      </w:pPr>
      <w:r w:rsidRPr="009809D7">
        <w:rPr>
          <w:szCs w:val="22"/>
          <w:lang w:eastAsia="en-GB"/>
        </w:rPr>
        <w:t>Dit middel bevat minder dan 1</w:t>
      </w:r>
      <w:r w:rsidR="001B25B4" w:rsidRPr="009809D7">
        <w:rPr>
          <w:szCs w:val="22"/>
          <w:lang w:eastAsia="en-GB"/>
        </w:rPr>
        <w:t> </w:t>
      </w:r>
      <w:r w:rsidRPr="009809D7">
        <w:rPr>
          <w:szCs w:val="22"/>
          <w:lang w:eastAsia="en-GB"/>
        </w:rPr>
        <w:t>mmol natrium (23</w:t>
      </w:r>
      <w:r w:rsidR="001B25B4" w:rsidRPr="009809D7">
        <w:rPr>
          <w:szCs w:val="22"/>
          <w:lang w:eastAsia="en-GB"/>
        </w:rPr>
        <w:t> </w:t>
      </w:r>
      <w:r w:rsidRPr="009809D7">
        <w:rPr>
          <w:szCs w:val="22"/>
          <w:lang w:eastAsia="en-GB"/>
        </w:rPr>
        <w:t xml:space="preserve">mg) per dosis, dat wil zeggen dat het in wezen ‘natriumvrij’ is. </w:t>
      </w:r>
    </w:p>
    <w:p w14:paraId="703E316F" w14:textId="77777777" w:rsidR="005C21C5" w:rsidRPr="009809D7" w:rsidRDefault="005C21C5">
      <w:pPr>
        <w:keepNext/>
        <w:tabs>
          <w:tab w:val="clear" w:pos="567"/>
        </w:tabs>
        <w:spacing w:line="240" w:lineRule="auto"/>
        <w:rPr>
          <w:szCs w:val="22"/>
          <w:lang w:eastAsia="en-GB"/>
        </w:rPr>
      </w:pPr>
    </w:p>
    <w:p w14:paraId="400BE52C" w14:textId="77777777" w:rsidR="005C21C5" w:rsidRPr="009809D7" w:rsidRDefault="005C21C5" w:rsidP="005C21C5">
      <w:pPr>
        <w:keepNext/>
        <w:tabs>
          <w:tab w:val="clear" w:pos="567"/>
        </w:tabs>
        <w:autoSpaceDE w:val="0"/>
        <w:autoSpaceDN w:val="0"/>
        <w:adjustRightInd w:val="0"/>
        <w:spacing w:line="240" w:lineRule="auto"/>
        <w:rPr>
          <w:b/>
          <w:bCs/>
        </w:rPr>
      </w:pPr>
      <w:r w:rsidRPr="009809D7">
        <w:rPr>
          <w:b/>
          <w:bCs/>
        </w:rPr>
        <w:t>Omvoh bevat polysorbaat</w:t>
      </w:r>
    </w:p>
    <w:p w14:paraId="2363ADD7" w14:textId="63C078E7" w:rsidR="005C21C5" w:rsidRPr="009809D7" w:rsidRDefault="005C21C5" w:rsidP="005C21C5">
      <w:pPr>
        <w:keepNext/>
        <w:tabs>
          <w:tab w:val="clear" w:pos="567"/>
        </w:tabs>
        <w:autoSpaceDE w:val="0"/>
        <w:autoSpaceDN w:val="0"/>
        <w:adjustRightInd w:val="0"/>
        <w:spacing w:line="240" w:lineRule="auto"/>
      </w:pPr>
      <w:r w:rsidRPr="009809D7">
        <w:t>Dit middel bevat 0,3 mg/ml polysorbaat 80 in elke spuit, wat overeenkomt met 0,6 mg voor de onderhoudsdosering voor de behandeling van colitis ulcerosa. Polysorbaten kunnen allergische reacties veroorzaken. Vertel het uw arts als u bekende allergieën heeft.</w:t>
      </w:r>
    </w:p>
    <w:p w14:paraId="3332FB06" w14:textId="77777777" w:rsidR="00513FFD" w:rsidRPr="009809D7" w:rsidRDefault="00513FFD">
      <w:pPr>
        <w:numPr>
          <w:ilvl w:val="12"/>
          <w:numId w:val="0"/>
        </w:numPr>
        <w:tabs>
          <w:tab w:val="clear" w:pos="567"/>
        </w:tabs>
        <w:spacing w:line="240" w:lineRule="auto"/>
        <w:ind w:right="-2"/>
        <w:rPr>
          <w:szCs w:val="22"/>
        </w:rPr>
      </w:pPr>
    </w:p>
    <w:p w14:paraId="45D4D757" w14:textId="77777777" w:rsidR="00513FFD" w:rsidRPr="009809D7" w:rsidRDefault="00513FFD">
      <w:pPr>
        <w:numPr>
          <w:ilvl w:val="12"/>
          <w:numId w:val="0"/>
        </w:numPr>
        <w:tabs>
          <w:tab w:val="clear" w:pos="567"/>
        </w:tabs>
        <w:spacing w:line="240" w:lineRule="auto"/>
        <w:ind w:right="-2"/>
        <w:rPr>
          <w:szCs w:val="22"/>
        </w:rPr>
      </w:pPr>
    </w:p>
    <w:p w14:paraId="11560D5C" w14:textId="77777777" w:rsidR="00513FFD" w:rsidRPr="009809D7" w:rsidRDefault="0038153E">
      <w:pPr>
        <w:keepNext/>
        <w:numPr>
          <w:ilvl w:val="0"/>
          <w:numId w:val="22"/>
        </w:numPr>
        <w:spacing w:line="240" w:lineRule="auto"/>
        <w:ind w:left="0" w:right="-2" w:firstLine="0"/>
        <w:rPr>
          <w:b/>
          <w:szCs w:val="22"/>
        </w:rPr>
      </w:pPr>
      <w:r w:rsidRPr="009809D7">
        <w:rPr>
          <w:b/>
          <w:bCs/>
          <w:szCs w:val="22"/>
        </w:rPr>
        <w:t>Hoe gebruikt u dit middel?</w:t>
      </w:r>
    </w:p>
    <w:p w14:paraId="2D4B335A" w14:textId="77777777" w:rsidR="00513FFD" w:rsidRPr="009809D7" w:rsidRDefault="00513FFD">
      <w:pPr>
        <w:keepNext/>
        <w:numPr>
          <w:ilvl w:val="12"/>
          <w:numId w:val="0"/>
        </w:numPr>
        <w:tabs>
          <w:tab w:val="clear" w:pos="567"/>
        </w:tabs>
        <w:spacing w:line="240" w:lineRule="auto"/>
        <w:ind w:right="-2"/>
        <w:rPr>
          <w:szCs w:val="22"/>
        </w:rPr>
      </w:pPr>
    </w:p>
    <w:p w14:paraId="38FDCEA0" w14:textId="77777777" w:rsidR="00513FFD" w:rsidRPr="009809D7" w:rsidRDefault="0038153E">
      <w:pPr>
        <w:keepNext/>
        <w:tabs>
          <w:tab w:val="clear" w:pos="567"/>
        </w:tabs>
        <w:spacing w:line="240" w:lineRule="auto"/>
        <w:ind w:right="292"/>
        <w:rPr>
          <w:szCs w:val="22"/>
        </w:rPr>
      </w:pPr>
      <w:r w:rsidRPr="009809D7">
        <w:rPr>
          <w:szCs w:val="22"/>
        </w:rPr>
        <w:t>Gebruik dit geneesmiddel altijd precies zoals uw arts of verpleegkundige u dat heeft verteld. Twijfelt u over het juiste gebruik? Neem dan contact op met uw arts, apotheker of verpleegkundige.</w:t>
      </w:r>
    </w:p>
    <w:p w14:paraId="7BEC9C2D" w14:textId="77777777" w:rsidR="00513FFD" w:rsidRPr="009809D7" w:rsidRDefault="00513FFD">
      <w:pPr>
        <w:keepNext/>
        <w:spacing w:line="240" w:lineRule="auto"/>
        <w:ind w:right="-20"/>
        <w:rPr>
          <w:b/>
          <w:bCs/>
          <w:spacing w:val="1"/>
        </w:rPr>
      </w:pPr>
    </w:p>
    <w:p w14:paraId="3F305233" w14:textId="70402C7D" w:rsidR="00513FFD" w:rsidRPr="009809D7" w:rsidRDefault="0038153E">
      <w:pPr>
        <w:keepNext/>
        <w:spacing w:line="240" w:lineRule="auto"/>
        <w:ind w:right="-20"/>
      </w:pPr>
      <w:r w:rsidRPr="009809D7">
        <w:rPr>
          <w:b/>
          <w:bCs/>
          <w:spacing w:val="1"/>
          <w:szCs w:val="22"/>
        </w:rPr>
        <w:t xml:space="preserve">Hoeveel Omvoh wordt </w:t>
      </w:r>
      <w:r w:rsidR="006E1A7C" w:rsidRPr="009809D7">
        <w:rPr>
          <w:b/>
          <w:bCs/>
          <w:spacing w:val="1"/>
          <w:szCs w:val="22"/>
        </w:rPr>
        <w:t xml:space="preserve">toegediend </w:t>
      </w:r>
      <w:r w:rsidRPr="009809D7">
        <w:rPr>
          <w:b/>
          <w:bCs/>
          <w:spacing w:val="1"/>
          <w:szCs w:val="22"/>
        </w:rPr>
        <w:t xml:space="preserve">en </w:t>
      </w:r>
      <w:r w:rsidR="006E1A7C" w:rsidRPr="009809D7">
        <w:rPr>
          <w:b/>
          <w:bCs/>
          <w:spacing w:val="1"/>
          <w:szCs w:val="22"/>
        </w:rPr>
        <w:t xml:space="preserve">voor </w:t>
      </w:r>
      <w:r w:rsidRPr="009809D7">
        <w:rPr>
          <w:b/>
          <w:bCs/>
          <w:spacing w:val="1"/>
          <w:szCs w:val="22"/>
        </w:rPr>
        <w:t>hoelang</w:t>
      </w:r>
      <w:r w:rsidR="006E1A7C" w:rsidRPr="009809D7">
        <w:rPr>
          <w:b/>
          <w:bCs/>
          <w:spacing w:val="1"/>
          <w:szCs w:val="22"/>
        </w:rPr>
        <w:t>?</w:t>
      </w:r>
    </w:p>
    <w:p w14:paraId="3BCE3F13" w14:textId="01E7383D" w:rsidR="00513FFD" w:rsidRPr="009809D7" w:rsidRDefault="0038153E">
      <w:pPr>
        <w:keepNext/>
        <w:spacing w:line="240" w:lineRule="auto"/>
        <w:ind w:right="-20"/>
      </w:pPr>
      <w:r w:rsidRPr="009809D7">
        <w:rPr>
          <w:spacing w:val="-1"/>
          <w:szCs w:val="22"/>
        </w:rPr>
        <w:t>Uw arts beslist hoeveel Omvoh u nodig heeft en voor hoelang. Omvoh is voor langdurige behandeling. Uw arts of verpleegkundige zal</w:t>
      </w:r>
      <w:r w:rsidR="006E1A7C" w:rsidRPr="009809D7">
        <w:rPr>
          <w:spacing w:val="-1"/>
          <w:szCs w:val="22"/>
        </w:rPr>
        <w:t xml:space="preserve"> uw toestand</w:t>
      </w:r>
      <w:r w:rsidRPr="009809D7">
        <w:rPr>
          <w:spacing w:val="-1"/>
          <w:szCs w:val="22"/>
        </w:rPr>
        <w:t xml:space="preserve"> regelmatig </w:t>
      </w:r>
      <w:r w:rsidR="006E1A7C" w:rsidRPr="009809D7">
        <w:rPr>
          <w:spacing w:val="-1"/>
          <w:szCs w:val="22"/>
        </w:rPr>
        <w:t xml:space="preserve">controleren </w:t>
      </w:r>
      <w:r w:rsidRPr="009809D7">
        <w:rPr>
          <w:spacing w:val="-1"/>
          <w:szCs w:val="22"/>
        </w:rPr>
        <w:t>om te controleren of de behandeling het gewenste effect heeft.</w:t>
      </w:r>
    </w:p>
    <w:p w14:paraId="72569FDB" w14:textId="77777777" w:rsidR="00513FFD" w:rsidRPr="009809D7" w:rsidRDefault="00513FFD">
      <w:pPr>
        <w:keepNext/>
        <w:tabs>
          <w:tab w:val="clear" w:pos="567"/>
        </w:tabs>
        <w:spacing w:line="240" w:lineRule="auto"/>
        <w:ind w:right="292"/>
        <w:rPr>
          <w:strike/>
        </w:rPr>
      </w:pPr>
    </w:p>
    <w:p w14:paraId="76202DEF" w14:textId="083BB390" w:rsidR="00526B0E" w:rsidRPr="009809D7" w:rsidRDefault="00526B0E">
      <w:pPr>
        <w:keepNext/>
        <w:tabs>
          <w:tab w:val="clear" w:pos="567"/>
        </w:tabs>
        <w:spacing w:line="240" w:lineRule="auto"/>
        <w:ind w:right="292"/>
        <w:rPr>
          <w:szCs w:val="22"/>
          <w:u w:val="single"/>
          <w:lang w:eastAsia="en-GB"/>
        </w:rPr>
      </w:pPr>
      <w:r w:rsidRPr="009809D7">
        <w:rPr>
          <w:szCs w:val="22"/>
          <w:u w:val="single"/>
          <w:lang w:eastAsia="en-GB"/>
        </w:rPr>
        <w:t>Colitis ulcerosa</w:t>
      </w:r>
    </w:p>
    <w:p w14:paraId="5701BC7C" w14:textId="77777777" w:rsidR="000E0197" w:rsidRPr="009809D7" w:rsidRDefault="000E0197">
      <w:pPr>
        <w:keepNext/>
        <w:tabs>
          <w:tab w:val="clear" w:pos="567"/>
        </w:tabs>
        <w:spacing w:line="240" w:lineRule="auto"/>
        <w:ind w:right="292"/>
        <w:rPr>
          <w:strike/>
        </w:rPr>
      </w:pPr>
    </w:p>
    <w:p w14:paraId="003F7A3E" w14:textId="295A8E85" w:rsidR="00513FFD" w:rsidRPr="009809D7" w:rsidRDefault="006E1A7C">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9809D7">
        <w:rPr>
          <w:rFonts w:ascii="Times New Roman" w:hAnsi="Times New Roman"/>
        </w:rPr>
        <w:t xml:space="preserve">Start </w:t>
      </w:r>
      <w:r w:rsidR="0038153E" w:rsidRPr="009809D7">
        <w:rPr>
          <w:rFonts w:ascii="Times New Roman" w:hAnsi="Times New Roman"/>
        </w:rPr>
        <w:t xml:space="preserve">van de behandeling: </w:t>
      </w:r>
      <w:r w:rsidR="00317025" w:rsidRPr="009809D7">
        <w:rPr>
          <w:rFonts w:ascii="Times New Roman" w:hAnsi="Times New Roman"/>
        </w:rPr>
        <w:t>d</w:t>
      </w:r>
      <w:r w:rsidR="0038153E" w:rsidRPr="009809D7">
        <w:rPr>
          <w:rFonts w:ascii="Times New Roman" w:hAnsi="Times New Roman"/>
        </w:rPr>
        <w:t xml:space="preserve">e eerste dosis van </w:t>
      </w:r>
      <w:r w:rsidR="00587F4C" w:rsidRPr="009809D7">
        <w:rPr>
          <w:rFonts w:ascii="Times New Roman" w:hAnsi="Times New Roman"/>
        </w:rPr>
        <w:t xml:space="preserve">Omvoh is </w:t>
      </w:r>
      <w:r w:rsidR="0038153E" w:rsidRPr="009809D7">
        <w:rPr>
          <w:rFonts w:ascii="Times New Roman" w:hAnsi="Times New Roman"/>
        </w:rPr>
        <w:t>300</w:t>
      </w:r>
      <w:r w:rsidR="0038153E" w:rsidRPr="009809D7">
        <w:rPr>
          <w:rFonts w:eastAsia="Calibri"/>
        </w:rPr>
        <w:t> </w:t>
      </w:r>
      <w:r w:rsidR="0038153E" w:rsidRPr="009809D7">
        <w:rPr>
          <w:rFonts w:ascii="Times New Roman" w:hAnsi="Times New Roman"/>
        </w:rPr>
        <w:t xml:space="preserve">mg </w:t>
      </w:r>
      <w:r w:rsidR="00587F4C" w:rsidRPr="009809D7">
        <w:rPr>
          <w:rFonts w:ascii="Times New Roman" w:hAnsi="Times New Roman"/>
        </w:rPr>
        <w:t xml:space="preserve">en </w:t>
      </w:r>
      <w:r w:rsidR="0038153E" w:rsidRPr="009809D7">
        <w:rPr>
          <w:rFonts w:ascii="Times New Roman" w:hAnsi="Times New Roman"/>
        </w:rPr>
        <w:t xml:space="preserve">wordt </w:t>
      </w:r>
      <w:r w:rsidRPr="009809D7">
        <w:rPr>
          <w:rFonts w:ascii="Times New Roman" w:hAnsi="Times New Roman"/>
        </w:rPr>
        <w:t xml:space="preserve">door uw arts aan </w:t>
      </w:r>
      <w:r w:rsidR="0038153E" w:rsidRPr="009809D7">
        <w:rPr>
          <w:rFonts w:ascii="Times New Roman" w:hAnsi="Times New Roman"/>
        </w:rPr>
        <w:t xml:space="preserve">u toegediend via </w:t>
      </w:r>
      <w:r w:rsidR="00BC4077" w:rsidRPr="009809D7">
        <w:rPr>
          <w:rFonts w:ascii="Times New Roman" w:hAnsi="Times New Roman"/>
        </w:rPr>
        <w:t>i</w:t>
      </w:r>
      <w:r w:rsidR="00587F4C" w:rsidRPr="009809D7">
        <w:rPr>
          <w:rFonts w:ascii="Times New Roman" w:hAnsi="Times New Roman"/>
        </w:rPr>
        <w:t>ntraveneuze infusie</w:t>
      </w:r>
      <w:r w:rsidR="00587F4C" w:rsidRPr="009809D7" w:rsidDel="0017571F">
        <w:rPr>
          <w:rFonts w:ascii="Times New Roman" w:hAnsi="Times New Roman"/>
        </w:rPr>
        <w:t xml:space="preserve"> </w:t>
      </w:r>
      <w:r w:rsidR="00587F4C" w:rsidRPr="009809D7">
        <w:rPr>
          <w:rFonts w:ascii="Times New Roman" w:hAnsi="Times New Roman"/>
        </w:rPr>
        <w:t>(indruppeling</w:t>
      </w:r>
      <w:r w:rsidR="0038153E" w:rsidRPr="009809D7">
        <w:rPr>
          <w:rFonts w:ascii="Times New Roman" w:hAnsi="Times New Roman"/>
        </w:rPr>
        <w:t xml:space="preserve"> in een ader </w:t>
      </w:r>
      <w:r w:rsidR="001B25B4" w:rsidRPr="009809D7">
        <w:rPr>
          <w:rFonts w:ascii="Times New Roman" w:hAnsi="Times New Roman"/>
        </w:rPr>
        <w:t xml:space="preserve">(bloedvat) </w:t>
      </w:r>
      <w:r w:rsidR="00587F4C" w:rsidRPr="009809D7">
        <w:rPr>
          <w:rFonts w:ascii="Times New Roman" w:hAnsi="Times New Roman"/>
        </w:rPr>
        <w:t xml:space="preserve">in </w:t>
      </w:r>
      <w:r w:rsidR="0038153E" w:rsidRPr="009809D7">
        <w:rPr>
          <w:rFonts w:ascii="Times New Roman" w:hAnsi="Times New Roman"/>
        </w:rPr>
        <w:t>uw arm</w:t>
      </w:r>
      <w:r w:rsidR="00587F4C" w:rsidRPr="009809D7">
        <w:rPr>
          <w:rFonts w:ascii="Times New Roman" w:hAnsi="Times New Roman"/>
        </w:rPr>
        <w:t>)</w:t>
      </w:r>
      <w:r w:rsidR="0038153E" w:rsidRPr="009809D7">
        <w:rPr>
          <w:rFonts w:ascii="Times New Roman" w:hAnsi="Times New Roman"/>
        </w:rPr>
        <w:t xml:space="preserve"> gedurende ten minste 30 minuten. Na de eerste dosis krijgt u </w:t>
      </w:r>
      <w:r w:rsidR="00115048" w:rsidRPr="009809D7">
        <w:rPr>
          <w:rFonts w:ascii="Times New Roman" w:hAnsi="Times New Roman"/>
        </w:rPr>
        <w:t xml:space="preserve">4 weken later </w:t>
      </w:r>
      <w:r w:rsidR="00587F4C" w:rsidRPr="009809D7">
        <w:rPr>
          <w:rFonts w:ascii="Times New Roman" w:hAnsi="Times New Roman"/>
        </w:rPr>
        <w:t xml:space="preserve">nog een </w:t>
      </w:r>
      <w:r w:rsidR="0038153E" w:rsidRPr="009809D7">
        <w:rPr>
          <w:rFonts w:ascii="Times New Roman" w:hAnsi="Times New Roman"/>
        </w:rPr>
        <w:t xml:space="preserve">dosis </w:t>
      </w:r>
      <w:r w:rsidR="00587F4C" w:rsidRPr="009809D7">
        <w:rPr>
          <w:rFonts w:ascii="Times New Roman" w:hAnsi="Times New Roman"/>
        </w:rPr>
        <w:t>van 300</w:t>
      </w:r>
      <w:r w:rsidR="00587F4C" w:rsidRPr="009809D7">
        <w:rPr>
          <w:rFonts w:eastAsia="Calibri"/>
        </w:rPr>
        <w:t> </w:t>
      </w:r>
      <w:r w:rsidR="00587F4C" w:rsidRPr="009809D7">
        <w:rPr>
          <w:rFonts w:ascii="Times New Roman" w:hAnsi="Times New Roman"/>
        </w:rPr>
        <w:t xml:space="preserve">mg </w:t>
      </w:r>
      <w:r w:rsidR="0038153E" w:rsidRPr="009809D7">
        <w:rPr>
          <w:rFonts w:ascii="Times New Roman" w:hAnsi="Times New Roman"/>
        </w:rPr>
        <w:t xml:space="preserve">Omvoh en </w:t>
      </w:r>
      <w:r w:rsidR="00115048" w:rsidRPr="009809D7">
        <w:rPr>
          <w:rFonts w:ascii="Times New Roman" w:hAnsi="Times New Roman"/>
        </w:rPr>
        <w:t>vervolgens</w:t>
      </w:r>
      <w:r w:rsidR="009B2537" w:rsidRPr="009809D7">
        <w:rPr>
          <w:rFonts w:ascii="Times New Roman" w:hAnsi="Times New Roman"/>
        </w:rPr>
        <w:t xml:space="preserve"> </w:t>
      </w:r>
      <w:r w:rsidR="0038153E" w:rsidRPr="009809D7">
        <w:rPr>
          <w:rFonts w:ascii="Times New Roman" w:hAnsi="Times New Roman"/>
        </w:rPr>
        <w:t>4</w:t>
      </w:r>
      <w:r w:rsidR="0038153E" w:rsidRPr="009809D7">
        <w:rPr>
          <w:rFonts w:eastAsia="Calibri"/>
        </w:rPr>
        <w:t> </w:t>
      </w:r>
      <w:r w:rsidR="0038153E" w:rsidRPr="009809D7">
        <w:rPr>
          <w:rFonts w:ascii="Times New Roman" w:hAnsi="Times New Roman"/>
        </w:rPr>
        <w:t>weken</w:t>
      </w:r>
      <w:r w:rsidR="00DC29EA" w:rsidRPr="009809D7">
        <w:rPr>
          <w:rFonts w:ascii="Times New Roman" w:hAnsi="Times New Roman"/>
        </w:rPr>
        <w:t xml:space="preserve"> later</w:t>
      </w:r>
      <w:r w:rsidR="00115048" w:rsidRPr="009809D7">
        <w:rPr>
          <w:rFonts w:ascii="Times New Roman" w:hAnsi="Times New Roman"/>
        </w:rPr>
        <w:t xml:space="preserve"> nog een derde dosis</w:t>
      </w:r>
      <w:r w:rsidR="0038153E" w:rsidRPr="009809D7">
        <w:rPr>
          <w:rFonts w:ascii="Times New Roman" w:hAnsi="Times New Roman"/>
        </w:rPr>
        <w:t>.</w:t>
      </w:r>
    </w:p>
    <w:p w14:paraId="1E413C5F" w14:textId="521CD32A" w:rsidR="00513FFD" w:rsidRPr="009809D7" w:rsidRDefault="0038153E">
      <w:pPr>
        <w:pStyle w:val="ListParagraph"/>
        <w:autoSpaceDE w:val="0"/>
        <w:autoSpaceDN w:val="0"/>
        <w:adjustRightInd w:val="0"/>
        <w:spacing w:after="0" w:line="240" w:lineRule="auto"/>
        <w:ind w:left="567"/>
        <w:rPr>
          <w:rFonts w:ascii="Times New Roman" w:eastAsia="TimesNewRoman" w:hAnsi="Times New Roman"/>
        </w:rPr>
      </w:pPr>
      <w:r w:rsidRPr="009809D7">
        <w:rPr>
          <w:rFonts w:ascii="Times New Roman" w:hAnsi="Times New Roman"/>
        </w:rPr>
        <w:t>Als u na deze 3</w:t>
      </w:r>
      <w:r w:rsidR="001B25B4" w:rsidRPr="009809D7">
        <w:rPr>
          <w:rFonts w:ascii="Times New Roman" w:hAnsi="Times New Roman"/>
        </w:rPr>
        <w:t> </w:t>
      </w:r>
      <w:r w:rsidRPr="009809D7">
        <w:rPr>
          <w:rFonts w:ascii="Times New Roman" w:hAnsi="Times New Roman"/>
        </w:rPr>
        <w:t>infusies niet voldoende reageert</w:t>
      </w:r>
      <w:r w:rsidR="00DA2BDC" w:rsidRPr="009809D7">
        <w:rPr>
          <w:rFonts w:ascii="Times New Roman" w:hAnsi="Times New Roman"/>
        </w:rPr>
        <w:t xml:space="preserve"> op Omvoh</w:t>
      </w:r>
      <w:r w:rsidRPr="009809D7">
        <w:rPr>
          <w:rFonts w:ascii="Times New Roman" w:hAnsi="Times New Roman"/>
        </w:rPr>
        <w:t xml:space="preserve"> kan uw arts overwegen om de intraveneuze infusies voort te zetten in week</w:t>
      </w:r>
      <w:r w:rsidRPr="009809D7">
        <w:rPr>
          <w:rFonts w:ascii="Times New Roman" w:hAnsi="Times New Roman"/>
          <w:i/>
          <w:iCs/>
        </w:rPr>
        <w:t> </w:t>
      </w:r>
      <w:r w:rsidRPr="009809D7">
        <w:rPr>
          <w:rFonts w:ascii="Times New Roman" w:hAnsi="Times New Roman"/>
        </w:rPr>
        <w:t>12, 16 en 20.</w:t>
      </w:r>
    </w:p>
    <w:p w14:paraId="47B5C38E" w14:textId="77777777" w:rsidR="00513FFD" w:rsidRPr="009809D7" w:rsidRDefault="00513FFD">
      <w:pPr>
        <w:widowControl w:val="0"/>
        <w:spacing w:line="240" w:lineRule="auto"/>
        <w:ind w:left="360"/>
        <w:rPr>
          <w:color w:val="000000" w:themeColor="text1"/>
          <w:u w:val="single"/>
        </w:rPr>
      </w:pPr>
    </w:p>
    <w:p w14:paraId="231C0BE9" w14:textId="2D166535" w:rsidR="00513FFD" w:rsidRPr="009809D7" w:rsidRDefault="0038153E" w:rsidP="00B270A1">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 xml:space="preserve">weken na de laatste intraveneuze infusie wordt </w:t>
      </w:r>
      <w:r w:rsidR="00587F4C" w:rsidRPr="009809D7">
        <w:rPr>
          <w:rFonts w:ascii="Times New Roman" w:hAnsi="Times New Roman"/>
        </w:rPr>
        <w:t xml:space="preserve">een onderhoudsdosis van </w:t>
      </w:r>
      <w:r w:rsidRPr="009809D7">
        <w:rPr>
          <w:rFonts w:ascii="Times New Roman" w:hAnsi="Times New Roman"/>
        </w:rPr>
        <w:t>Omvoh 200</w:t>
      </w:r>
      <w:r w:rsidRPr="009809D7">
        <w:rPr>
          <w:rFonts w:eastAsia="Calibri"/>
        </w:rPr>
        <w:t> </w:t>
      </w:r>
      <w:r w:rsidRPr="009809D7">
        <w:rPr>
          <w:rFonts w:ascii="Times New Roman" w:hAnsi="Times New Roman"/>
        </w:rPr>
        <w:t xml:space="preserve">mg toegediend via een injectie onder de huid (‘subcutaan’) en daarna elke 4 weken. De </w:t>
      </w:r>
      <w:r w:rsidR="00DE0429" w:rsidRPr="009809D7">
        <w:rPr>
          <w:rFonts w:ascii="Times New Roman" w:hAnsi="Times New Roman"/>
        </w:rPr>
        <w:t xml:space="preserve">onderhoudsdosis </w:t>
      </w:r>
      <w:r w:rsidRPr="009809D7">
        <w:rPr>
          <w:rFonts w:ascii="Times New Roman" w:hAnsi="Times New Roman"/>
        </w:rPr>
        <w:t>van 200 mg</w:t>
      </w:r>
      <w:r w:rsidR="00587F4C" w:rsidRPr="009809D7">
        <w:rPr>
          <w:rFonts w:ascii="Times New Roman" w:hAnsi="Times New Roman"/>
        </w:rPr>
        <w:t xml:space="preserve"> wordt toegediend via 2</w:t>
      </w:r>
      <w:r w:rsidR="005D58DB" w:rsidRPr="009809D7">
        <w:rPr>
          <w:rFonts w:ascii="Times New Roman" w:hAnsi="Times New Roman"/>
        </w:rPr>
        <w:t> </w:t>
      </w:r>
      <w:r w:rsidR="00587F4C" w:rsidRPr="009809D7">
        <w:rPr>
          <w:rFonts w:ascii="Times New Roman" w:hAnsi="Times New Roman"/>
        </w:rPr>
        <w:t>injecties die elk 100</w:t>
      </w:r>
      <w:r w:rsidR="005D58DB" w:rsidRPr="009809D7">
        <w:rPr>
          <w:rFonts w:ascii="Times New Roman" w:hAnsi="Times New Roman"/>
        </w:rPr>
        <w:t> </w:t>
      </w:r>
      <w:r w:rsidR="00587F4C" w:rsidRPr="009809D7">
        <w:rPr>
          <w:rFonts w:ascii="Times New Roman" w:hAnsi="Times New Roman"/>
        </w:rPr>
        <w:t>mg Omvoh bevatten.</w:t>
      </w:r>
    </w:p>
    <w:p w14:paraId="06019DA6" w14:textId="1928462F" w:rsidR="00513FFD" w:rsidRPr="009809D7" w:rsidRDefault="0038153E">
      <w:pPr>
        <w:pStyle w:val="ListParagraph"/>
        <w:autoSpaceDE w:val="0"/>
        <w:autoSpaceDN w:val="0"/>
        <w:adjustRightInd w:val="0"/>
        <w:spacing w:after="0" w:line="240" w:lineRule="auto"/>
        <w:ind w:left="567" w:right="856"/>
      </w:pPr>
      <w:r w:rsidRPr="009809D7">
        <w:rPr>
          <w:rFonts w:ascii="Times New Roman" w:hAnsi="Times New Roman"/>
        </w:rPr>
        <w:t xml:space="preserve">Als u niet meer reageert </w:t>
      </w:r>
      <w:r w:rsidR="00587F4C" w:rsidRPr="009809D7">
        <w:rPr>
          <w:rFonts w:ascii="Times New Roman" w:hAnsi="Times New Roman"/>
        </w:rPr>
        <w:t xml:space="preserve">nadat u de onderhoudsdosis </w:t>
      </w:r>
      <w:r w:rsidRPr="009809D7">
        <w:rPr>
          <w:rFonts w:ascii="Times New Roman" w:hAnsi="Times New Roman"/>
        </w:rPr>
        <w:t>Omvoh</w:t>
      </w:r>
      <w:r w:rsidR="00587F4C" w:rsidRPr="009809D7">
        <w:rPr>
          <w:rFonts w:ascii="Times New Roman" w:hAnsi="Times New Roman"/>
        </w:rPr>
        <w:t xml:space="preserve"> heeft ontvangen</w:t>
      </w:r>
      <w:r w:rsidRPr="009809D7">
        <w:rPr>
          <w:rFonts w:ascii="Times New Roman" w:hAnsi="Times New Roman"/>
        </w:rPr>
        <w:t>, kan uw arts besluiten u 3 doseringen Omvoh te geven via intraveneuze infusies.</w:t>
      </w:r>
    </w:p>
    <w:p w14:paraId="07099F08" w14:textId="77777777" w:rsidR="00513FFD" w:rsidRPr="009809D7" w:rsidRDefault="00513FFD">
      <w:pPr>
        <w:autoSpaceDE w:val="0"/>
        <w:autoSpaceDN w:val="0"/>
        <w:adjustRightInd w:val="0"/>
        <w:spacing w:line="240" w:lineRule="auto"/>
        <w:ind w:left="567" w:right="856"/>
        <w:rPr>
          <w:szCs w:val="22"/>
        </w:rPr>
      </w:pPr>
    </w:p>
    <w:p w14:paraId="17ED7D68" w14:textId="77777777" w:rsidR="003134EE" w:rsidRPr="009809D7" w:rsidRDefault="003134EE" w:rsidP="003134EE">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Uw arts of verpleegkundige zal u vertellen wanneer u moet overstappen op subcutane injecties.</w:t>
      </w:r>
    </w:p>
    <w:p w14:paraId="4298B6A0" w14:textId="4F356457" w:rsidR="00513FFD" w:rsidRPr="009809D7" w:rsidRDefault="0038153E">
      <w:pPr>
        <w:tabs>
          <w:tab w:val="clear" w:pos="567"/>
        </w:tabs>
        <w:autoSpaceDE w:val="0"/>
        <w:autoSpaceDN w:val="0"/>
        <w:adjustRightInd w:val="0"/>
        <w:spacing w:line="240" w:lineRule="auto"/>
        <w:ind w:left="567" w:right="856"/>
        <w:rPr>
          <w:spacing w:val="1"/>
        </w:rPr>
      </w:pPr>
      <w:r w:rsidRPr="009809D7">
        <w:rPr>
          <w:spacing w:val="-1"/>
          <w:szCs w:val="22"/>
        </w:rPr>
        <w:t xml:space="preserve">Tijdens de onderhoudsbehandeling </w:t>
      </w:r>
      <w:r w:rsidR="00EE43C8" w:rsidRPr="009809D7">
        <w:rPr>
          <w:spacing w:val="-1"/>
          <w:szCs w:val="22"/>
        </w:rPr>
        <w:t xml:space="preserve">moet </w:t>
      </w:r>
      <w:r w:rsidRPr="009809D7">
        <w:rPr>
          <w:spacing w:val="-1"/>
          <w:szCs w:val="22"/>
        </w:rPr>
        <w:t xml:space="preserve">u met uw arts of verpleegkundige beslissen of u Omvoh zelf </w:t>
      </w:r>
      <w:r w:rsidR="00DC29EA" w:rsidRPr="009809D7">
        <w:rPr>
          <w:spacing w:val="-1"/>
          <w:szCs w:val="22"/>
        </w:rPr>
        <w:t xml:space="preserve">gaat </w:t>
      </w:r>
      <w:r w:rsidR="00EE43C8" w:rsidRPr="009809D7">
        <w:rPr>
          <w:spacing w:val="-1"/>
          <w:szCs w:val="22"/>
        </w:rPr>
        <w:t>injecteren</w:t>
      </w:r>
      <w:r w:rsidR="00EC5E4F" w:rsidRPr="009809D7">
        <w:t xml:space="preserve"> </w:t>
      </w:r>
      <w:r w:rsidR="00EC5E4F" w:rsidRPr="009809D7">
        <w:rPr>
          <w:spacing w:val="-1"/>
          <w:szCs w:val="22"/>
        </w:rPr>
        <w:t xml:space="preserve">na </w:t>
      </w:r>
      <w:r w:rsidR="00CF4B33" w:rsidRPr="009809D7">
        <w:rPr>
          <w:spacing w:val="-1"/>
          <w:szCs w:val="22"/>
        </w:rPr>
        <w:t xml:space="preserve">een </w:t>
      </w:r>
      <w:r w:rsidR="00EC5E4F" w:rsidRPr="009809D7">
        <w:rPr>
          <w:spacing w:val="-1"/>
          <w:szCs w:val="22"/>
        </w:rPr>
        <w:t xml:space="preserve">training </w:t>
      </w:r>
      <w:r w:rsidR="008920E8" w:rsidRPr="009809D7">
        <w:rPr>
          <w:spacing w:val="-1"/>
          <w:szCs w:val="22"/>
        </w:rPr>
        <w:t>over</w:t>
      </w:r>
      <w:r w:rsidR="00EC5E4F" w:rsidRPr="009809D7">
        <w:rPr>
          <w:spacing w:val="-1"/>
          <w:szCs w:val="22"/>
        </w:rPr>
        <w:t xml:space="preserve"> </w:t>
      </w:r>
      <w:r w:rsidR="008202F6" w:rsidRPr="009809D7">
        <w:rPr>
          <w:spacing w:val="-1"/>
          <w:szCs w:val="22"/>
        </w:rPr>
        <w:t xml:space="preserve">de </w:t>
      </w:r>
      <w:r w:rsidR="00EC5E4F" w:rsidRPr="009809D7">
        <w:rPr>
          <w:spacing w:val="-1"/>
          <w:szCs w:val="22"/>
        </w:rPr>
        <w:t>subcutane injectietechniek</w:t>
      </w:r>
      <w:r w:rsidRPr="009809D7">
        <w:rPr>
          <w:spacing w:val="-1"/>
          <w:szCs w:val="22"/>
        </w:rPr>
        <w:t xml:space="preserve">. </w:t>
      </w:r>
      <w:r w:rsidRPr="009809D7">
        <w:rPr>
          <w:spacing w:val="-1"/>
          <w:szCs w:val="22"/>
        </w:rPr>
        <w:lastRenderedPageBreak/>
        <w:t xml:space="preserve">Het is belangrijk dat u niet probeert uzelf te injecteren voordat u de training heeft gehad </w:t>
      </w:r>
      <w:r w:rsidR="00275444" w:rsidRPr="009809D7">
        <w:rPr>
          <w:spacing w:val="-1"/>
          <w:szCs w:val="22"/>
        </w:rPr>
        <w:t>van</w:t>
      </w:r>
      <w:r w:rsidRPr="009809D7">
        <w:rPr>
          <w:spacing w:val="-1"/>
          <w:szCs w:val="22"/>
        </w:rPr>
        <w:t xml:space="preserve"> uw arts of verpleegkundige.</w:t>
      </w:r>
      <w:r w:rsidR="003134EE" w:rsidRPr="009809D7">
        <w:t xml:space="preserve"> Uw arts of verpleegkundige zal u de nodige </w:t>
      </w:r>
      <w:r w:rsidR="00115048" w:rsidRPr="009809D7">
        <w:t>training</w:t>
      </w:r>
      <w:r w:rsidR="003134EE" w:rsidRPr="009809D7">
        <w:t xml:space="preserve"> geven.</w:t>
      </w:r>
    </w:p>
    <w:p w14:paraId="77A2F196" w14:textId="121A492E" w:rsidR="00513FFD" w:rsidRPr="009809D7" w:rsidRDefault="0038153E">
      <w:pPr>
        <w:tabs>
          <w:tab w:val="clear" w:pos="567"/>
        </w:tabs>
        <w:autoSpaceDE w:val="0"/>
        <w:autoSpaceDN w:val="0"/>
        <w:adjustRightInd w:val="0"/>
        <w:spacing w:line="240" w:lineRule="auto"/>
        <w:ind w:left="567" w:right="855"/>
      </w:pPr>
      <w:r w:rsidRPr="009809D7">
        <w:rPr>
          <w:szCs w:val="22"/>
        </w:rPr>
        <w:t xml:space="preserve">Een </w:t>
      </w:r>
      <w:r w:rsidR="00B37870" w:rsidRPr="009809D7">
        <w:t>verzorger</w:t>
      </w:r>
      <w:r w:rsidR="00B37870" w:rsidRPr="009809D7">
        <w:rPr>
          <w:szCs w:val="22"/>
        </w:rPr>
        <w:t xml:space="preserve"> </w:t>
      </w:r>
      <w:r w:rsidRPr="009809D7">
        <w:rPr>
          <w:szCs w:val="22"/>
        </w:rPr>
        <w:t>mag u ook uw Omvoh-injectie geven, maar pas nadat deze persoon de training heeft gehad.</w:t>
      </w:r>
    </w:p>
    <w:p w14:paraId="411B030D" w14:textId="2B4B23AD" w:rsidR="00513FFD" w:rsidRPr="009809D7" w:rsidRDefault="0038153E">
      <w:pPr>
        <w:spacing w:line="240" w:lineRule="auto"/>
        <w:ind w:left="567" w:right="221"/>
      </w:pPr>
      <w:r w:rsidRPr="009809D7">
        <w:rPr>
          <w:szCs w:val="22"/>
        </w:rPr>
        <w:t>Gebruik een herinneringsmethode</w:t>
      </w:r>
      <w:r w:rsidR="00DA2BDC" w:rsidRPr="009809D7">
        <w:rPr>
          <w:szCs w:val="22"/>
        </w:rPr>
        <w:t>,</w:t>
      </w:r>
      <w:r w:rsidRPr="009809D7">
        <w:rPr>
          <w:szCs w:val="22"/>
        </w:rPr>
        <w:t xml:space="preserve"> zoals </w:t>
      </w:r>
      <w:r w:rsidR="00E55687" w:rsidRPr="009809D7">
        <w:rPr>
          <w:szCs w:val="22"/>
        </w:rPr>
        <w:t xml:space="preserve">aantekeningen </w:t>
      </w:r>
      <w:r w:rsidRPr="009809D7">
        <w:rPr>
          <w:szCs w:val="22"/>
        </w:rPr>
        <w:t>op een kalender of in een dagboek</w:t>
      </w:r>
      <w:r w:rsidR="00DA2BDC" w:rsidRPr="009809D7">
        <w:rPr>
          <w:szCs w:val="22"/>
        </w:rPr>
        <w:t>,</w:t>
      </w:r>
      <w:r w:rsidRPr="009809D7">
        <w:rPr>
          <w:szCs w:val="22"/>
        </w:rPr>
        <w:t xml:space="preserve"> om u te helpen herinneren wanneer u uw volgende dosis moet krijgen, zodat u geen dosis </w:t>
      </w:r>
      <w:r w:rsidR="00E55687" w:rsidRPr="009809D7">
        <w:rPr>
          <w:szCs w:val="22"/>
        </w:rPr>
        <w:t xml:space="preserve">overslaat </w:t>
      </w:r>
      <w:r w:rsidRPr="009809D7">
        <w:rPr>
          <w:szCs w:val="22"/>
        </w:rPr>
        <w:t>of herhaalt.</w:t>
      </w:r>
    </w:p>
    <w:p w14:paraId="4450D16E" w14:textId="77777777" w:rsidR="00513FFD" w:rsidRPr="009809D7" w:rsidRDefault="00513FFD">
      <w:pPr>
        <w:spacing w:line="240" w:lineRule="auto"/>
        <w:ind w:right="221"/>
      </w:pPr>
    </w:p>
    <w:p w14:paraId="6B7F3C47" w14:textId="43BD6833" w:rsidR="00513FFD" w:rsidRPr="009809D7" w:rsidRDefault="0038153E">
      <w:pPr>
        <w:keepNext/>
        <w:numPr>
          <w:ilvl w:val="12"/>
          <w:numId w:val="0"/>
        </w:numPr>
        <w:tabs>
          <w:tab w:val="clear" w:pos="567"/>
        </w:tabs>
        <w:spacing w:line="240" w:lineRule="auto"/>
        <w:ind w:right="-2"/>
        <w:outlineLvl w:val="0"/>
        <w:rPr>
          <w:szCs w:val="22"/>
        </w:rPr>
      </w:pPr>
      <w:r w:rsidRPr="009809D7">
        <w:rPr>
          <w:b/>
          <w:bCs/>
          <w:szCs w:val="22"/>
        </w:rPr>
        <w:t>Heeft u te veel van dit middel gebruikt?</w:t>
      </w:r>
      <w:r w:rsidR="003B57BE" w:rsidRPr="009809D7">
        <w:rPr>
          <w:b/>
          <w:bCs/>
          <w:szCs w:val="22"/>
        </w:rPr>
        <w:fldChar w:fldCharType="begin"/>
      </w:r>
      <w:r w:rsidR="003B57BE" w:rsidRPr="009809D7">
        <w:rPr>
          <w:b/>
          <w:bCs/>
          <w:szCs w:val="22"/>
        </w:rPr>
        <w:instrText xml:space="preserve"> DOCVARIABLE vault_nd_f0440353-3c10-4487-8e12-021217db51e6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B386F66" w14:textId="77777777" w:rsidR="00513FFD" w:rsidRPr="009809D7" w:rsidRDefault="0038153E">
      <w:pPr>
        <w:keepNext/>
        <w:spacing w:line="240" w:lineRule="auto"/>
        <w:ind w:right="-20"/>
      </w:pPr>
      <w:r w:rsidRPr="009809D7">
        <w:rPr>
          <w:spacing w:val="-4"/>
          <w:szCs w:val="22"/>
        </w:rPr>
        <w:t>Als u meer Omvoh heeft gekregen dan zou moeten of als de dosis eerder is toegediend dan voorgeschreven, neem dan contact op met uw arts.</w:t>
      </w:r>
    </w:p>
    <w:p w14:paraId="0F165C6C" w14:textId="77777777" w:rsidR="00513FFD" w:rsidRPr="009809D7" w:rsidRDefault="00513FFD">
      <w:pPr>
        <w:numPr>
          <w:ilvl w:val="12"/>
          <w:numId w:val="0"/>
        </w:numPr>
        <w:tabs>
          <w:tab w:val="clear" w:pos="567"/>
        </w:tabs>
        <w:spacing w:line="240" w:lineRule="auto"/>
        <w:rPr>
          <w:szCs w:val="22"/>
        </w:rPr>
      </w:pPr>
    </w:p>
    <w:p w14:paraId="67E44FD5" w14:textId="4BADAA3A" w:rsidR="00513FFD" w:rsidRPr="009809D7" w:rsidRDefault="0038153E">
      <w:pPr>
        <w:keepNext/>
        <w:numPr>
          <w:ilvl w:val="12"/>
          <w:numId w:val="0"/>
        </w:numPr>
        <w:tabs>
          <w:tab w:val="clear" w:pos="567"/>
        </w:tabs>
        <w:spacing w:line="240" w:lineRule="auto"/>
        <w:ind w:right="-2"/>
        <w:outlineLvl w:val="0"/>
        <w:rPr>
          <w:b/>
          <w:szCs w:val="22"/>
        </w:rPr>
      </w:pPr>
      <w:r w:rsidRPr="009809D7">
        <w:rPr>
          <w:b/>
          <w:bCs/>
          <w:szCs w:val="22"/>
        </w:rPr>
        <w:t>Bent u vergeten dit middel te gebruiken?</w:t>
      </w:r>
      <w:r w:rsidR="003B57BE" w:rsidRPr="009809D7">
        <w:rPr>
          <w:b/>
          <w:bCs/>
          <w:szCs w:val="22"/>
        </w:rPr>
        <w:fldChar w:fldCharType="begin"/>
      </w:r>
      <w:r w:rsidR="003B57BE" w:rsidRPr="009809D7">
        <w:rPr>
          <w:b/>
          <w:bCs/>
          <w:szCs w:val="22"/>
        </w:rPr>
        <w:instrText xml:space="preserve"> DOCVARIABLE vault_nd_0b86754e-914b-4925-a068-feae6bee3e14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CD78BDA" w14:textId="77777777" w:rsidR="00513FFD" w:rsidRPr="009809D7" w:rsidRDefault="0038153E">
      <w:pPr>
        <w:keepNext/>
        <w:tabs>
          <w:tab w:val="clear" w:pos="567"/>
        </w:tabs>
        <w:spacing w:line="240" w:lineRule="auto"/>
        <w:ind w:right="-20"/>
        <w:rPr>
          <w:szCs w:val="22"/>
        </w:rPr>
      </w:pPr>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p>
    <w:p w14:paraId="341CEC22" w14:textId="77777777" w:rsidR="00513FFD" w:rsidRPr="009809D7" w:rsidRDefault="00513FFD">
      <w:pPr>
        <w:numPr>
          <w:ilvl w:val="12"/>
          <w:numId w:val="0"/>
        </w:numPr>
        <w:tabs>
          <w:tab w:val="clear" w:pos="567"/>
        </w:tabs>
        <w:spacing w:line="240" w:lineRule="auto"/>
        <w:ind w:right="-2"/>
        <w:rPr>
          <w:szCs w:val="22"/>
        </w:rPr>
      </w:pPr>
    </w:p>
    <w:p w14:paraId="549BA832" w14:textId="7932E592" w:rsidR="00513FFD" w:rsidRPr="009809D7" w:rsidRDefault="0038153E">
      <w:pPr>
        <w:keepNext/>
        <w:numPr>
          <w:ilvl w:val="12"/>
          <w:numId w:val="0"/>
        </w:numPr>
        <w:tabs>
          <w:tab w:val="clear" w:pos="567"/>
        </w:tabs>
        <w:spacing w:line="240" w:lineRule="auto"/>
        <w:ind w:right="-2"/>
        <w:outlineLvl w:val="0"/>
        <w:rPr>
          <w:szCs w:val="22"/>
          <w:lang w:eastAsia="en-GB"/>
        </w:rPr>
      </w:pPr>
      <w:r w:rsidRPr="009809D7">
        <w:rPr>
          <w:b/>
          <w:bCs/>
          <w:szCs w:val="22"/>
        </w:rPr>
        <w:t>Als u stopt met het gebruik van dit middel</w:t>
      </w:r>
      <w:r w:rsidR="003B57BE" w:rsidRPr="009809D7">
        <w:rPr>
          <w:b/>
          <w:bCs/>
          <w:szCs w:val="22"/>
        </w:rPr>
        <w:fldChar w:fldCharType="begin"/>
      </w:r>
      <w:r w:rsidR="003B57BE" w:rsidRPr="009809D7">
        <w:rPr>
          <w:b/>
          <w:bCs/>
          <w:szCs w:val="22"/>
        </w:rPr>
        <w:instrText xml:space="preserve"> DOCVARIABLE vault_nd_c326e653-b17f-41f3-853e-7b6f5a0ed962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29069D1" w14:textId="7D7417CA" w:rsidR="00513FFD" w:rsidRPr="009809D7" w:rsidRDefault="0038153E">
      <w:pPr>
        <w:keepNext/>
        <w:numPr>
          <w:ilvl w:val="12"/>
          <w:numId w:val="0"/>
        </w:numPr>
        <w:tabs>
          <w:tab w:val="clear" w:pos="567"/>
        </w:tabs>
        <w:spacing w:line="240" w:lineRule="auto"/>
        <w:ind w:right="-29"/>
      </w:pPr>
      <w:r w:rsidRPr="009809D7">
        <w:rPr>
          <w:szCs w:val="22"/>
        </w:rPr>
        <w:t xml:space="preserve">U mag niet stoppen met het gebruik van Omvoh zonder </w:t>
      </w:r>
      <w:r w:rsidR="00DA2BDC" w:rsidRPr="009809D7">
        <w:rPr>
          <w:szCs w:val="22"/>
        </w:rPr>
        <w:t xml:space="preserve">dit </w:t>
      </w:r>
      <w:r w:rsidRPr="009809D7">
        <w:rPr>
          <w:szCs w:val="22"/>
        </w:rPr>
        <w:t xml:space="preserve">eerst met uw arts te </w:t>
      </w:r>
      <w:r w:rsidR="00DA2BDC" w:rsidRPr="009809D7">
        <w:rPr>
          <w:szCs w:val="22"/>
        </w:rPr>
        <w:t>overleggen</w:t>
      </w:r>
      <w:r w:rsidRPr="009809D7">
        <w:rPr>
          <w:szCs w:val="22"/>
        </w:rPr>
        <w:t xml:space="preserve">. Als u stopt met de behandeling kunnen </w:t>
      </w:r>
      <w:r w:rsidR="00636D08" w:rsidRPr="009809D7">
        <w:rPr>
          <w:szCs w:val="22"/>
        </w:rPr>
        <w:t xml:space="preserve">klachten </w:t>
      </w:r>
      <w:r w:rsidRPr="009809D7">
        <w:rPr>
          <w:szCs w:val="22"/>
        </w:rPr>
        <w:t>van colitis ulcerosa terugk</w:t>
      </w:r>
      <w:r w:rsidR="006A5615" w:rsidRPr="009809D7">
        <w:rPr>
          <w:szCs w:val="22"/>
        </w:rPr>
        <w:t>omen</w:t>
      </w:r>
      <w:r w:rsidRPr="009809D7">
        <w:rPr>
          <w:szCs w:val="22"/>
        </w:rPr>
        <w:t>.</w:t>
      </w:r>
    </w:p>
    <w:p w14:paraId="29386718" w14:textId="77777777" w:rsidR="00513FFD" w:rsidRPr="009809D7" w:rsidRDefault="00513FFD">
      <w:pPr>
        <w:numPr>
          <w:ilvl w:val="12"/>
          <w:numId w:val="0"/>
        </w:numPr>
        <w:tabs>
          <w:tab w:val="clear" w:pos="567"/>
        </w:tabs>
        <w:spacing w:line="240" w:lineRule="auto"/>
        <w:ind w:right="-29"/>
        <w:rPr>
          <w:szCs w:val="22"/>
        </w:rPr>
      </w:pPr>
    </w:p>
    <w:p w14:paraId="73D7DA68" w14:textId="77777777" w:rsidR="00513FFD" w:rsidRPr="009809D7" w:rsidRDefault="0038153E">
      <w:pPr>
        <w:numPr>
          <w:ilvl w:val="12"/>
          <w:numId w:val="0"/>
        </w:numPr>
        <w:tabs>
          <w:tab w:val="clear" w:pos="567"/>
        </w:tabs>
        <w:spacing w:line="240" w:lineRule="auto"/>
        <w:ind w:right="-29"/>
        <w:rPr>
          <w:szCs w:val="22"/>
        </w:rPr>
      </w:pPr>
      <w:r w:rsidRPr="009809D7">
        <w:rPr>
          <w:szCs w:val="22"/>
        </w:rPr>
        <w:t>Heeft u nog andere vragen over het gebruik van dit geneesmiddel? Neem dan contact op met uw arts, apotheker of verpleegkundige.</w:t>
      </w:r>
    </w:p>
    <w:p w14:paraId="3AE2CE0E" w14:textId="77777777" w:rsidR="00513FFD" w:rsidRPr="009809D7" w:rsidRDefault="00513FFD">
      <w:pPr>
        <w:numPr>
          <w:ilvl w:val="12"/>
          <w:numId w:val="0"/>
        </w:numPr>
        <w:tabs>
          <w:tab w:val="clear" w:pos="567"/>
        </w:tabs>
        <w:spacing w:line="240" w:lineRule="auto"/>
        <w:rPr>
          <w:szCs w:val="22"/>
        </w:rPr>
      </w:pPr>
    </w:p>
    <w:p w14:paraId="2A07B5BF" w14:textId="77777777" w:rsidR="00513FFD" w:rsidRPr="009809D7" w:rsidRDefault="00513FFD">
      <w:pPr>
        <w:numPr>
          <w:ilvl w:val="12"/>
          <w:numId w:val="0"/>
        </w:numPr>
        <w:tabs>
          <w:tab w:val="clear" w:pos="567"/>
        </w:tabs>
        <w:spacing w:line="240" w:lineRule="auto"/>
        <w:rPr>
          <w:szCs w:val="22"/>
        </w:rPr>
      </w:pPr>
    </w:p>
    <w:p w14:paraId="04D41EE1" w14:textId="77777777" w:rsidR="00513FFD" w:rsidRPr="009809D7" w:rsidRDefault="0038153E">
      <w:pPr>
        <w:keepNext/>
        <w:numPr>
          <w:ilvl w:val="12"/>
          <w:numId w:val="0"/>
        </w:numPr>
        <w:spacing w:line="240" w:lineRule="auto"/>
        <w:ind w:right="-2"/>
        <w:rPr>
          <w:szCs w:val="22"/>
        </w:rPr>
      </w:pPr>
      <w:r w:rsidRPr="009809D7">
        <w:rPr>
          <w:b/>
          <w:bCs/>
          <w:szCs w:val="22"/>
        </w:rPr>
        <w:t>4.</w:t>
      </w:r>
      <w:r w:rsidRPr="009809D7">
        <w:rPr>
          <w:b/>
          <w:bCs/>
          <w:szCs w:val="22"/>
        </w:rPr>
        <w:tab/>
        <w:t>Mogelijke bijwerkingen</w:t>
      </w:r>
    </w:p>
    <w:p w14:paraId="58B163F2" w14:textId="77777777" w:rsidR="00513FFD" w:rsidRPr="009809D7" w:rsidRDefault="00513FFD">
      <w:pPr>
        <w:keepNext/>
        <w:numPr>
          <w:ilvl w:val="12"/>
          <w:numId w:val="0"/>
        </w:numPr>
        <w:tabs>
          <w:tab w:val="clear" w:pos="567"/>
        </w:tabs>
        <w:spacing w:line="240" w:lineRule="auto"/>
        <w:rPr>
          <w:szCs w:val="22"/>
        </w:rPr>
      </w:pPr>
    </w:p>
    <w:p w14:paraId="28541C53" w14:textId="77777777" w:rsidR="00513FFD" w:rsidRPr="009809D7" w:rsidRDefault="0038153E">
      <w:pPr>
        <w:keepNext/>
        <w:numPr>
          <w:ilvl w:val="12"/>
          <w:numId w:val="0"/>
        </w:numPr>
        <w:tabs>
          <w:tab w:val="clear" w:pos="567"/>
        </w:tabs>
        <w:spacing w:line="240" w:lineRule="auto"/>
        <w:ind w:right="-29"/>
        <w:rPr>
          <w:szCs w:val="22"/>
        </w:rPr>
      </w:pPr>
      <w:r w:rsidRPr="009809D7">
        <w:rPr>
          <w:szCs w:val="22"/>
        </w:rPr>
        <w:t>Zoals elk geneesmiddel kan ook dit geneesmiddel bijwerkingen hebben, al krijgt niet iedereen daarmee te maken.</w:t>
      </w:r>
    </w:p>
    <w:p w14:paraId="3DCF54B9" w14:textId="77777777" w:rsidR="00513FFD" w:rsidRPr="009809D7" w:rsidRDefault="00513FFD">
      <w:pPr>
        <w:tabs>
          <w:tab w:val="clear" w:pos="567"/>
        </w:tabs>
        <w:spacing w:line="240" w:lineRule="auto"/>
        <w:ind w:right="-20"/>
        <w:jc w:val="both"/>
      </w:pPr>
    </w:p>
    <w:p w14:paraId="4EC41D1F" w14:textId="77777777" w:rsidR="00002E70" w:rsidRPr="009809D7" w:rsidRDefault="00002E70" w:rsidP="00002E70">
      <w:pPr>
        <w:keepNext/>
        <w:tabs>
          <w:tab w:val="clear" w:pos="567"/>
        </w:tabs>
        <w:spacing w:line="240" w:lineRule="auto"/>
        <w:ind w:left="284" w:right="-20" w:hanging="284"/>
        <w:jc w:val="both"/>
      </w:pPr>
      <w:r w:rsidRPr="009809D7">
        <w:rPr>
          <w:b/>
          <w:bCs/>
          <w:spacing w:val="-2"/>
          <w:szCs w:val="22"/>
        </w:rPr>
        <w:t xml:space="preserve">Zeer vaak </w:t>
      </w:r>
      <w:r w:rsidRPr="009809D7">
        <w:rPr>
          <w:spacing w:val="-2"/>
          <w:szCs w:val="22"/>
        </w:rPr>
        <w:t>(komen voor bij meer dan 1 op de 10 gebruikers)</w:t>
      </w:r>
    </w:p>
    <w:p w14:paraId="549E1CDB" w14:textId="77777777" w:rsidR="00002E70" w:rsidRPr="009809D7" w:rsidRDefault="00002E70" w:rsidP="00002E70">
      <w:pPr>
        <w:keepNext/>
        <w:numPr>
          <w:ilvl w:val="0"/>
          <w:numId w:val="4"/>
        </w:numPr>
        <w:tabs>
          <w:tab w:val="clear" w:pos="567"/>
        </w:tabs>
        <w:spacing w:line="240" w:lineRule="auto"/>
        <w:ind w:left="567" w:right="-20" w:hanging="567"/>
        <w:jc w:val="both"/>
      </w:pPr>
      <w:r w:rsidRPr="009809D7">
        <w:rPr>
          <w:position w:val="-1"/>
          <w:szCs w:val="22"/>
        </w:rPr>
        <w:t>Reacties op de injectieplaats (bijv. rode huid, pijn)</w:t>
      </w:r>
    </w:p>
    <w:p w14:paraId="3068855E" w14:textId="77777777" w:rsidR="00002E70" w:rsidRPr="009809D7" w:rsidRDefault="00002E70">
      <w:pPr>
        <w:tabs>
          <w:tab w:val="clear" w:pos="567"/>
        </w:tabs>
        <w:spacing w:line="240" w:lineRule="auto"/>
        <w:ind w:right="-20"/>
        <w:jc w:val="both"/>
      </w:pPr>
    </w:p>
    <w:p w14:paraId="55F21C5D" w14:textId="0CAB755F" w:rsidR="00513FFD" w:rsidRPr="009809D7" w:rsidRDefault="0038153E">
      <w:pPr>
        <w:keepNext/>
        <w:tabs>
          <w:tab w:val="clear" w:pos="567"/>
        </w:tabs>
        <w:spacing w:line="240" w:lineRule="auto"/>
        <w:ind w:left="284" w:right="-20" w:hanging="284"/>
        <w:jc w:val="both"/>
      </w:pPr>
      <w:r w:rsidRPr="009809D7">
        <w:rPr>
          <w:b/>
          <w:bCs/>
          <w:spacing w:val="-2"/>
          <w:szCs w:val="22"/>
        </w:rPr>
        <w:t>Vaak</w:t>
      </w:r>
      <w:r w:rsidRPr="009809D7">
        <w:rPr>
          <w:spacing w:val="-2"/>
          <w:szCs w:val="22"/>
        </w:rPr>
        <w:t xml:space="preserve"> (</w:t>
      </w:r>
      <w:r w:rsidR="00685659" w:rsidRPr="009809D7">
        <w:rPr>
          <w:spacing w:val="-2"/>
          <w:szCs w:val="22"/>
        </w:rPr>
        <w:t>komen</w:t>
      </w:r>
      <w:r w:rsidRPr="009809D7">
        <w:rPr>
          <w:spacing w:val="-2"/>
          <w:szCs w:val="22"/>
        </w:rPr>
        <w:t xml:space="preserve"> </w:t>
      </w:r>
      <w:r w:rsidR="00115048" w:rsidRPr="009809D7">
        <w:rPr>
          <w:spacing w:val="-2"/>
          <w:szCs w:val="22"/>
        </w:rPr>
        <w:t xml:space="preserve">voor </w:t>
      </w:r>
      <w:r w:rsidRPr="009809D7">
        <w:rPr>
          <w:spacing w:val="-2"/>
          <w:szCs w:val="22"/>
        </w:rPr>
        <w:t>bij</w:t>
      </w:r>
      <w:r w:rsidR="00AC0447" w:rsidRPr="009809D7">
        <w:rPr>
          <w:spacing w:val="-2"/>
          <w:szCs w:val="22"/>
        </w:rPr>
        <w:t xml:space="preserve"> m</w:t>
      </w:r>
      <w:r w:rsidR="00115048" w:rsidRPr="009809D7">
        <w:rPr>
          <w:spacing w:val="-2"/>
          <w:szCs w:val="22"/>
        </w:rPr>
        <w:t>inder dan</w:t>
      </w:r>
      <w:r w:rsidRPr="009809D7">
        <w:rPr>
          <w:spacing w:val="-2"/>
          <w:szCs w:val="22"/>
        </w:rPr>
        <w:t xml:space="preserve"> 1 op de 10 </w:t>
      </w:r>
      <w:r w:rsidR="00115048" w:rsidRPr="009809D7">
        <w:rPr>
          <w:spacing w:val="-2"/>
          <w:szCs w:val="22"/>
        </w:rPr>
        <w:t>gebruikers</w:t>
      </w:r>
      <w:r w:rsidRPr="009809D7">
        <w:rPr>
          <w:spacing w:val="-2"/>
          <w:szCs w:val="22"/>
        </w:rPr>
        <w:t>):</w:t>
      </w:r>
    </w:p>
    <w:p w14:paraId="56B400D2" w14:textId="08D0015B" w:rsidR="003134EE" w:rsidRPr="009809D7" w:rsidRDefault="003134EE" w:rsidP="003134EE">
      <w:pPr>
        <w:keepNext/>
        <w:numPr>
          <w:ilvl w:val="0"/>
          <w:numId w:val="4"/>
        </w:numPr>
        <w:tabs>
          <w:tab w:val="clear" w:pos="567"/>
        </w:tabs>
        <w:spacing w:line="240" w:lineRule="auto"/>
        <w:ind w:left="567" w:right="-20" w:hanging="567"/>
        <w:jc w:val="both"/>
        <w:rPr>
          <w:position w:val="-1"/>
          <w:szCs w:val="22"/>
        </w:rPr>
      </w:pPr>
      <w:r w:rsidRPr="009809D7">
        <w:rPr>
          <w:position w:val="-1"/>
          <w:szCs w:val="22"/>
        </w:rPr>
        <w:t>Infecties van de bovenste luchtwegen (neus- en keelinfecties)</w:t>
      </w:r>
    </w:p>
    <w:p w14:paraId="7CBF2FB7" w14:textId="58162778" w:rsidR="003134EE" w:rsidRPr="009809D7" w:rsidRDefault="003134EE">
      <w:pPr>
        <w:keepNext/>
        <w:numPr>
          <w:ilvl w:val="0"/>
          <w:numId w:val="4"/>
        </w:numPr>
        <w:tabs>
          <w:tab w:val="clear" w:pos="567"/>
        </w:tabs>
        <w:spacing w:line="240" w:lineRule="auto"/>
        <w:ind w:left="567" w:right="-20" w:hanging="567"/>
        <w:jc w:val="both"/>
      </w:pPr>
      <w:r w:rsidRPr="009809D7">
        <w:t xml:space="preserve">Gewrichtspijn </w:t>
      </w:r>
    </w:p>
    <w:p w14:paraId="1EF74D3C" w14:textId="20D74001" w:rsidR="00513FFD" w:rsidRPr="009809D7" w:rsidRDefault="0038153E">
      <w:pPr>
        <w:keepNext/>
        <w:numPr>
          <w:ilvl w:val="0"/>
          <w:numId w:val="4"/>
        </w:numPr>
        <w:tabs>
          <w:tab w:val="clear" w:pos="567"/>
        </w:tabs>
        <w:spacing w:line="240" w:lineRule="auto"/>
        <w:ind w:left="567" w:right="-20" w:hanging="567"/>
        <w:jc w:val="both"/>
      </w:pPr>
      <w:r w:rsidRPr="009809D7">
        <w:rPr>
          <w:szCs w:val="22"/>
        </w:rPr>
        <w:t>Hoofdpijn</w:t>
      </w:r>
    </w:p>
    <w:p w14:paraId="105AAEB2" w14:textId="28C27689" w:rsidR="00513FFD" w:rsidRPr="009809D7" w:rsidRDefault="00115048">
      <w:pPr>
        <w:keepNext/>
        <w:numPr>
          <w:ilvl w:val="0"/>
          <w:numId w:val="4"/>
        </w:numPr>
        <w:tabs>
          <w:tab w:val="clear" w:pos="567"/>
        </w:tabs>
        <w:spacing w:line="240" w:lineRule="auto"/>
        <w:ind w:left="567" w:right="-20" w:hanging="567"/>
        <w:jc w:val="both"/>
      </w:pPr>
      <w:r w:rsidRPr="009809D7">
        <w:rPr>
          <w:szCs w:val="22"/>
        </w:rPr>
        <w:t>Huiduitslag</w:t>
      </w:r>
    </w:p>
    <w:p w14:paraId="01ECA97A" w14:textId="77777777" w:rsidR="00513FFD" w:rsidRPr="009809D7" w:rsidRDefault="00513FFD">
      <w:pPr>
        <w:tabs>
          <w:tab w:val="clear" w:pos="567"/>
        </w:tabs>
        <w:spacing w:line="240" w:lineRule="auto"/>
        <w:ind w:left="284" w:right="-20"/>
        <w:jc w:val="both"/>
      </w:pPr>
    </w:p>
    <w:p w14:paraId="6F2E5362" w14:textId="7AD5478B" w:rsidR="00513FFD" w:rsidRPr="009809D7" w:rsidRDefault="0038153E">
      <w:pPr>
        <w:keepNext/>
        <w:spacing w:line="240" w:lineRule="auto"/>
        <w:ind w:left="284" w:right="-20" w:hanging="284"/>
      </w:pPr>
      <w:r w:rsidRPr="009809D7">
        <w:rPr>
          <w:b/>
          <w:bCs/>
          <w:szCs w:val="22"/>
        </w:rPr>
        <w:t xml:space="preserve">Soms </w:t>
      </w:r>
      <w:r w:rsidRPr="009809D7">
        <w:rPr>
          <w:szCs w:val="22"/>
        </w:rPr>
        <w:t>(</w:t>
      </w:r>
      <w:r w:rsidR="00685659" w:rsidRPr="009809D7">
        <w:rPr>
          <w:spacing w:val="-2"/>
          <w:szCs w:val="22"/>
        </w:rPr>
        <w:t xml:space="preserve">komen </w:t>
      </w:r>
      <w:r w:rsidR="00115048" w:rsidRPr="009809D7">
        <w:rPr>
          <w:spacing w:val="-2"/>
          <w:szCs w:val="22"/>
        </w:rPr>
        <w:t xml:space="preserve">voor </w:t>
      </w:r>
      <w:r w:rsidR="00AC0447" w:rsidRPr="009809D7">
        <w:rPr>
          <w:spacing w:val="-2"/>
          <w:szCs w:val="22"/>
        </w:rPr>
        <w:t>bij m</w:t>
      </w:r>
      <w:r w:rsidR="00115048" w:rsidRPr="009809D7">
        <w:rPr>
          <w:spacing w:val="-2"/>
          <w:szCs w:val="22"/>
        </w:rPr>
        <w:t>inder dan</w:t>
      </w:r>
      <w:r w:rsidR="00AC0447" w:rsidRPr="009809D7">
        <w:rPr>
          <w:spacing w:val="-2"/>
          <w:szCs w:val="22"/>
        </w:rPr>
        <w:t xml:space="preserve"> </w:t>
      </w:r>
      <w:r w:rsidRPr="009809D7">
        <w:rPr>
          <w:szCs w:val="22"/>
        </w:rPr>
        <w:t>1 op de 100</w:t>
      </w:r>
      <w:r w:rsidR="00DA2BDC" w:rsidRPr="009809D7">
        <w:rPr>
          <w:szCs w:val="22"/>
        </w:rPr>
        <w:t> </w:t>
      </w:r>
      <w:r w:rsidR="00115048" w:rsidRPr="009809D7">
        <w:rPr>
          <w:szCs w:val="22"/>
        </w:rPr>
        <w:t>gebruikers</w:t>
      </w:r>
      <w:r w:rsidRPr="009809D7">
        <w:rPr>
          <w:szCs w:val="22"/>
        </w:rPr>
        <w:t>):</w:t>
      </w:r>
    </w:p>
    <w:p w14:paraId="5EF59C0A" w14:textId="77777777" w:rsidR="003134EE" w:rsidRPr="009809D7" w:rsidRDefault="003134EE" w:rsidP="003134EE">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t>Vlekken en blaasjes op de huid met jeuk en pijn</w:t>
      </w:r>
      <w:r w:rsidRPr="009809D7">
        <w:rPr>
          <w:rFonts w:eastAsia="SimSun"/>
          <w:szCs w:val="22"/>
          <w:lang w:eastAsia="en-GB"/>
        </w:rPr>
        <w:t xml:space="preserve"> (gordelroos) </w:t>
      </w:r>
    </w:p>
    <w:p w14:paraId="69DB0A4F" w14:textId="37C8BD53" w:rsidR="00353C75" w:rsidRPr="009809D7" w:rsidRDefault="0038153E" w:rsidP="005820E6">
      <w:pPr>
        <w:numPr>
          <w:ilvl w:val="0"/>
          <w:numId w:val="4"/>
        </w:numPr>
        <w:tabs>
          <w:tab w:val="clear" w:pos="567"/>
        </w:tabs>
        <w:autoSpaceDE w:val="0"/>
        <w:autoSpaceDN w:val="0"/>
        <w:adjustRightInd w:val="0"/>
        <w:spacing w:line="240" w:lineRule="auto"/>
        <w:ind w:left="567" w:right="-20" w:hanging="567"/>
        <w:rPr>
          <w:rFonts w:eastAsia="SimSun"/>
          <w:szCs w:val="22"/>
          <w:lang w:eastAsia="en-GB"/>
        </w:rPr>
      </w:pPr>
      <w:r w:rsidRPr="009809D7">
        <w:rPr>
          <w:bCs/>
          <w:iCs/>
          <w:szCs w:val="22"/>
          <w:lang w:eastAsia="ja-JP"/>
        </w:rPr>
        <w:t>Infusiegerelateerde allergische reactie (bijv.</w:t>
      </w:r>
      <w:r w:rsidR="004C7D26" w:rsidRPr="009809D7">
        <w:rPr>
          <w:bCs/>
          <w:iCs/>
          <w:szCs w:val="22"/>
          <w:lang w:eastAsia="ja-JP"/>
        </w:rPr>
        <w:t xml:space="preserve"> </w:t>
      </w:r>
      <w:r w:rsidR="003311DA" w:rsidRPr="009809D7">
        <w:rPr>
          <w:bCs/>
          <w:iCs/>
          <w:szCs w:val="22"/>
          <w:lang w:eastAsia="ja-JP"/>
        </w:rPr>
        <w:t>uitslag op de huid met roze bulten en erge jeuk</w:t>
      </w:r>
      <w:r w:rsidRPr="009809D7">
        <w:rPr>
          <w:bCs/>
          <w:iCs/>
          <w:szCs w:val="22"/>
          <w:lang w:eastAsia="ja-JP"/>
        </w:rPr>
        <w:t>)</w:t>
      </w:r>
    </w:p>
    <w:p w14:paraId="4AEEE396" w14:textId="7659A5C3" w:rsidR="00513FFD" w:rsidRPr="009809D7" w:rsidRDefault="003134EE" w:rsidP="00B270A1">
      <w:pPr>
        <w:numPr>
          <w:ilvl w:val="0"/>
          <w:numId w:val="4"/>
        </w:numPr>
        <w:tabs>
          <w:tab w:val="clear" w:pos="567"/>
        </w:tabs>
        <w:autoSpaceDE w:val="0"/>
        <w:autoSpaceDN w:val="0"/>
        <w:adjustRightInd w:val="0"/>
        <w:spacing w:line="240" w:lineRule="auto"/>
        <w:ind w:left="567" w:right="-20" w:hanging="567"/>
        <w:rPr>
          <w:bCs/>
          <w:szCs w:val="22"/>
        </w:rPr>
      </w:pPr>
      <w:r w:rsidRPr="009809D7">
        <w:rPr>
          <w:szCs w:val="22"/>
          <w:lang w:eastAsia="en-GB"/>
        </w:rPr>
        <w:t>Verhoging van het aantal leverenzymen in uw bloed.</w:t>
      </w:r>
    </w:p>
    <w:p w14:paraId="39BC80F0" w14:textId="77777777" w:rsidR="00353C75" w:rsidRPr="009809D7" w:rsidRDefault="00353C75">
      <w:pPr>
        <w:keepNext/>
        <w:numPr>
          <w:ilvl w:val="12"/>
          <w:numId w:val="0"/>
        </w:numPr>
        <w:spacing w:line="240" w:lineRule="auto"/>
        <w:outlineLvl w:val="0"/>
        <w:rPr>
          <w:b/>
          <w:bCs/>
          <w:szCs w:val="22"/>
        </w:rPr>
      </w:pPr>
    </w:p>
    <w:p w14:paraId="499DCEA1" w14:textId="104CA48F" w:rsidR="00513FFD" w:rsidRPr="009809D7" w:rsidRDefault="0038153E">
      <w:pPr>
        <w:keepNext/>
        <w:numPr>
          <w:ilvl w:val="12"/>
          <w:numId w:val="0"/>
        </w:numPr>
        <w:spacing w:line="240" w:lineRule="auto"/>
        <w:outlineLvl w:val="0"/>
        <w:rPr>
          <w:b/>
          <w:szCs w:val="22"/>
        </w:rPr>
      </w:pPr>
      <w:r w:rsidRPr="009809D7">
        <w:rPr>
          <w:b/>
          <w:bCs/>
          <w:szCs w:val="22"/>
        </w:rPr>
        <w:t>Het melden van bijwerkingen</w:t>
      </w:r>
      <w:r w:rsidR="003B57BE" w:rsidRPr="009809D7">
        <w:rPr>
          <w:b/>
          <w:bCs/>
          <w:szCs w:val="22"/>
        </w:rPr>
        <w:fldChar w:fldCharType="begin"/>
      </w:r>
      <w:r w:rsidR="003B57BE" w:rsidRPr="009809D7">
        <w:rPr>
          <w:b/>
          <w:bCs/>
          <w:szCs w:val="22"/>
        </w:rPr>
        <w:instrText xml:space="preserve"> DOCVARIABLE vault_nd_243cc439-39e4-4aa0-a88d-7aaaef17b9d5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60CC7DC" w14:textId="77777777" w:rsidR="00513FFD" w:rsidRPr="009809D7" w:rsidRDefault="0038153E">
      <w:pPr>
        <w:keepNext/>
        <w:numPr>
          <w:ilvl w:val="12"/>
          <w:numId w:val="0"/>
        </w:numPr>
        <w:tabs>
          <w:tab w:val="clear" w:pos="567"/>
        </w:tabs>
        <w:spacing w:line="240" w:lineRule="auto"/>
        <w:ind w:right="-29"/>
        <w:rPr>
          <w:szCs w:val="22"/>
        </w:rPr>
      </w:pPr>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hyperlink r:id="rId23" w:history="1">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hyperlink>
      <w:r w:rsidRPr="009809D7">
        <w:rPr>
          <w:szCs w:val="22"/>
        </w:rPr>
        <w:t>. Door bijwerkingen te melden, kunt u ons helpen meer informatie te verkrijgen over de veiligheid van dit geneesmiddel.</w:t>
      </w:r>
    </w:p>
    <w:p w14:paraId="735C26CC" w14:textId="77777777" w:rsidR="00513FFD" w:rsidRPr="009809D7" w:rsidRDefault="00513FFD">
      <w:pPr>
        <w:numPr>
          <w:ilvl w:val="12"/>
          <w:numId w:val="0"/>
        </w:numPr>
        <w:tabs>
          <w:tab w:val="clear" w:pos="567"/>
        </w:tabs>
        <w:spacing w:line="240" w:lineRule="auto"/>
        <w:ind w:right="-29"/>
        <w:rPr>
          <w:szCs w:val="22"/>
        </w:rPr>
      </w:pPr>
    </w:p>
    <w:p w14:paraId="3149652F" w14:textId="77777777" w:rsidR="00513FFD" w:rsidRPr="009809D7" w:rsidRDefault="00513FFD">
      <w:pPr>
        <w:numPr>
          <w:ilvl w:val="12"/>
          <w:numId w:val="0"/>
        </w:numPr>
        <w:tabs>
          <w:tab w:val="clear" w:pos="567"/>
        </w:tabs>
        <w:spacing w:line="240" w:lineRule="auto"/>
        <w:ind w:right="-29"/>
        <w:rPr>
          <w:szCs w:val="22"/>
        </w:rPr>
      </w:pPr>
    </w:p>
    <w:p w14:paraId="67BB8653" w14:textId="77777777" w:rsidR="00513FFD" w:rsidRPr="009809D7" w:rsidRDefault="0038153E">
      <w:pPr>
        <w:keepNext/>
        <w:numPr>
          <w:ilvl w:val="12"/>
          <w:numId w:val="0"/>
        </w:numPr>
        <w:spacing w:line="240" w:lineRule="auto"/>
        <w:ind w:right="-2"/>
        <w:rPr>
          <w:b/>
          <w:szCs w:val="22"/>
        </w:rPr>
      </w:pPr>
      <w:r w:rsidRPr="009809D7">
        <w:rPr>
          <w:b/>
          <w:bCs/>
          <w:szCs w:val="22"/>
        </w:rPr>
        <w:t>5.</w:t>
      </w:r>
      <w:r w:rsidRPr="009809D7">
        <w:rPr>
          <w:b/>
          <w:bCs/>
          <w:szCs w:val="22"/>
        </w:rPr>
        <w:tab/>
        <w:t>Hoe bewaart u dit middel?</w:t>
      </w:r>
    </w:p>
    <w:p w14:paraId="201D1E95" w14:textId="77777777" w:rsidR="00513FFD" w:rsidRPr="009809D7" w:rsidRDefault="00513FFD">
      <w:pPr>
        <w:keepNext/>
        <w:numPr>
          <w:ilvl w:val="12"/>
          <w:numId w:val="0"/>
        </w:numPr>
        <w:tabs>
          <w:tab w:val="clear" w:pos="567"/>
        </w:tabs>
        <w:spacing w:line="240" w:lineRule="auto"/>
        <w:ind w:right="-2"/>
        <w:rPr>
          <w:szCs w:val="22"/>
        </w:rPr>
      </w:pPr>
    </w:p>
    <w:p w14:paraId="182AFA58" w14:textId="77777777" w:rsidR="00513FFD" w:rsidRPr="009809D7" w:rsidRDefault="0038153E">
      <w:pPr>
        <w:keepNext/>
        <w:numPr>
          <w:ilvl w:val="12"/>
          <w:numId w:val="0"/>
        </w:numPr>
        <w:tabs>
          <w:tab w:val="clear" w:pos="567"/>
        </w:tabs>
        <w:spacing w:line="240" w:lineRule="auto"/>
        <w:ind w:right="-2"/>
        <w:rPr>
          <w:szCs w:val="22"/>
        </w:rPr>
      </w:pPr>
      <w:r w:rsidRPr="009809D7">
        <w:rPr>
          <w:szCs w:val="22"/>
        </w:rPr>
        <w:t>Buiten het zicht en bereik van kinderen houden.</w:t>
      </w:r>
    </w:p>
    <w:p w14:paraId="43D2CEFF" w14:textId="77777777" w:rsidR="00513FFD" w:rsidRPr="009809D7" w:rsidRDefault="00513FFD">
      <w:pPr>
        <w:numPr>
          <w:ilvl w:val="12"/>
          <w:numId w:val="0"/>
        </w:numPr>
        <w:tabs>
          <w:tab w:val="clear" w:pos="567"/>
        </w:tabs>
        <w:spacing w:line="240" w:lineRule="auto"/>
        <w:ind w:right="-2"/>
        <w:rPr>
          <w:szCs w:val="22"/>
        </w:rPr>
      </w:pPr>
    </w:p>
    <w:p w14:paraId="095BDBFD" w14:textId="613A6AD0" w:rsidR="00513FFD" w:rsidRPr="009809D7" w:rsidRDefault="0038153E">
      <w:pPr>
        <w:numPr>
          <w:ilvl w:val="12"/>
          <w:numId w:val="0"/>
        </w:numPr>
        <w:tabs>
          <w:tab w:val="clear" w:pos="567"/>
        </w:tabs>
        <w:spacing w:line="240" w:lineRule="auto"/>
        <w:ind w:right="-2"/>
        <w:rPr>
          <w:szCs w:val="22"/>
        </w:rPr>
      </w:pPr>
      <w:r w:rsidRPr="009809D7">
        <w:rPr>
          <w:szCs w:val="22"/>
        </w:rPr>
        <w:lastRenderedPageBreak/>
        <w:t xml:space="preserve">Gebruik dit geneesmiddel niet meer na de uiterste houdbaarheidsdatum. Die vindt u op het etiket van de </w:t>
      </w:r>
      <w:r w:rsidR="00196717" w:rsidRPr="009809D7">
        <w:rPr>
          <w:szCs w:val="22"/>
        </w:rPr>
        <w:t>injectie</w:t>
      </w:r>
      <w:r w:rsidRPr="009809D7">
        <w:rPr>
          <w:szCs w:val="22"/>
        </w:rPr>
        <w:t xml:space="preserve">flacon en op de </w:t>
      </w:r>
      <w:r w:rsidR="00196717" w:rsidRPr="009809D7">
        <w:rPr>
          <w:szCs w:val="22"/>
        </w:rPr>
        <w:t xml:space="preserve">buitenverpakking </w:t>
      </w:r>
      <w:r w:rsidRPr="009809D7">
        <w:rPr>
          <w:szCs w:val="22"/>
        </w:rPr>
        <w:t>na “EXP”. Daar staat een maand en een jaar. De laatste dag van die maand is de uiterste houdbaarheidsdatum.</w:t>
      </w:r>
    </w:p>
    <w:p w14:paraId="24133A1A" w14:textId="77777777" w:rsidR="00513FFD" w:rsidRPr="009809D7" w:rsidRDefault="00513FFD">
      <w:pPr>
        <w:numPr>
          <w:ilvl w:val="12"/>
          <w:numId w:val="0"/>
        </w:numPr>
        <w:tabs>
          <w:tab w:val="clear" w:pos="567"/>
        </w:tabs>
        <w:spacing w:line="240" w:lineRule="auto"/>
        <w:ind w:right="-2"/>
        <w:rPr>
          <w:szCs w:val="22"/>
        </w:rPr>
      </w:pPr>
    </w:p>
    <w:p w14:paraId="10A8ABF9" w14:textId="195BF094" w:rsidR="00513FFD" w:rsidRPr="009809D7" w:rsidRDefault="0038153E">
      <w:pPr>
        <w:numPr>
          <w:ilvl w:val="12"/>
          <w:numId w:val="0"/>
        </w:numPr>
        <w:tabs>
          <w:tab w:val="clear" w:pos="567"/>
        </w:tabs>
        <w:spacing w:line="240" w:lineRule="auto"/>
        <w:ind w:right="-2"/>
        <w:rPr>
          <w:szCs w:val="22"/>
          <w:lang w:eastAsia="en-GB"/>
        </w:rPr>
      </w:pPr>
      <w:r w:rsidRPr="009809D7">
        <w:rPr>
          <w:szCs w:val="22"/>
        </w:rPr>
        <w:t>Bewaren in de koelkast (</w:t>
      </w:r>
      <w:r w:rsidR="006444B3" w:rsidRPr="009809D7">
        <w:rPr>
          <w:szCs w:val="22"/>
        </w:rPr>
        <w:t>2°C – 8°C</w:t>
      </w:r>
      <w:r w:rsidRPr="009809D7">
        <w:rPr>
          <w:szCs w:val="22"/>
        </w:rPr>
        <w:t>). Niet in de vriezer bewaren.</w:t>
      </w:r>
    </w:p>
    <w:p w14:paraId="31DA2F99" w14:textId="77777777" w:rsidR="00513FFD" w:rsidRPr="009809D7" w:rsidRDefault="00513FFD">
      <w:pPr>
        <w:numPr>
          <w:ilvl w:val="12"/>
          <w:numId w:val="0"/>
        </w:numPr>
        <w:tabs>
          <w:tab w:val="clear" w:pos="567"/>
        </w:tabs>
        <w:spacing w:line="240" w:lineRule="auto"/>
        <w:ind w:right="-2"/>
        <w:rPr>
          <w:szCs w:val="22"/>
          <w:lang w:eastAsia="en-GB"/>
        </w:rPr>
      </w:pPr>
    </w:p>
    <w:p w14:paraId="1A60C6A5" w14:textId="5ADDC94E" w:rsidR="00513FFD" w:rsidRPr="009809D7" w:rsidRDefault="00E55687">
      <w:pPr>
        <w:tabs>
          <w:tab w:val="clear" w:pos="567"/>
        </w:tabs>
        <w:spacing w:line="240" w:lineRule="auto"/>
        <w:rPr>
          <w:color w:val="000000"/>
          <w:szCs w:val="22"/>
          <w:lang w:eastAsia="de-DE"/>
        </w:rPr>
      </w:pPr>
      <w:r w:rsidRPr="009809D7">
        <w:rPr>
          <w:color w:val="000000"/>
          <w:szCs w:val="22"/>
          <w:lang w:eastAsia="de-DE"/>
        </w:rPr>
        <w:t xml:space="preserve">Plaats </w:t>
      </w:r>
      <w:r w:rsidR="0038153E" w:rsidRPr="009809D7">
        <w:rPr>
          <w:color w:val="000000"/>
          <w:szCs w:val="22"/>
          <w:lang w:eastAsia="de-DE"/>
        </w:rPr>
        <w:t xml:space="preserve">de spuiten </w:t>
      </w:r>
      <w:r w:rsidRPr="009809D7">
        <w:rPr>
          <w:b/>
          <w:bCs/>
          <w:color w:val="000000"/>
          <w:szCs w:val="22"/>
          <w:lang w:eastAsia="de-DE"/>
        </w:rPr>
        <w:t>niet</w:t>
      </w:r>
      <w:r w:rsidRPr="009809D7">
        <w:rPr>
          <w:color w:val="000000"/>
          <w:szCs w:val="22"/>
          <w:lang w:eastAsia="de-DE"/>
        </w:rPr>
        <w:t xml:space="preserve"> </w:t>
      </w:r>
      <w:r w:rsidR="0038153E" w:rsidRPr="009809D7">
        <w:rPr>
          <w:color w:val="000000"/>
          <w:szCs w:val="22"/>
          <w:lang w:eastAsia="de-DE"/>
        </w:rPr>
        <w:t xml:space="preserve">in de magnetron, </w:t>
      </w:r>
      <w:r w:rsidRPr="009809D7">
        <w:rPr>
          <w:color w:val="000000"/>
          <w:szCs w:val="22"/>
          <w:lang w:eastAsia="de-DE"/>
        </w:rPr>
        <w:t xml:space="preserve">laat </w:t>
      </w:r>
      <w:r w:rsidR="005D58DB" w:rsidRPr="009809D7">
        <w:rPr>
          <w:color w:val="000000"/>
          <w:szCs w:val="22"/>
          <w:lang w:eastAsia="de-DE"/>
        </w:rPr>
        <w:t xml:space="preserve">er </w:t>
      </w:r>
      <w:r w:rsidRPr="009809D7">
        <w:rPr>
          <w:b/>
          <w:bCs/>
          <w:color w:val="000000"/>
          <w:szCs w:val="22"/>
          <w:lang w:eastAsia="de-DE"/>
        </w:rPr>
        <w:t>geen</w:t>
      </w:r>
      <w:r w:rsidRPr="009809D7">
        <w:rPr>
          <w:color w:val="000000"/>
          <w:szCs w:val="22"/>
          <w:lang w:eastAsia="de-DE"/>
        </w:rPr>
        <w:t xml:space="preserve"> </w:t>
      </w:r>
      <w:r w:rsidR="0038153E" w:rsidRPr="009809D7">
        <w:rPr>
          <w:color w:val="000000"/>
          <w:szCs w:val="22"/>
          <w:lang w:eastAsia="de-DE"/>
        </w:rPr>
        <w:t xml:space="preserve">heet water </w:t>
      </w:r>
      <w:r w:rsidRPr="009809D7">
        <w:rPr>
          <w:color w:val="000000"/>
          <w:szCs w:val="22"/>
          <w:lang w:eastAsia="de-DE"/>
        </w:rPr>
        <w:t xml:space="preserve">overheen lopen en laat </w:t>
      </w:r>
      <w:r w:rsidR="0018426B" w:rsidRPr="009809D7">
        <w:rPr>
          <w:color w:val="000000"/>
          <w:szCs w:val="22"/>
          <w:lang w:eastAsia="de-DE"/>
        </w:rPr>
        <w:t xml:space="preserve">ze </w:t>
      </w:r>
      <w:r w:rsidRPr="009809D7">
        <w:rPr>
          <w:b/>
          <w:bCs/>
          <w:color w:val="000000"/>
          <w:szCs w:val="22"/>
          <w:lang w:eastAsia="de-DE"/>
        </w:rPr>
        <w:t>niet</w:t>
      </w:r>
      <w:r w:rsidRPr="009809D7">
        <w:rPr>
          <w:color w:val="000000"/>
          <w:szCs w:val="22"/>
          <w:lang w:eastAsia="de-DE"/>
        </w:rPr>
        <w:t xml:space="preserve"> </w:t>
      </w:r>
      <w:r w:rsidR="0038153E" w:rsidRPr="009809D7">
        <w:rPr>
          <w:color w:val="000000"/>
          <w:szCs w:val="22"/>
          <w:lang w:eastAsia="de-DE"/>
        </w:rPr>
        <w:t>in direct zonlicht liggen.</w:t>
      </w:r>
    </w:p>
    <w:p w14:paraId="0DB1550D" w14:textId="0980A4AF" w:rsidR="00513FFD" w:rsidRPr="009809D7" w:rsidRDefault="0038153E">
      <w:pPr>
        <w:tabs>
          <w:tab w:val="clear" w:pos="567"/>
        </w:tabs>
        <w:spacing w:line="240" w:lineRule="auto"/>
        <w:ind w:left="142" w:hanging="142"/>
        <w:rPr>
          <w:color w:val="000000"/>
          <w:szCs w:val="22"/>
          <w:lang w:eastAsia="de-DE"/>
        </w:rPr>
      </w:pPr>
      <w:r w:rsidRPr="009809D7">
        <w:rPr>
          <w:bCs/>
          <w:color w:val="000000"/>
          <w:szCs w:val="22"/>
          <w:lang w:eastAsia="de-DE"/>
        </w:rPr>
        <w:t xml:space="preserve">Schud </w:t>
      </w:r>
      <w:r w:rsidRPr="009809D7">
        <w:rPr>
          <w:color w:val="000000"/>
          <w:szCs w:val="22"/>
          <w:lang w:eastAsia="de-DE"/>
        </w:rPr>
        <w:t>uw voorgevulde spuit</w:t>
      </w:r>
      <w:r w:rsidR="00E55687" w:rsidRPr="009809D7">
        <w:rPr>
          <w:b/>
          <w:bCs/>
          <w:color w:val="000000"/>
          <w:szCs w:val="22"/>
          <w:lang w:eastAsia="de-DE"/>
        </w:rPr>
        <w:t xml:space="preserve"> niet</w:t>
      </w:r>
      <w:r w:rsidRPr="009809D7">
        <w:rPr>
          <w:szCs w:val="22"/>
        </w:rPr>
        <w:t>.</w:t>
      </w:r>
    </w:p>
    <w:p w14:paraId="67189489" w14:textId="77777777" w:rsidR="00513FFD" w:rsidRPr="009809D7" w:rsidRDefault="00513FFD">
      <w:pPr>
        <w:numPr>
          <w:ilvl w:val="12"/>
          <w:numId w:val="0"/>
        </w:numPr>
        <w:tabs>
          <w:tab w:val="clear" w:pos="567"/>
        </w:tabs>
        <w:spacing w:line="240" w:lineRule="auto"/>
        <w:ind w:right="-2"/>
        <w:rPr>
          <w:szCs w:val="22"/>
          <w:lang w:eastAsia="en-GB"/>
        </w:rPr>
      </w:pPr>
    </w:p>
    <w:p w14:paraId="35072A2E" w14:textId="77777777" w:rsidR="00513FFD" w:rsidRPr="009809D7" w:rsidRDefault="0038153E">
      <w:pPr>
        <w:numPr>
          <w:ilvl w:val="12"/>
          <w:numId w:val="0"/>
        </w:numPr>
        <w:tabs>
          <w:tab w:val="clear" w:pos="567"/>
        </w:tabs>
        <w:spacing w:line="240" w:lineRule="auto"/>
        <w:ind w:right="-2"/>
        <w:rPr>
          <w:szCs w:val="22"/>
          <w:lang w:eastAsia="en-GB"/>
        </w:rPr>
      </w:pPr>
      <w:r w:rsidRPr="009809D7">
        <w:rPr>
          <w:szCs w:val="22"/>
          <w:lang w:eastAsia="en-GB"/>
        </w:rPr>
        <w:t>Bewaren in de oorspronkelijke verpakking ter bescherming tegen licht.</w:t>
      </w:r>
    </w:p>
    <w:p w14:paraId="6EE9FB74" w14:textId="440DF122" w:rsidR="00513FFD" w:rsidRPr="009809D7" w:rsidRDefault="0038153E">
      <w:pPr>
        <w:spacing w:line="240" w:lineRule="auto"/>
        <w:rPr>
          <w:szCs w:val="22"/>
        </w:rPr>
      </w:pPr>
      <w:r w:rsidRPr="009809D7">
        <w:rPr>
          <w:szCs w:val="22"/>
        </w:rPr>
        <w:t xml:space="preserve">Omvoh kan ongekoeld maximaal 2 weken worden bewaard bij een temperatuur </w:t>
      </w:r>
      <w:r w:rsidR="00E55687" w:rsidRPr="009809D7">
        <w:rPr>
          <w:szCs w:val="22"/>
        </w:rPr>
        <w:t>van maximaal</w:t>
      </w:r>
      <w:r w:rsidRPr="009809D7">
        <w:rPr>
          <w:szCs w:val="22"/>
        </w:rPr>
        <w:t xml:space="preserve"> 30ºC.</w:t>
      </w:r>
    </w:p>
    <w:p w14:paraId="21607BB1" w14:textId="273A7DE8" w:rsidR="00513FFD" w:rsidRPr="009809D7" w:rsidRDefault="0038153E">
      <w:pPr>
        <w:widowControl w:val="0"/>
        <w:rPr>
          <w:rFonts w:cs="Arial"/>
          <w:lang w:eastAsia="ja-JP"/>
        </w:rPr>
      </w:pPr>
      <w:r w:rsidRPr="009809D7">
        <w:rPr>
          <w:rFonts w:cs="Arial"/>
          <w:szCs w:val="22"/>
          <w:lang w:eastAsia="ja-JP"/>
        </w:rPr>
        <w:t xml:space="preserve">Als deze voorwaarden worden overschreden, moet Omvoh worden </w:t>
      </w:r>
      <w:r w:rsidR="001C6856" w:rsidRPr="009809D7">
        <w:rPr>
          <w:rFonts w:cs="Arial"/>
          <w:szCs w:val="22"/>
          <w:lang w:eastAsia="ja-JP"/>
        </w:rPr>
        <w:t>afgevoerd</w:t>
      </w:r>
      <w:r w:rsidRPr="009809D7">
        <w:rPr>
          <w:rFonts w:cs="Arial"/>
          <w:szCs w:val="22"/>
          <w:lang w:eastAsia="ja-JP"/>
        </w:rPr>
        <w:t>.</w:t>
      </w:r>
    </w:p>
    <w:p w14:paraId="0D75F42B" w14:textId="77777777" w:rsidR="00513FFD" w:rsidRPr="009809D7" w:rsidRDefault="00513FFD">
      <w:pPr>
        <w:numPr>
          <w:ilvl w:val="12"/>
          <w:numId w:val="0"/>
        </w:numPr>
        <w:tabs>
          <w:tab w:val="clear" w:pos="567"/>
        </w:tabs>
        <w:spacing w:line="240" w:lineRule="auto"/>
        <w:ind w:right="-2"/>
        <w:rPr>
          <w:szCs w:val="22"/>
        </w:rPr>
      </w:pPr>
    </w:p>
    <w:p w14:paraId="0124D850" w14:textId="463019AC" w:rsidR="00513FFD" w:rsidRPr="009809D7" w:rsidRDefault="0038153E">
      <w:pPr>
        <w:numPr>
          <w:ilvl w:val="12"/>
          <w:numId w:val="0"/>
        </w:numPr>
        <w:tabs>
          <w:tab w:val="clear" w:pos="567"/>
        </w:tabs>
        <w:spacing w:line="240" w:lineRule="auto"/>
        <w:ind w:right="-2"/>
        <w:rPr>
          <w:szCs w:val="22"/>
        </w:rPr>
      </w:pPr>
      <w:r w:rsidRPr="009809D7">
        <w:rPr>
          <w:szCs w:val="22"/>
        </w:rPr>
        <w:t xml:space="preserve">Gebruik dit geneesmiddel niet als u merkt dat de voorgevulde spuit beschadigd is, het geneesmiddel troebel of </w:t>
      </w:r>
      <w:r w:rsidR="00196717" w:rsidRPr="009809D7">
        <w:rPr>
          <w:szCs w:val="22"/>
        </w:rPr>
        <w:t xml:space="preserve">duidelijk </w:t>
      </w:r>
      <w:r w:rsidRPr="009809D7">
        <w:rPr>
          <w:szCs w:val="22"/>
        </w:rPr>
        <w:t xml:space="preserve">bruin is, of deeltjes bevat. </w:t>
      </w:r>
    </w:p>
    <w:p w14:paraId="7D8B1B7F" w14:textId="77777777" w:rsidR="00513FFD" w:rsidRPr="009809D7" w:rsidRDefault="00513FFD">
      <w:pPr>
        <w:numPr>
          <w:ilvl w:val="12"/>
          <w:numId w:val="0"/>
        </w:numPr>
        <w:tabs>
          <w:tab w:val="clear" w:pos="567"/>
        </w:tabs>
        <w:spacing w:line="240" w:lineRule="auto"/>
        <w:ind w:right="-2"/>
        <w:rPr>
          <w:szCs w:val="22"/>
        </w:rPr>
      </w:pPr>
    </w:p>
    <w:p w14:paraId="5CAADE4F" w14:textId="77777777" w:rsidR="00513FFD" w:rsidRPr="009809D7" w:rsidRDefault="0038153E">
      <w:pPr>
        <w:numPr>
          <w:ilvl w:val="12"/>
          <w:numId w:val="0"/>
        </w:numPr>
        <w:tabs>
          <w:tab w:val="clear" w:pos="567"/>
        </w:tabs>
        <w:spacing w:line="240" w:lineRule="auto"/>
        <w:ind w:right="-2"/>
        <w:rPr>
          <w:szCs w:val="22"/>
        </w:rPr>
      </w:pPr>
      <w:r w:rsidRPr="009809D7">
        <w:rPr>
          <w:spacing w:val="2"/>
          <w:szCs w:val="22"/>
        </w:rPr>
        <w:t xml:space="preserve">Dit geneesmiddel is uitsluitend voor eenmalig gebruik. </w:t>
      </w:r>
    </w:p>
    <w:p w14:paraId="221F55CB" w14:textId="77777777" w:rsidR="00513FFD" w:rsidRPr="009809D7" w:rsidRDefault="00513FFD">
      <w:pPr>
        <w:numPr>
          <w:ilvl w:val="12"/>
          <w:numId w:val="0"/>
        </w:numPr>
        <w:tabs>
          <w:tab w:val="clear" w:pos="567"/>
        </w:tabs>
        <w:spacing w:line="240" w:lineRule="auto"/>
        <w:ind w:right="-2"/>
        <w:rPr>
          <w:szCs w:val="22"/>
        </w:rPr>
      </w:pPr>
    </w:p>
    <w:p w14:paraId="272AFF1A" w14:textId="6EE030E4" w:rsidR="00513FFD" w:rsidRPr="009809D7" w:rsidRDefault="0038153E">
      <w:pPr>
        <w:numPr>
          <w:ilvl w:val="12"/>
          <w:numId w:val="0"/>
        </w:numPr>
        <w:tabs>
          <w:tab w:val="clear" w:pos="567"/>
        </w:tabs>
        <w:spacing w:line="240" w:lineRule="auto"/>
        <w:ind w:right="-2"/>
        <w:rPr>
          <w:i/>
          <w:iCs/>
          <w:szCs w:val="22"/>
        </w:rPr>
      </w:pPr>
      <w:r w:rsidRPr="009809D7">
        <w:rPr>
          <w:szCs w:val="22"/>
        </w:rPr>
        <w:t xml:space="preserve">Spoel geneesmiddelen niet door de gootsteen of de WC. Vraag uw arts, verpleegkundige </w:t>
      </w:r>
      <w:r w:rsidR="006C37C8" w:rsidRPr="009809D7">
        <w:rPr>
          <w:szCs w:val="22"/>
        </w:rPr>
        <w:t xml:space="preserve">of apotheker </w:t>
      </w:r>
      <w:r w:rsidRPr="009809D7">
        <w:rPr>
          <w:szCs w:val="22"/>
        </w:rPr>
        <w:t>wat u met geneesmiddelen moet doen die u niet meer gebruikt. Als u geneesmiddelen op de juiste manier afvoert worden ze op een verantwoorde manier vernietigd en komen ze niet in het milieu terecht.</w:t>
      </w:r>
    </w:p>
    <w:p w14:paraId="37893E52" w14:textId="77777777" w:rsidR="00513FFD" w:rsidRPr="009809D7" w:rsidRDefault="00513FFD">
      <w:pPr>
        <w:numPr>
          <w:ilvl w:val="12"/>
          <w:numId w:val="0"/>
        </w:numPr>
        <w:tabs>
          <w:tab w:val="clear" w:pos="567"/>
        </w:tabs>
        <w:spacing w:line="240" w:lineRule="auto"/>
        <w:ind w:right="-2"/>
        <w:rPr>
          <w:szCs w:val="22"/>
        </w:rPr>
      </w:pPr>
    </w:p>
    <w:p w14:paraId="27289A45" w14:textId="77777777" w:rsidR="00513FFD" w:rsidRPr="009809D7" w:rsidRDefault="00513FFD">
      <w:pPr>
        <w:numPr>
          <w:ilvl w:val="12"/>
          <w:numId w:val="0"/>
        </w:numPr>
        <w:tabs>
          <w:tab w:val="clear" w:pos="567"/>
        </w:tabs>
        <w:spacing w:line="240" w:lineRule="auto"/>
        <w:ind w:right="-2"/>
        <w:rPr>
          <w:szCs w:val="22"/>
        </w:rPr>
      </w:pPr>
    </w:p>
    <w:p w14:paraId="5BB311AC" w14:textId="77777777" w:rsidR="00513FFD" w:rsidRPr="009809D7" w:rsidRDefault="0038153E">
      <w:pPr>
        <w:keepNext/>
        <w:numPr>
          <w:ilvl w:val="12"/>
          <w:numId w:val="0"/>
        </w:numPr>
        <w:spacing w:line="240" w:lineRule="auto"/>
        <w:ind w:right="-2"/>
        <w:rPr>
          <w:b/>
          <w:szCs w:val="22"/>
        </w:rPr>
      </w:pPr>
      <w:r w:rsidRPr="009809D7">
        <w:rPr>
          <w:b/>
          <w:bCs/>
          <w:szCs w:val="22"/>
        </w:rPr>
        <w:t>6.</w:t>
      </w:r>
      <w:r w:rsidRPr="009809D7">
        <w:rPr>
          <w:b/>
          <w:bCs/>
          <w:szCs w:val="22"/>
        </w:rPr>
        <w:tab/>
        <w:t>Inhoud van de verpakking en overige informatie</w:t>
      </w:r>
    </w:p>
    <w:p w14:paraId="7FB9CDB2" w14:textId="77777777" w:rsidR="00513FFD" w:rsidRPr="009809D7" w:rsidRDefault="00513FFD">
      <w:pPr>
        <w:keepNext/>
        <w:numPr>
          <w:ilvl w:val="12"/>
          <w:numId w:val="0"/>
        </w:numPr>
        <w:tabs>
          <w:tab w:val="clear" w:pos="567"/>
        </w:tabs>
        <w:spacing w:line="240" w:lineRule="auto"/>
        <w:ind w:right="-2"/>
        <w:rPr>
          <w:b/>
          <w:bCs/>
          <w:szCs w:val="22"/>
        </w:rPr>
      </w:pPr>
    </w:p>
    <w:p w14:paraId="3B3AA12C" w14:textId="77777777" w:rsidR="00EC6268" w:rsidRPr="009809D7" w:rsidRDefault="00196717" w:rsidP="00D470C5">
      <w:pPr>
        <w:keepNext/>
        <w:numPr>
          <w:ilvl w:val="12"/>
          <w:numId w:val="0"/>
        </w:numPr>
        <w:tabs>
          <w:tab w:val="clear" w:pos="567"/>
        </w:tabs>
        <w:spacing w:line="240" w:lineRule="auto"/>
        <w:rPr>
          <w:b/>
          <w:bCs/>
          <w:szCs w:val="22"/>
        </w:rPr>
      </w:pPr>
      <w:r w:rsidRPr="009809D7">
        <w:rPr>
          <w:b/>
          <w:bCs/>
          <w:szCs w:val="22"/>
        </w:rPr>
        <w:t>Welke stoffen zitten er in dit middel?</w:t>
      </w:r>
    </w:p>
    <w:p w14:paraId="429A1B92" w14:textId="1F6D3298" w:rsidR="00513FFD" w:rsidRPr="009809D7" w:rsidRDefault="0038153E">
      <w:pPr>
        <w:keepNext/>
        <w:numPr>
          <w:ilvl w:val="12"/>
          <w:numId w:val="0"/>
        </w:numPr>
        <w:tabs>
          <w:tab w:val="clear" w:pos="567"/>
        </w:tabs>
        <w:spacing w:line="240" w:lineRule="auto"/>
        <w:ind w:left="567" w:hanging="283"/>
        <w:rPr>
          <w:bCs/>
          <w:szCs w:val="22"/>
        </w:rPr>
      </w:pPr>
      <w:r w:rsidRPr="009809D7">
        <w:rPr>
          <w:bCs/>
          <w:szCs w:val="22"/>
        </w:rPr>
        <w:t>-</w:t>
      </w:r>
      <w:r w:rsidRPr="009809D7">
        <w:rPr>
          <w:bCs/>
          <w:szCs w:val="22"/>
        </w:rPr>
        <w:tab/>
        <w:t xml:space="preserve">De werkzame stof </w:t>
      </w:r>
      <w:r w:rsidR="00196717" w:rsidRPr="009809D7">
        <w:rPr>
          <w:bCs/>
          <w:szCs w:val="22"/>
        </w:rPr>
        <w:t xml:space="preserve">in dit middel is </w:t>
      </w:r>
      <w:r w:rsidRPr="009809D7">
        <w:rPr>
          <w:bCs/>
          <w:szCs w:val="22"/>
        </w:rPr>
        <w:t>mirikizumab.</w:t>
      </w:r>
    </w:p>
    <w:p w14:paraId="2D20871B" w14:textId="3E55C057" w:rsidR="00513FFD" w:rsidRPr="009809D7" w:rsidRDefault="0038153E">
      <w:pPr>
        <w:widowControl w:val="0"/>
        <w:tabs>
          <w:tab w:val="clear" w:pos="567"/>
        </w:tabs>
        <w:spacing w:line="240" w:lineRule="auto"/>
        <w:ind w:left="567" w:hanging="283"/>
        <w:rPr>
          <w:bCs/>
          <w:szCs w:val="22"/>
        </w:rPr>
      </w:pPr>
      <w:r w:rsidRPr="009809D7">
        <w:rPr>
          <w:bCs/>
          <w:szCs w:val="22"/>
        </w:rPr>
        <w:tab/>
        <w:t>Elke voorgevulde spuit bevat 100 mg mirikizumab in 1 ml oplossing.</w:t>
      </w:r>
    </w:p>
    <w:p w14:paraId="53EBF332" w14:textId="5CD1B609" w:rsidR="00513FFD" w:rsidRPr="009809D7" w:rsidRDefault="0038153E">
      <w:pPr>
        <w:tabs>
          <w:tab w:val="clear" w:pos="567"/>
        </w:tabs>
        <w:spacing w:line="240" w:lineRule="auto"/>
        <w:ind w:left="567" w:hanging="283"/>
      </w:pPr>
      <w:r w:rsidRPr="009809D7">
        <w:rPr>
          <w:bCs/>
          <w:szCs w:val="22"/>
        </w:rPr>
        <w:t>-</w:t>
      </w:r>
      <w:r w:rsidRPr="009809D7">
        <w:rPr>
          <w:bCs/>
          <w:szCs w:val="22"/>
        </w:rPr>
        <w:tab/>
        <w:t xml:space="preserve">De andere </w:t>
      </w:r>
      <w:r w:rsidR="00031D64" w:rsidRPr="009809D7">
        <w:rPr>
          <w:bCs/>
          <w:szCs w:val="22"/>
        </w:rPr>
        <w:t xml:space="preserve">hulpstoffen in dit middel </w:t>
      </w:r>
      <w:r w:rsidRPr="009809D7">
        <w:rPr>
          <w:bCs/>
          <w:szCs w:val="22"/>
        </w:rPr>
        <w:t xml:space="preserve">zijn </w:t>
      </w:r>
      <w:r w:rsidR="00B4064D" w:rsidRPr="009809D7">
        <w:rPr>
          <w:bCs/>
          <w:szCs w:val="22"/>
        </w:rPr>
        <w:t>histidine; histidine</w:t>
      </w:r>
      <w:r w:rsidR="00F41C3F" w:rsidRPr="009809D7">
        <w:rPr>
          <w:bCs/>
          <w:szCs w:val="22"/>
        </w:rPr>
        <w:t>mono</w:t>
      </w:r>
      <w:r w:rsidR="00B4064D" w:rsidRPr="009809D7">
        <w:rPr>
          <w:bCs/>
          <w:szCs w:val="22"/>
        </w:rPr>
        <w:t>hydrochloride</w:t>
      </w:r>
      <w:r w:rsidR="00DA2BDC" w:rsidRPr="009809D7">
        <w:rPr>
          <w:bCs/>
          <w:szCs w:val="22"/>
        </w:rPr>
        <w:t>;</w:t>
      </w:r>
      <w:r w:rsidRPr="009809D7">
        <w:rPr>
          <w:bCs/>
          <w:szCs w:val="22"/>
        </w:rPr>
        <w:t xml:space="preserve"> natriumchloride; </w:t>
      </w:r>
      <w:r w:rsidR="00B4064D" w:rsidRPr="009809D7">
        <w:rPr>
          <w:bCs/>
          <w:szCs w:val="22"/>
        </w:rPr>
        <w:t>mannitol</w:t>
      </w:r>
      <w:r w:rsidR="00F41C3F" w:rsidRPr="009809D7">
        <w:rPr>
          <w:bCs/>
          <w:szCs w:val="22"/>
        </w:rPr>
        <w:t xml:space="preserve"> (E 421)</w:t>
      </w:r>
      <w:r w:rsidR="00B4064D" w:rsidRPr="009809D7">
        <w:rPr>
          <w:bCs/>
          <w:szCs w:val="22"/>
        </w:rPr>
        <w:t xml:space="preserve">; </w:t>
      </w:r>
      <w:r w:rsidRPr="009809D7">
        <w:rPr>
          <w:bCs/>
          <w:szCs w:val="22"/>
        </w:rPr>
        <w:t>polysorbaat</w:t>
      </w:r>
      <w:r w:rsidR="00DA2BDC" w:rsidRPr="009809D7">
        <w:rPr>
          <w:bCs/>
          <w:szCs w:val="22"/>
        </w:rPr>
        <w:t> </w:t>
      </w:r>
      <w:r w:rsidRPr="009809D7">
        <w:rPr>
          <w:bCs/>
          <w:szCs w:val="22"/>
        </w:rPr>
        <w:t>80</w:t>
      </w:r>
      <w:r w:rsidR="00F41C3F" w:rsidRPr="009809D7">
        <w:rPr>
          <w:bCs/>
          <w:szCs w:val="22"/>
        </w:rPr>
        <w:t xml:space="preserve"> (E 433)</w:t>
      </w:r>
      <w:r w:rsidRPr="009809D7">
        <w:rPr>
          <w:bCs/>
          <w:szCs w:val="22"/>
        </w:rPr>
        <w:t>; water voor injecties.</w:t>
      </w:r>
    </w:p>
    <w:p w14:paraId="1DDD9D95" w14:textId="77777777" w:rsidR="00513FFD" w:rsidRPr="009809D7" w:rsidRDefault="00513FFD">
      <w:pPr>
        <w:numPr>
          <w:ilvl w:val="12"/>
          <w:numId w:val="0"/>
        </w:numPr>
        <w:tabs>
          <w:tab w:val="clear" w:pos="567"/>
        </w:tabs>
        <w:spacing w:line="240" w:lineRule="auto"/>
        <w:ind w:left="567" w:hanging="454"/>
        <w:rPr>
          <w:b/>
          <w:bCs/>
          <w:szCs w:val="22"/>
        </w:rPr>
      </w:pPr>
    </w:p>
    <w:p w14:paraId="59F31D7E" w14:textId="77777777" w:rsidR="00513FFD" w:rsidRPr="009809D7" w:rsidRDefault="0038153E">
      <w:pPr>
        <w:keepNext/>
        <w:numPr>
          <w:ilvl w:val="12"/>
          <w:numId w:val="0"/>
        </w:numPr>
        <w:tabs>
          <w:tab w:val="clear" w:pos="567"/>
        </w:tabs>
        <w:spacing w:line="240" w:lineRule="auto"/>
        <w:ind w:right="-2"/>
        <w:rPr>
          <w:b/>
          <w:bCs/>
          <w:szCs w:val="22"/>
        </w:rPr>
      </w:pPr>
      <w:r w:rsidRPr="009809D7">
        <w:rPr>
          <w:b/>
          <w:bCs/>
          <w:szCs w:val="22"/>
        </w:rPr>
        <w:t>Hoe ziet Omvoh eruit en hoeveel zit er in een verpakking?</w:t>
      </w:r>
    </w:p>
    <w:p w14:paraId="73412DEE" w14:textId="77777777" w:rsidR="000A419E" w:rsidRPr="009809D7" w:rsidRDefault="000A419E">
      <w:pPr>
        <w:keepNext/>
        <w:numPr>
          <w:ilvl w:val="12"/>
          <w:numId w:val="0"/>
        </w:numPr>
        <w:tabs>
          <w:tab w:val="clear" w:pos="567"/>
        </w:tabs>
        <w:spacing w:line="240" w:lineRule="auto"/>
        <w:ind w:right="-2"/>
        <w:rPr>
          <w:szCs w:val="22"/>
        </w:rPr>
      </w:pPr>
    </w:p>
    <w:p w14:paraId="6AE32AC4" w14:textId="153D7F16" w:rsidR="00513FFD" w:rsidRPr="009809D7" w:rsidRDefault="0038153E">
      <w:pPr>
        <w:keepNext/>
        <w:numPr>
          <w:ilvl w:val="12"/>
          <w:numId w:val="0"/>
        </w:numPr>
        <w:tabs>
          <w:tab w:val="clear" w:pos="567"/>
        </w:tabs>
        <w:spacing w:line="240" w:lineRule="auto"/>
        <w:ind w:right="-2"/>
        <w:rPr>
          <w:szCs w:val="22"/>
        </w:rPr>
      </w:pPr>
      <w:r w:rsidRPr="009809D7">
        <w:rPr>
          <w:szCs w:val="22"/>
        </w:rPr>
        <w:t xml:space="preserve">Omvoh is een oplossing in een </w:t>
      </w:r>
      <w:r w:rsidR="00E55687" w:rsidRPr="009809D7">
        <w:rPr>
          <w:szCs w:val="22"/>
        </w:rPr>
        <w:t xml:space="preserve">doorzichtige </w:t>
      </w:r>
      <w:r w:rsidRPr="009809D7">
        <w:rPr>
          <w:szCs w:val="22"/>
        </w:rPr>
        <w:t xml:space="preserve">glazen patroon in een wegwerpspuit voor eenmalig gebruik. De kleur kan variëren van kleurloos tot lichtgeel. </w:t>
      </w:r>
    </w:p>
    <w:p w14:paraId="27EC8981" w14:textId="77777777" w:rsidR="00513FFD" w:rsidRPr="009809D7" w:rsidRDefault="00513FFD">
      <w:pPr>
        <w:numPr>
          <w:ilvl w:val="12"/>
          <w:numId w:val="0"/>
        </w:numPr>
        <w:tabs>
          <w:tab w:val="clear" w:pos="567"/>
        </w:tabs>
        <w:spacing w:line="240" w:lineRule="auto"/>
        <w:ind w:right="-2"/>
        <w:rPr>
          <w:szCs w:val="22"/>
        </w:rPr>
      </w:pPr>
    </w:p>
    <w:p w14:paraId="27E14F1C" w14:textId="15979299" w:rsidR="00CD6ED2" w:rsidRPr="009809D7" w:rsidRDefault="00CD6ED2">
      <w:pPr>
        <w:numPr>
          <w:ilvl w:val="12"/>
          <w:numId w:val="0"/>
        </w:numPr>
        <w:tabs>
          <w:tab w:val="clear" w:pos="567"/>
        </w:tabs>
        <w:spacing w:line="240" w:lineRule="auto"/>
        <w:ind w:right="-2"/>
        <w:rPr>
          <w:szCs w:val="22"/>
        </w:rPr>
      </w:pPr>
      <w:r w:rsidRPr="009809D7">
        <w:rPr>
          <w:szCs w:val="22"/>
        </w:rPr>
        <w:t>Omvoh is verkrijgbaar in verpakkingen met 2</w:t>
      </w:r>
      <w:ins w:id="1335" w:author="NL RA-4" w:date="2025-07-08T12:09:00Z">
        <w:r w:rsidR="00C368F2" w:rsidRPr="009809D7">
          <w:rPr>
            <w:szCs w:val="22"/>
          </w:rPr>
          <w:t> </w:t>
        </w:r>
      </w:ins>
      <w:del w:id="1336" w:author="NL RA-4" w:date="2025-07-08T12:09:00Z">
        <w:r w:rsidRPr="009809D7" w:rsidDel="00C368F2">
          <w:rPr>
            <w:szCs w:val="22"/>
          </w:rPr>
          <w:delText xml:space="preserve"> </w:delText>
        </w:r>
      </w:del>
      <w:r w:rsidRPr="009809D7">
        <w:rPr>
          <w:szCs w:val="22"/>
        </w:rPr>
        <w:t xml:space="preserve">voorgevulde spuiten </w:t>
      </w:r>
      <w:ins w:id="1337" w:author="NL RA-4" w:date="2025-07-08T12:09:00Z">
        <w:r w:rsidR="008853A1" w:rsidRPr="009809D7">
          <w:rPr>
            <w:szCs w:val="22"/>
          </w:rPr>
          <w:t xml:space="preserve">van 100 mg </w:t>
        </w:r>
      </w:ins>
      <w:r w:rsidRPr="009809D7">
        <w:rPr>
          <w:szCs w:val="22"/>
        </w:rPr>
        <w:t xml:space="preserve">en in multiverpakkingen </w:t>
      </w:r>
      <w:r w:rsidR="00046809" w:rsidRPr="009809D7">
        <w:rPr>
          <w:szCs w:val="22"/>
        </w:rPr>
        <w:t>van</w:t>
      </w:r>
      <w:r w:rsidRPr="009809D7">
        <w:rPr>
          <w:szCs w:val="22"/>
        </w:rPr>
        <w:t xml:space="preserve"> 3</w:t>
      </w:r>
      <w:r w:rsidR="00046809" w:rsidRPr="009809D7">
        <w:rPr>
          <w:szCs w:val="22"/>
        </w:rPr>
        <w:t> </w:t>
      </w:r>
      <w:r w:rsidRPr="009809D7">
        <w:rPr>
          <w:szCs w:val="22"/>
        </w:rPr>
        <w:t>dozen met elk 2</w:t>
      </w:r>
      <w:ins w:id="1338" w:author="NL RA-4" w:date="2025-07-08T12:09:00Z">
        <w:r w:rsidR="00C368F2" w:rsidRPr="009809D7">
          <w:rPr>
            <w:szCs w:val="22"/>
          </w:rPr>
          <w:t> </w:t>
        </w:r>
      </w:ins>
      <w:del w:id="1339" w:author="NL RA-4" w:date="2025-07-08T12:09:00Z">
        <w:r w:rsidRPr="009809D7" w:rsidDel="00C368F2">
          <w:rPr>
            <w:szCs w:val="22"/>
          </w:rPr>
          <w:delText xml:space="preserve"> </w:delText>
        </w:r>
      </w:del>
      <w:r w:rsidRPr="009809D7">
        <w:rPr>
          <w:szCs w:val="22"/>
        </w:rPr>
        <w:t>voorgevulde spuiten</w:t>
      </w:r>
      <w:ins w:id="1340" w:author="NL RA-4" w:date="2025-07-08T12:09:00Z">
        <w:r w:rsidR="00C368F2" w:rsidRPr="009809D7">
          <w:rPr>
            <w:szCs w:val="22"/>
          </w:rPr>
          <w:t xml:space="preserve"> van 100 mg</w:t>
        </w:r>
      </w:ins>
      <w:r w:rsidRPr="009809D7">
        <w:rPr>
          <w:szCs w:val="22"/>
        </w:rPr>
        <w:t xml:space="preserve">. </w:t>
      </w:r>
    </w:p>
    <w:p w14:paraId="610E9C3C" w14:textId="77777777" w:rsidR="00FA05DA" w:rsidRDefault="00FA05DA">
      <w:pPr>
        <w:numPr>
          <w:ilvl w:val="12"/>
          <w:numId w:val="0"/>
        </w:numPr>
        <w:tabs>
          <w:tab w:val="clear" w:pos="567"/>
        </w:tabs>
        <w:spacing w:line="240" w:lineRule="auto"/>
        <w:ind w:right="-2"/>
        <w:rPr>
          <w:ins w:id="1341" w:author="NL RA-4" w:date="2025-08-07T16:20:00Z" w16du:dateUtc="2025-08-07T14:20:00Z"/>
          <w:szCs w:val="22"/>
        </w:rPr>
      </w:pPr>
    </w:p>
    <w:p w14:paraId="4CC794C8" w14:textId="2804F3ED" w:rsidR="00116BDB" w:rsidRPr="009809D7" w:rsidRDefault="00116BDB">
      <w:pPr>
        <w:numPr>
          <w:ilvl w:val="12"/>
          <w:numId w:val="0"/>
        </w:numPr>
        <w:tabs>
          <w:tab w:val="clear" w:pos="567"/>
        </w:tabs>
        <w:spacing w:line="240" w:lineRule="auto"/>
        <w:ind w:right="-2"/>
        <w:rPr>
          <w:szCs w:val="22"/>
        </w:rPr>
      </w:pPr>
      <w:r w:rsidRPr="009809D7">
        <w:rPr>
          <w:szCs w:val="22"/>
        </w:rPr>
        <w:t>Niet alle genoemde verpakkingsgrootten worden in de handel gebracht.</w:t>
      </w:r>
    </w:p>
    <w:p w14:paraId="7CEC58BE" w14:textId="77777777" w:rsidR="00513FFD" w:rsidRPr="009809D7" w:rsidRDefault="00513FFD">
      <w:pPr>
        <w:numPr>
          <w:ilvl w:val="12"/>
          <w:numId w:val="0"/>
        </w:numPr>
        <w:tabs>
          <w:tab w:val="clear" w:pos="567"/>
        </w:tabs>
        <w:spacing w:line="240" w:lineRule="auto"/>
        <w:ind w:right="-2"/>
        <w:rPr>
          <w:b/>
          <w:bCs/>
          <w:szCs w:val="22"/>
        </w:rPr>
      </w:pPr>
    </w:p>
    <w:p w14:paraId="12156491" w14:textId="77777777" w:rsidR="00513FFD" w:rsidRPr="009809D7" w:rsidRDefault="0038153E">
      <w:pPr>
        <w:keepNext/>
        <w:numPr>
          <w:ilvl w:val="12"/>
          <w:numId w:val="0"/>
        </w:numPr>
        <w:tabs>
          <w:tab w:val="clear" w:pos="567"/>
        </w:tabs>
        <w:spacing w:line="240" w:lineRule="auto"/>
        <w:ind w:right="-2"/>
        <w:rPr>
          <w:b/>
          <w:bCs/>
          <w:szCs w:val="22"/>
        </w:rPr>
      </w:pPr>
      <w:r w:rsidRPr="009809D7">
        <w:rPr>
          <w:b/>
          <w:bCs/>
          <w:szCs w:val="22"/>
        </w:rPr>
        <w:t xml:space="preserve">Houder van de vergunning voor het in de handel brengen </w:t>
      </w:r>
    </w:p>
    <w:p w14:paraId="59BFC5BF" w14:textId="77777777" w:rsidR="00513FFD" w:rsidRPr="00C26549" w:rsidRDefault="0038153E">
      <w:pPr>
        <w:keepNext/>
        <w:numPr>
          <w:ilvl w:val="12"/>
          <w:numId w:val="0"/>
        </w:numPr>
        <w:tabs>
          <w:tab w:val="clear" w:pos="567"/>
        </w:tabs>
        <w:spacing w:line="240" w:lineRule="auto"/>
        <w:ind w:right="-2"/>
        <w:rPr>
          <w:szCs w:val="22"/>
          <w:lang w:val="en-US"/>
          <w:rPrChange w:id="1342" w:author="NL RA-4" w:date="2025-08-07T14:30:00Z" w16du:dateUtc="2025-08-07T12:30:00Z">
            <w:rPr>
              <w:szCs w:val="22"/>
            </w:rPr>
          </w:rPrChange>
        </w:rPr>
      </w:pPr>
      <w:r w:rsidRPr="00C26549">
        <w:rPr>
          <w:szCs w:val="22"/>
          <w:lang w:val="en-US"/>
          <w:rPrChange w:id="1343" w:author="NL RA-4" w:date="2025-08-07T14:30:00Z" w16du:dateUtc="2025-08-07T12:30:00Z">
            <w:rPr>
              <w:szCs w:val="22"/>
            </w:rPr>
          </w:rPrChange>
        </w:rPr>
        <w:t>Eli Lilly Nederland B.V.</w:t>
      </w:r>
    </w:p>
    <w:p w14:paraId="2D121DA2" w14:textId="77777777" w:rsidR="00513FFD" w:rsidRPr="00C26549" w:rsidRDefault="0038153E">
      <w:pPr>
        <w:keepNext/>
        <w:numPr>
          <w:ilvl w:val="12"/>
          <w:numId w:val="0"/>
        </w:numPr>
        <w:tabs>
          <w:tab w:val="clear" w:pos="567"/>
        </w:tabs>
        <w:spacing w:line="240" w:lineRule="auto"/>
        <w:ind w:right="-2"/>
        <w:rPr>
          <w:szCs w:val="22"/>
          <w:lang w:val="en-US"/>
          <w:rPrChange w:id="1344" w:author="NL RA-4" w:date="2025-08-07T14:30:00Z" w16du:dateUtc="2025-08-07T12:30:00Z">
            <w:rPr>
              <w:szCs w:val="22"/>
            </w:rPr>
          </w:rPrChange>
        </w:rPr>
      </w:pPr>
      <w:r w:rsidRPr="00C26549">
        <w:rPr>
          <w:szCs w:val="22"/>
          <w:lang w:val="en-US"/>
          <w:rPrChange w:id="1345" w:author="NL RA-4" w:date="2025-08-07T14:30:00Z" w16du:dateUtc="2025-08-07T12:30:00Z">
            <w:rPr>
              <w:szCs w:val="22"/>
            </w:rPr>
          </w:rPrChange>
        </w:rPr>
        <w:t>Papendorpseweg 83</w:t>
      </w:r>
    </w:p>
    <w:p w14:paraId="2B07A340" w14:textId="77777777" w:rsidR="00513FFD" w:rsidRPr="009809D7" w:rsidRDefault="0038153E">
      <w:pPr>
        <w:keepNext/>
        <w:numPr>
          <w:ilvl w:val="12"/>
          <w:numId w:val="0"/>
        </w:numPr>
        <w:tabs>
          <w:tab w:val="clear" w:pos="567"/>
        </w:tabs>
        <w:spacing w:line="240" w:lineRule="auto"/>
        <w:ind w:right="-2"/>
        <w:rPr>
          <w:szCs w:val="22"/>
        </w:rPr>
      </w:pPr>
      <w:r w:rsidRPr="009809D7">
        <w:rPr>
          <w:szCs w:val="22"/>
        </w:rPr>
        <w:t>3528 BJ Utrecht</w:t>
      </w:r>
    </w:p>
    <w:p w14:paraId="5F0E8818" w14:textId="77777777" w:rsidR="00513FFD" w:rsidRPr="009809D7" w:rsidRDefault="0038153E">
      <w:pPr>
        <w:keepNext/>
        <w:numPr>
          <w:ilvl w:val="12"/>
          <w:numId w:val="0"/>
        </w:numPr>
        <w:tabs>
          <w:tab w:val="clear" w:pos="567"/>
        </w:tabs>
        <w:spacing w:line="240" w:lineRule="auto"/>
        <w:ind w:right="-2"/>
        <w:rPr>
          <w:szCs w:val="22"/>
        </w:rPr>
      </w:pPr>
      <w:r w:rsidRPr="009809D7">
        <w:rPr>
          <w:szCs w:val="22"/>
        </w:rPr>
        <w:t>Nederland</w:t>
      </w:r>
    </w:p>
    <w:p w14:paraId="4B87E340" w14:textId="77777777" w:rsidR="00513FFD" w:rsidRPr="009809D7" w:rsidRDefault="00513FFD">
      <w:pPr>
        <w:numPr>
          <w:ilvl w:val="12"/>
          <w:numId w:val="0"/>
        </w:numPr>
        <w:tabs>
          <w:tab w:val="clear" w:pos="567"/>
        </w:tabs>
        <w:spacing w:line="240" w:lineRule="auto"/>
        <w:ind w:right="-2"/>
        <w:rPr>
          <w:b/>
          <w:bCs/>
          <w:szCs w:val="22"/>
        </w:rPr>
      </w:pPr>
    </w:p>
    <w:p w14:paraId="3725E29F" w14:textId="77777777" w:rsidR="00513FFD" w:rsidRPr="009809D7" w:rsidRDefault="0038153E">
      <w:pPr>
        <w:keepNext/>
        <w:numPr>
          <w:ilvl w:val="12"/>
          <w:numId w:val="0"/>
        </w:numPr>
        <w:tabs>
          <w:tab w:val="clear" w:pos="567"/>
        </w:tabs>
        <w:spacing w:line="240" w:lineRule="auto"/>
        <w:ind w:right="-2"/>
        <w:rPr>
          <w:szCs w:val="22"/>
        </w:rPr>
      </w:pPr>
      <w:r w:rsidRPr="009809D7">
        <w:rPr>
          <w:b/>
          <w:bCs/>
          <w:szCs w:val="22"/>
        </w:rPr>
        <w:t>Fabrikant</w:t>
      </w:r>
    </w:p>
    <w:p w14:paraId="4373B578" w14:textId="77777777" w:rsidR="00513FFD" w:rsidRPr="009809D7" w:rsidRDefault="0038153E">
      <w:pPr>
        <w:widowControl w:val="0"/>
        <w:autoSpaceDE w:val="0"/>
        <w:autoSpaceDN w:val="0"/>
        <w:adjustRightInd w:val="0"/>
        <w:spacing w:line="240" w:lineRule="auto"/>
        <w:ind w:right="120"/>
        <w:rPr>
          <w:szCs w:val="22"/>
        </w:rPr>
      </w:pPr>
      <w:r w:rsidRPr="009809D7">
        <w:rPr>
          <w:szCs w:val="22"/>
        </w:rPr>
        <w:t>Lilly France S.A.S.</w:t>
      </w:r>
    </w:p>
    <w:p w14:paraId="49058FEA" w14:textId="1A30D518" w:rsidR="00513FFD" w:rsidRPr="00C26549" w:rsidRDefault="0038153E">
      <w:pPr>
        <w:widowControl w:val="0"/>
        <w:autoSpaceDE w:val="0"/>
        <w:autoSpaceDN w:val="0"/>
        <w:adjustRightInd w:val="0"/>
        <w:spacing w:line="240" w:lineRule="auto"/>
        <w:ind w:right="120"/>
        <w:rPr>
          <w:szCs w:val="22"/>
          <w:lang w:val="en-US"/>
          <w:rPrChange w:id="1346" w:author="NL RA-4" w:date="2025-08-07T14:30:00Z" w16du:dateUtc="2025-08-07T12:30:00Z">
            <w:rPr>
              <w:szCs w:val="22"/>
            </w:rPr>
          </w:rPrChange>
        </w:rPr>
      </w:pPr>
      <w:r w:rsidRPr="00C26549">
        <w:rPr>
          <w:szCs w:val="22"/>
          <w:lang w:val="en-US"/>
          <w:rPrChange w:id="1347" w:author="NL RA-4" w:date="2025-08-07T14:30:00Z" w16du:dateUtc="2025-08-07T12:30:00Z">
            <w:rPr>
              <w:szCs w:val="22"/>
            </w:rPr>
          </w:rPrChange>
        </w:rPr>
        <w:t xml:space="preserve">Rue du </w:t>
      </w:r>
      <w:r w:rsidR="00506530" w:rsidRPr="00C26549">
        <w:rPr>
          <w:szCs w:val="22"/>
          <w:lang w:val="en-US"/>
          <w:rPrChange w:id="1348" w:author="NL RA-4" w:date="2025-08-07T14:30:00Z" w16du:dateUtc="2025-08-07T12:30:00Z">
            <w:rPr>
              <w:szCs w:val="22"/>
            </w:rPr>
          </w:rPrChange>
        </w:rPr>
        <w:t>C</w:t>
      </w:r>
      <w:r w:rsidRPr="00C26549">
        <w:rPr>
          <w:szCs w:val="22"/>
          <w:lang w:val="en-US"/>
          <w:rPrChange w:id="1349" w:author="NL RA-4" w:date="2025-08-07T14:30:00Z" w16du:dateUtc="2025-08-07T12:30:00Z">
            <w:rPr>
              <w:szCs w:val="22"/>
            </w:rPr>
          </w:rPrChange>
        </w:rPr>
        <w:t>olonel Lilly</w:t>
      </w:r>
    </w:p>
    <w:p w14:paraId="756EDD3F" w14:textId="77777777" w:rsidR="00513FFD" w:rsidRPr="00C26549" w:rsidRDefault="0038153E">
      <w:pPr>
        <w:widowControl w:val="0"/>
        <w:autoSpaceDE w:val="0"/>
        <w:autoSpaceDN w:val="0"/>
        <w:adjustRightInd w:val="0"/>
        <w:spacing w:line="240" w:lineRule="auto"/>
        <w:ind w:right="120"/>
        <w:rPr>
          <w:szCs w:val="22"/>
          <w:lang w:val="en-US"/>
          <w:rPrChange w:id="1350" w:author="NL RA-4" w:date="2025-08-07T14:30:00Z" w16du:dateUtc="2025-08-07T12:30:00Z">
            <w:rPr>
              <w:szCs w:val="22"/>
            </w:rPr>
          </w:rPrChange>
        </w:rPr>
      </w:pPr>
      <w:r w:rsidRPr="00C26549">
        <w:rPr>
          <w:szCs w:val="22"/>
          <w:lang w:val="en-US"/>
          <w:rPrChange w:id="1351" w:author="NL RA-4" w:date="2025-08-07T14:30:00Z" w16du:dateUtc="2025-08-07T12:30:00Z">
            <w:rPr>
              <w:szCs w:val="22"/>
            </w:rPr>
          </w:rPrChange>
        </w:rPr>
        <w:t>67640 Fegersheim</w:t>
      </w:r>
    </w:p>
    <w:p w14:paraId="392AA08A" w14:textId="77777777" w:rsidR="00513FFD" w:rsidRPr="00C26549" w:rsidRDefault="0038153E">
      <w:pPr>
        <w:widowControl w:val="0"/>
        <w:autoSpaceDE w:val="0"/>
        <w:autoSpaceDN w:val="0"/>
        <w:adjustRightInd w:val="0"/>
        <w:spacing w:line="240" w:lineRule="auto"/>
        <w:ind w:right="120"/>
        <w:rPr>
          <w:szCs w:val="22"/>
          <w:lang w:val="en-US"/>
          <w:rPrChange w:id="1352" w:author="NL RA-4" w:date="2025-08-07T14:30:00Z" w16du:dateUtc="2025-08-07T12:30:00Z">
            <w:rPr>
              <w:szCs w:val="22"/>
            </w:rPr>
          </w:rPrChange>
        </w:rPr>
      </w:pPr>
      <w:r w:rsidRPr="00C26549">
        <w:rPr>
          <w:szCs w:val="22"/>
          <w:lang w:val="en-US"/>
          <w:rPrChange w:id="1353" w:author="NL RA-4" w:date="2025-08-07T14:30:00Z" w16du:dateUtc="2025-08-07T12:30:00Z">
            <w:rPr>
              <w:szCs w:val="22"/>
            </w:rPr>
          </w:rPrChange>
        </w:rPr>
        <w:t>Frankrijk</w:t>
      </w:r>
    </w:p>
    <w:p w14:paraId="423FD4B0" w14:textId="77777777" w:rsidR="00513FFD" w:rsidRPr="009809D7" w:rsidRDefault="0038153E">
      <w:pPr>
        <w:keepNext/>
        <w:numPr>
          <w:ilvl w:val="12"/>
          <w:numId w:val="0"/>
        </w:numPr>
        <w:tabs>
          <w:tab w:val="clear" w:pos="567"/>
        </w:tabs>
        <w:spacing w:line="240" w:lineRule="auto"/>
        <w:ind w:right="-2"/>
        <w:rPr>
          <w:szCs w:val="22"/>
        </w:rPr>
        <w:pPrChange w:id="1354" w:author="NL RA-1" w:date="2025-08-11T10:32:00Z" w16du:dateUtc="2025-08-11T08:32:00Z">
          <w:pPr>
            <w:numPr>
              <w:ilvl w:val="12"/>
            </w:numPr>
            <w:tabs>
              <w:tab w:val="clear" w:pos="567"/>
            </w:tabs>
            <w:spacing w:line="240" w:lineRule="auto"/>
            <w:ind w:right="-2"/>
          </w:pPr>
        </w:pPrChange>
      </w:pPr>
      <w:r w:rsidRPr="009809D7">
        <w:rPr>
          <w:szCs w:val="22"/>
        </w:rPr>
        <w:lastRenderedPageBreak/>
        <w:t>Neem voor alle informatie over dit geneesmiddel contact op met de lokale vertegenwoordiger van de houder van de vergunning voor het in de handel brengen:</w:t>
      </w:r>
    </w:p>
    <w:p w14:paraId="25CF3C0E" w14:textId="77777777" w:rsidR="00513FFD" w:rsidRPr="009809D7" w:rsidRDefault="00513FFD">
      <w:pPr>
        <w:keepNext/>
        <w:spacing w:line="240" w:lineRule="auto"/>
        <w:rPr>
          <w:szCs w:val="22"/>
        </w:rPr>
        <w:pPrChange w:id="1355" w:author="NL RA-1" w:date="2025-08-11T10:32:00Z" w16du:dateUtc="2025-08-11T08:32:00Z">
          <w:pPr>
            <w:spacing w:line="240" w:lineRule="auto"/>
          </w:pPr>
        </w:pPrChange>
      </w:pPr>
    </w:p>
    <w:tbl>
      <w:tblPr>
        <w:tblW w:w="9326" w:type="dxa"/>
        <w:tblInd w:w="-4" w:type="dxa"/>
        <w:tblLayout w:type="fixed"/>
        <w:tblLook w:val="0000" w:firstRow="0" w:lastRow="0" w:firstColumn="0" w:lastColumn="0" w:noHBand="0" w:noVBand="0"/>
      </w:tblPr>
      <w:tblGrid>
        <w:gridCol w:w="4648"/>
        <w:gridCol w:w="4678"/>
      </w:tblGrid>
      <w:tr w:rsidR="00513FFD" w:rsidRPr="0084242B" w14:paraId="440B47E9" w14:textId="77777777">
        <w:tc>
          <w:tcPr>
            <w:tcW w:w="4648" w:type="dxa"/>
          </w:tcPr>
          <w:p w14:paraId="1A3FAFF1" w14:textId="77777777" w:rsidR="00513FFD" w:rsidRPr="00C26549" w:rsidRDefault="0038153E">
            <w:pPr>
              <w:keepNext/>
              <w:spacing w:line="240" w:lineRule="auto"/>
              <w:rPr>
                <w:szCs w:val="22"/>
                <w:lang w:val="en-US"/>
                <w:rPrChange w:id="1356" w:author="NL RA-4" w:date="2025-08-07T14:30:00Z" w16du:dateUtc="2025-08-07T12:30:00Z">
                  <w:rPr>
                    <w:szCs w:val="22"/>
                  </w:rPr>
                </w:rPrChange>
              </w:rPr>
              <w:pPrChange w:id="1357" w:author="NL RA-1" w:date="2025-08-11T10:32:00Z" w16du:dateUtc="2025-08-11T08:32:00Z">
                <w:pPr>
                  <w:spacing w:line="240" w:lineRule="auto"/>
                </w:pPr>
              </w:pPrChange>
            </w:pPr>
            <w:r w:rsidRPr="00C26549">
              <w:rPr>
                <w:b/>
                <w:bCs/>
                <w:szCs w:val="22"/>
                <w:lang w:val="en-US"/>
                <w:rPrChange w:id="1358" w:author="NL RA-4" w:date="2025-08-07T14:30:00Z" w16du:dateUtc="2025-08-07T12:30:00Z">
                  <w:rPr>
                    <w:b/>
                    <w:bCs/>
                    <w:szCs w:val="22"/>
                  </w:rPr>
                </w:rPrChange>
              </w:rPr>
              <w:t>België/Belgique/Belgien</w:t>
            </w:r>
          </w:p>
          <w:p w14:paraId="184D75A3" w14:textId="77777777" w:rsidR="00513FFD" w:rsidRPr="00C26549" w:rsidRDefault="0038153E">
            <w:pPr>
              <w:keepNext/>
              <w:spacing w:line="240" w:lineRule="auto"/>
              <w:rPr>
                <w:szCs w:val="22"/>
                <w:lang w:val="en-US"/>
                <w:rPrChange w:id="1359" w:author="NL RA-4" w:date="2025-08-07T14:30:00Z" w16du:dateUtc="2025-08-07T12:30:00Z">
                  <w:rPr>
                    <w:szCs w:val="22"/>
                  </w:rPr>
                </w:rPrChange>
              </w:rPr>
              <w:pPrChange w:id="1360" w:author="NL RA-1" w:date="2025-08-11T10:32:00Z" w16du:dateUtc="2025-08-11T08:32:00Z">
                <w:pPr>
                  <w:spacing w:line="240" w:lineRule="auto"/>
                </w:pPr>
              </w:pPrChange>
            </w:pPr>
            <w:r w:rsidRPr="00C26549">
              <w:rPr>
                <w:szCs w:val="22"/>
                <w:lang w:val="en-US"/>
                <w:rPrChange w:id="1361" w:author="NL RA-4" w:date="2025-08-07T14:30:00Z" w16du:dateUtc="2025-08-07T12:30:00Z">
                  <w:rPr>
                    <w:szCs w:val="22"/>
                  </w:rPr>
                </w:rPrChange>
              </w:rPr>
              <w:t>Eli Lilly Benelux S.A./N.V.</w:t>
            </w:r>
          </w:p>
          <w:p w14:paraId="6EA6B3D2" w14:textId="77777777" w:rsidR="00513FFD" w:rsidRPr="009809D7" w:rsidRDefault="0038153E">
            <w:pPr>
              <w:keepNext/>
              <w:spacing w:line="240" w:lineRule="auto"/>
              <w:rPr>
                <w:szCs w:val="22"/>
              </w:rPr>
              <w:pPrChange w:id="1362" w:author="NL RA-1" w:date="2025-08-11T10:32:00Z" w16du:dateUtc="2025-08-11T08:32:00Z">
                <w:pPr>
                  <w:spacing w:line="240" w:lineRule="auto"/>
                </w:pPr>
              </w:pPrChange>
            </w:pPr>
            <w:r w:rsidRPr="009809D7">
              <w:rPr>
                <w:szCs w:val="22"/>
              </w:rPr>
              <w:t>Tél/Tel: + 32-(0)2 548 84 84</w:t>
            </w:r>
          </w:p>
          <w:p w14:paraId="0C4D75AE" w14:textId="77777777" w:rsidR="00513FFD" w:rsidRPr="009809D7" w:rsidRDefault="00513FFD">
            <w:pPr>
              <w:keepNext/>
              <w:spacing w:line="240" w:lineRule="auto"/>
              <w:rPr>
                <w:szCs w:val="22"/>
              </w:rPr>
              <w:pPrChange w:id="1363" w:author="NL RA-1" w:date="2025-08-11T10:32:00Z" w16du:dateUtc="2025-08-11T08:32:00Z">
                <w:pPr>
                  <w:spacing w:line="240" w:lineRule="auto"/>
                </w:pPr>
              </w:pPrChange>
            </w:pPr>
          </w:p>
        </w:tc>
        <w:tc>
          <w:tcPr>
            <w:tcW w:w="4678" w:type="dxa"/>
          </w:tcPr>
          <w:p w14:paraId="12A84764" w14:textId="77777777" w:rsidR="00513FFD" w:rsidRPr="00C26549" w:rsidRDefault="0038153E">
            <w:pPr>
              <w:keepNext/>
              <w:spacing w:line="240" w:lineRule="auto"/>
              <w:rPr>
                <w:szCs w:val="22"/>
                <w:lang w:val="en-US"/>
                <w:rPrChange w:id="1364" w:author="NL RA-4" w:date="2025-08-07T14:30:00Z" w16du:dateUtc="2025-08-07T12:30:00Z">
                  <w:rPr>
                    <w:szCs w:val="22"/>
                  </w:rPr>
                </w:rPrChange>
              </w:rPr>
              <w:pPrChange w:id="1365" w:author="NL RA-1" w:date="2025-08-11T10:32:00Z" w16du:dateUtc="2025-08-11T08:32:00Z">
                <w:pPr>
                  <w:spacing w:line="240" w:lineRule="auto"/>
                </w:pPr>
              </w:pPrChange>
            </w:pPr>
            <w:r w:rsidRPr="00C26549">
              <w:rPr>
                <w:b/>
                <w:bCs/>
                <w:szCs w:val="22"/>
                <w:lang w:val="en-US"/>
                <w:rPrChange w:id="1366" w:author="NL RA-4" w:date="2025-08-07T14:30:00Z" w16du:dateUtc="2025-08-07T12:30:00Z">
                  <w:rPr>
                    <w:b/>
                    <w:bCs/>
                    <w:szCs w:val="22"/>
                  </w:rPr>
                </w:rPrChange>
              </w:rPr>
              <w:t>Lietuva</w:t>
            </w:r>
          </w:p>
          <w:p w14:paraId="5A81A4D1" w14:textId="511F7E12" w:rsidR="00D20C26" w:rsidRPr="00C26549" w:rsidRDefault="00D20C26">
            <w:pPr>
              <w:keepNext/>
              <w:spacing w:line="240" w:lineRule="auto"/>
              <w:ind w:right="-449"/>
              <w:rPr>
                <w:szCs w:val="22"/>
                <w:lang w:val="en-US"/>
                <w:rPrChange w:id="1367" w:author="NL RA-4" w:date="2025-08-07T14:30:00Z" w16du:dateUtc="2025-08-07T12:30:00Z">
                  <w:rPr>
                    <w:szCs w:val="22"/>
                  </w:rPr>
                </w:rPrChange>
              </w:rPr>
              <w:pPrChange w:id="1368" w:author="NL RA-1" w:date="2025-08-11T10:32:00Z" w16du:dateUtc="2025-08-11T08:32:00Z">
                <w:pPr>
                  <w:spacing w:line="240" w:lineRule="auto"/>
                  <w:ind w:right="-449"/>
                </w:pPr>
              </w:pPrChange>
            </w:pPr>
            <w:r w:rsidRPr="00C26549">
              <w:rPr>
                <w:szCs w:val="22"/>
                <w:lang w:val="en-US"/>
                <w:rPrChange w:id="1369" w:author="NL RA-4" w:date="2025-08-07T14:30:00Z" w16du:dateUtc="2025-08-07T12:30:00Z">
                  <w:rPr>
                    <w:szCs w:val="22"/>
                  </w:rPr>
                </w:rPrChange>
              </w:rPr>
              <w:t>Eli Lilly Lietuva</w:t>
            </w:r>
            <w:r w:rsidRPr="00C26549" w:rsidDel="00D20C26">
              <w:rPr>
                <w:szCs w:val="22"/>
                <w:lang w:val="en-US"/>
                <w:rPrChange w:id="1370" w:author="NL RA-4" w:date="2025-08-07T14:30:00Z" w16du:dateUtc="2025-08-07T12:30:00Z">
                  <w:rPr>
                    <w:szCs w:val="22"/>
                  </w:rPr>
                </w:rPrChange>
              </w:rPr>
              <w:t xml:space="preserve"> </w:t>
            </w:r>
          </w:p>
          <w:p w14:paraId="6C181E7F" w14:textId="538D6E47" w:rsidR="00513FFD" w:rsidRPr="00C26549" w:rsidRDefault="0038153E">
            <w:pPr>
              <w:keepNext/>
              <w:spacing w:line="240" w:lineRule="auto"/>
              <w:ind w:right="-449"/>
              <w:rPr>
                <w:szCs w:val="22"/>
                <w:lang w:val="en-US"/>
                <w:rPrChange w:id="1371" w:author="NL RA-4" w:date="2025-08-07T14:30:00Z" w16du:dateUtc="2025-08-07T12:30:00Z">
                  <w:rPr>
                    <w:szCs w:val="22"/>
                  </w:rPr>
                </w:rPrChange>
              </w:rPr>
              <w:pPrChange w:id="1372" w:author="NL RA-1" w:date="2025-08-11T10:32:00Z" w16du:dateUtc="2025-08-11T08:32:00Z">
                <w:pPr>
                  <w:spacing w:line="240" w:lineRule="auto"/>
                  <w:ind w:right="-449"/>
                </w:pPr>
              </w:pPrChange>
            </w:pPr>
            <w:r w:rsidRPr="00C26549">
              <w:rPr>
                <w:szCs w:val="22"/>
                <w:lang w:val="en-US"/>
                <w:rPrChange w:id="1373" w:author="NL RA-4" w:date="2025-08-07T14:30:00Z" w16du:dateUtc="2025-08-07T12:30:00Z">
                  <w:rPr>
                    <w:szCs w:val="22"/>
                  </w:rPr>
                </w:rPrChange>
              </w:rPr>
              <w:t>Tel. +370 (5) 2649600</w:t>
            </w:r>
          </w:p>
          <w:p w14:paraId="7456E139" w14:textId="77777777" w:rsidR="00513FFD" w:rsidRPr="00C26549" w:rsidRDefault="00513FFD">
            <w:pPr>
              <w:keepNext/>
              <w:spacing w:line="240" w:lineRule="auto"/>
              <w:rPr>
                <w:szCs w:val="22"/>
                <w:lang w:val="en-US"/>
                <w:rPrChange w:id="1374" w:author="NL RA-4" w:date="2025-08-07T14:30:00Z" w16du:dateUtc="2025-08-07T12:30:00Z">
                  <w:rPr>
                    <w:szCs w:val="22"/>
                  </w:rPr>
                </w:rPrChange>
              </w:rPr>
              <w:pPrChange w:id="1375" w:author="NL RA-1" w:date="2025-08-11T10:32:00Z" w16du:dateUtc="2025-08-11T08:32:00Z">
                <w:pPr>
                  <w:spacing w:line="240" w:lineRule="auto"/>
                </w:pPr>
              </w:pPrChange>
            </w:pPr>
          </w:p>
        </w:tc>
      </w:tr>
      <w:tr w:rsidR="00513FFD" w:rsidRPr="009809D7" w14:paraId="50ACC8B2" w14:textId="77777777">
        <w:tc>
          <w:tcPr>
            <w:tcW w:w="4648" w:type="dxa"/>
          </w:tcPr>
          <w:p w14:paraId="7FD28763" w14:textId="77777777" w:rsidR="00513FFD" w:rsidRPr="00C26549" w:rsidRDefault="0038153E">
            <w:pPr>
              <w:autoSpaceDE w:val="0"/>
              <w:autoSpaceDN w:val="0"/>
              <w:adjustRightInd w:val="0"/>
              <w:spacing w:line="240" w:lineRule="auto"/>
              <w:rPr>
                <w:b/>
                <w:szCs w:val="22"/>
                <w:lang w:val="en-US"/>
                <w:rPrChange w:id="1376" w:author="NL RA-4" w:date="2025-08-07T14:30:00Z" w16du:dateUtc="2025-08-07T12:30:00Z">
                  <w:rPr>
                    <w:b/>
                    <w:szCs w:val="22"/>
                  </w:rPr>
                </w:rPrChange>
              </w:rPr>
            </w:pPr>
            <w:r w:rsidRPr="009809D7">
              <w:rPr>
                <w:b/>
                <w:bCs/>
                <w:szCs w:val="22"/>
              </w:rPr>
              <w:t>България</w:t>
            </w:r>
          </w:p>
          <w:p w14:paraId="4AA0E7B0" w14:textId="7667254D" w:rsidR="00513FFD" w:rsidRPr="00C26549" w:rsidRDefault="0018426B">
            <w:pPr>
              <w:autoSpaceDE w:val="0"/>
              <w:autoSpaceDN w:val="0"/>
              <w:adjustRightInd w:val="0"/>
              <w:spacing w:line="240" w:lineRule="auto"/>
              <w:rPr>
                <w:szCs w:val="22"/>
                <w:lang w:val="en-US"/>
                <w:rPrChange w:id="1377" w:author="NL RA-4" w:date="2025-08-07T14:30:00Z" w16du:dateUtc="2025-08-07T12:30:00Z">
                  <w:rPr>
                    <w:szCs w:val="22"/>
                  </w:rPr>
                </w:rPrChange>
              </w:rPr>
            </w:pPr>
            <w:r w:rsidRPr="009809D7">
              <w:rPr>
                <w:szCs w:val="22"/>
              </w:rPr>
              <w:t>ТП</w:t>
            </w:r>
            <w:r w:rsidRPr="00C26549">
              <w:rPr>
                <w:szCs w:val="22"/>
                <w:lang w:val="en-US"/>
                <w:rPrChange w:id="1378" w:author="NL RA-4" w:date="2025-08-07T14:30:00Z" w16du:dateUtc="2025-08-07T12:30:00Z">
                  <w:rPr>
                    <w:szCs w:val="22"/>
                  </w:rPr>
                </w:rPrChange>
              </w:rPr>
              <w:t xml:space="preserve"> "</w:t>
            </w:r>
            <w:r w:rsidRPr="009809D7">
              <w:rPr>
                <w:szCs w:val="22"/>
              </w:rPr>
              <w:t>Ели</w:t>
            </w:r>
            <w:r w:rsidRPr="00C26549">
              <w:rPr>
                <w:szCs w:val="22"/>
                <w:lang w:val="en-US"/>
                <w:rPrChange w:id="1379" w:author="NL RA-4" w:date="2025-08-07T14:30:00Z" w16du:dateUtc="2025-08-07T12:30:00Z">
                  <w:rPr>
                    <w:szCs w:val="22"/>
                  </w:rPr>
                </w:rPrChange>
              </w:rPr>
              <w:t xml:space="preserve"> </w:t>
            </w:r>
            <w:r w:rsidRPr="009809D7">
              <w:rPr>
                <w:szCs w:val="22"/>
              </w:rPr>
              <w:t>Лили</w:t>
            </w:r>
            <w:r w:rsidRPr="00C26549">
              <w:rPr>
                <w:szCs w:val="22"/>
                <w:lang w:val="en-US"/>
                <w:rPrChange w:id="1380" w:author="NL RA-4" w:date="2025-08-07T14:30:00Z" w16du:dateUtc="2025-08-07T12:30:00Z">
                  <w:rPr>
                    <w:szCs w:val="22"/>
                  </w:rPr>
                </w:rPrChange>
              </w:rPr>
              <w:t xml:space="preserve"> </w:t>
            </w:r>
            <w:r w:rsidRPr="009809D7">
              <w:rPr>
                <w:szCs w:val="22"/>
              </w:rPr>
              <w:t>Недерланд</w:t>
            </w:r>
            <w:r w:rsidRPr="00C26549">
              <w:rPr>
                <w:szCs w:val="22"/>
                <w:lang w:val="en-US"/>
                <w:rPrChange w:id="1381" w:author="NL RA-4" w:date="2025-08-07T14:30:00Z" w16du:dateUtc="2025-08-07T12:30:00Z">
                  <w:rPr>
                    <w:szCs w:val="22"/>
                  </w:rPr>
                </w:rPrChange>
              </w:rPr>
              <w:t xml:space="preserve">" </w:t>
            </w:r>
            <w:r w:rsidRPr="009809D7">
              <w:rPr>
                <w:szCs w:val="22"/>
              </w:rPr>
              <w:t>Б</w:t>
            </w:r>
            <w:r w:rsidRPr="00C26549">
              <w:rPr>
                <w:szCs w:val="22"/>
                <w:lang w:val="en-US"/>
                <w:rPrChange w:id="1382" w:author="NL RA-4" w:date="2025-08-07T14:30:00Z" w16du:dateUtc="2025-08-07T12:30:00Z">
                  <w:rPr>
                    <w:szCs w:val="22"/>
                  </w:rPr>
                </w:rPrChange>
              </w:rPr>
              <w:t>.</w:t>
            </w:r>
            <w:r w:rsidRPr="009809D7">
              <w:rPr>
                <w:szCs w:val="22"/>
              </w:rPr>
              <w:t>В</w:t>
            </w:r>
            <w:r w:rsidRPr="00C26549">
              <w:rPr>
                <w:szCs w:val="22"/>
                <w:lang w:val="en-US"/>
                <w:rPrChange w:id="1383" w:author="NL RA-4" w:date="2025-08-07T14:30:00Z" w16du:dateUtc="2025-08-07T12:30:00Z">
                  <w:rPr>
                    <w:szCs w:val="22"/>
                  </w:rPr>
                </w:rPrChange>
              </w:rPr>
              <w:t xml:space="preserve">. - </w:t>
            </w:r>
            <w:r w:rsidRPr="009809D7">
              <w:rPr>
                <w:szCs w:val="22"/>
              </w:rPr>
              <w:t>България</w:t>
            </w:r>
          </w:p>
          <w:p w14:paraId="19E51532" w14:textId="6E0F00F1" w:rsidR="00513FFD" w:rsidRPr="009809D7" w:rsidRDefault="005B427B">
            <w:pPr>
              <w:spacing w:line="240" w:lineRule="auto"/>
              <w:rPr>
                <w:szCs w:val="22"/>
              </w:rPr>
            </w:pPr>
            <w:r w:rsidRPr="009809D7">
              <w:rPr>
                <w:szCs w:val="22"/>
              </w:rPr>
              <w:t xml:space="preserve">тел. </w:t>
            </w:r>
            <w:r w:rsidR="0038153E" w:rsidRPr="009809D7">
              <w:rPr>
                <w:szCs w:val="22"/>
              </w:rPr>
              <w:t>+ 359 2 491 41 40</w:t>
            </w:r>
          </w:p>
          <w:p w14:paraId="046AD2DE" w14:textId="77777777" w:rsidR="00513FFD" w:rsidRPr="009809D7" w:rsidRDefault="00513FFD">
            <w:pPr>
              <w:spacing w:line="240" w:lineRule="auto"/>
              <w:rPr>
                <w:szCs w:val="22"/>
              </w:rPr>
            </w:pPr>
          </w:p>
        </w:tc>
        <w:tc>
          <w:tcPr>
            <w:tcW w:w="4678" w:type="dxa"/>
          </w:tcPr>
          <w:p w14:paraId="11284EDD" w14:textId="77777777" w:rsidR="00513FFD" w:rsidRPr="009809D7" w:rsidRDefault="0038153E">
            <w:pPr>
              <w:spacing w:line="240" w:lineRule="auto"/>
              <w:rPr>
                <w:szCs w:val="22"/>
              </w:rPr>
            </w:pPr>
            <w:r w:rsidRPr="009809D7">
              <w:rPr>
                <w:b/>
                <w:bCs/>
                <w:szCs w:val="22"/>
              </w:rPr>
              <w:t>Luxembourg/Luxemburg</w:t>
            </w:r>
          </w:p>
          <w:p w14:paraId="52664150" w14:textId="77777777" w:rsidR="00513FFD" w:rsidRPr="009809D7" w:rsidRDefault="0038153E">
            <w:pPr>
              <w:spacing w:line="240" w:lineRule="auto"/>
              <w:rPr>
                <w:szCs w:val="22"/>
              </w:rPr>
            </w:pPr>
            <w:r w:rsidRPr="009809D7">
              <w:rPr>
                <w:szCs w:val="22"/>
              </w:rPr>
              <w:t>Eli Lilly Benelux S.A./N.V.</w:t>
            </w:r>
          </w:p>
          <w:p w14:paraId="37E4696A" w14:textId="77777777" w:rsidR="00513FFD" w:rsidRPr="009809D7" w:rsidRDefault="0038153E">
            <w:pPr>
              <w:tabs>
                <w:tab w:val="left" w:pos="-720"/>
              </w:tabs>
              <w:suppressAutoHyphens/>
              <w:spacing w:line="240" w:lineRule="auto"/>
              <w:rPr>
                <w:szCs w:val="22"/>
              </w:rPr>
            </w:pPr>
            <w:r w:rsidRPr="009809D7">
              <w:rPr>
                <w:szCs w:val="22"/>
              </w:rPr>
              <w:t>Tél/Tel: + 32-(0)2 548 84 84</w:t>
            </w:r>
          </w:p>
        </w:tc>
      </w:tr>
      <w:tr w:rsidR="00513FFD" w:rsidRPr="0084242B" w14:paraId="5F161947" w14:textId="77777777">
        <w:tc>
          <w:tcPr>
            <w:tcW w:w="4648" w:type="dxa"/>
          </w:tcPr>
          <w:p w14:paraId="0F9C2F8E" w14:textId="77777777" w:rsidR="00513FFD" w:rsidRPr="009809D7" w:rsidRDefault="0038153E" w:rsidP="00D470C5">
            <w:pPr>
              <w:keepNext/>
              <w:tabs>
                <w:tab w:val="left" w:pos="-720"/>
              </w:tabs>
              <w:suppressAutoHyphens/>
              <w:spacing w:line="240" w:lineRule="auto"/>
              <w:rPr>
                <w:szCs w:val="22"/>
              </w:rPr>
            </w:pPr>
            <w:r w:rsidRPr="009809D7">
              <w:rPr>
                <w:b/>
                <w:bCs/>
                <w:szCs w:val="22"/>
              </w:rPr>
              <w:t>Česká republika</w:t>
            </w:r>
          </w:p>
          <w:p w14:paraId="75D91AB9" w14:textId="77777777" w:rsidR="00513FFD" w:rsidRPr="009809D7" w:rsidRDefault="0038153E" w:rsidP="00D470C5">
            <w:pPr>
              <w:keepNext/>
              <w:tabs>
                <w:tab w:val="left" w:pos="-720"/>
              </w:tabs>
              <w:suppressAutoHyphens/>
              <w:spacing w:line="240" w:lineRule="auto"/>
              <w:rPr>
                <w:szCs w:val="22"/>
              </w:rPr>
            </w:pPr>
            <w:r w:rsidRPr="009809D7">
              <w:rPr>
                <w:szCs w:val="22"/>
              </w:rPr>
              <w:t>ELI LILLY ČR, s.r.o.</w:t>
            </w:r>
          </w:p>
          <w:p w14:paraId="24E317A1" w14:textId="77777777" w:rsidR="00513FFD" w:rsidRPr="009809D7" w:rsidRDefault="0038153E" w:rsidP="00D470C5">
            <w:pPr>
              <w:keepNext/>
              <w:spacing w:line="240" w:lineRule="auto"/>
              <w:rPr>
                <w:szCs w:val="22"/>
              </w:rPr>
            </w:pPr>
            <w:r w:rsidRPr="009809D7">
              <w:rPr>
                <w:szCs w:val="22"/>
              </w:rPr>
              <w:t>Tel: + 420 234 664 111</w:t>
            </w:r>
          </w:p>
          <w:p w14:paraId="370E4F09" w14:textId="77777777" w:rsidR="00513FFD" w:rsidRPr="009809D7" w:rsidRDefault="00513FFD" w:rsidP="00D470C5">
            <w:pPr>
              <w:keepNext/>
              <w:spacing w:line="240" w:lineRule="auto"/>
              <w:rPr>
                <w:szCs w:val="22"/>
              </w:rPr>
            </w:pPr>
          </w:p>
        </w:tc>
        <w:tc>
          <w:tcPr>
            <w:tcW w:w="4678" w:type="dxa"/>
          </w:tcPr>
          <w:p w14:paraId="3AFAD40D" w14:textId="77777777" w:rsidR="00513FFD" w:rsidRPr="00C26549" w:rsidRDefault="0038153E" w:rsidP="00D470C5">
            <w:pPr>
              <w:keepNext/>
              <w:spacing w:line="240" w:lineRule="auto"/>
              <w:rPr>
                <w:b/>
                <w:szCs w:val="22"/>
                <w:lang w:val="en-US"/>
                <w:rPrChange w:id="1384" w:author="NL RA-4" w:date="2025-08-07T14:30:00Z" w16du:dateUtc="2025-08-07T12:30:00Z">
                  <w:rPr>
                    <w:b/>
                    <w:szCs w:val="22"/>
                  </w:rPr>
                </w:rPrChange>
              </w:rPr>
            </w:pPr>
            <w:r w:rsidRPr="00C26549">
              <w:rPr>
                <w:b/>
                <w:bCs/>
                <w:szCs w:val="22"/>
                <w:lang w:val="en-US"/>
                <w:rPrChange w:id="1385" w:author="NL RA-4" w:date="2025-08-07T14:30:00Z" w16du:dateUtc="2025-08-07T12:30:00Z">
                  <w:rPr>
                    <w:b/>
                    <w:bCs/>
                    <w:szCs w:val="22"/>
                  </w:rPr>
                </w:rPrChange>
              </w:rPr>
              <w:t>Magyarország</w:t>
            </w:r>
          </w:p>
          <w:p w14:paraId="43A5D103" w14:textId="77777777" w:rsidR="00513FFD" w:rsidRPr="00C26549" w:rsidRDefault="0038153E" w:rsidP="00D470C5">
            <w:pPr>
              <w:keepNext/>
              <w:autoSpaceDE w:val="0"/>
              <w:autoSpaceDN w:val="0"/>
              <w:adjustRightInd w:val="0"/>
              <w:spacing w:line="240" w:lineRule="auto"/>
              <w:rPr>
                <w:szCs w:val="22"/>
                <w:lang w:val="en-US"/>
                <w:rPrChange w:id="1386" w:author="NL RA-4" w:date="2025-08-07T14:30:00Z" w16du:dateUtc="2025-08-07T12:30:00Z">
                  <w:rPr>
                    <w:szCs w:val="22"/>
                  </w:rPr>
                </w:rPrChange>
              </w:rPr>
            </w:pPr>
            <w:r w:rsidRPr="00C26549">
              <w:rPr>
                <w:szCs w:val="22"/>
                <w:lang w:val="en-US"/>
                <w:rPrChange w:id="1387" w:author="NL RA-4" w:date="2025-08-07T14:30:00Z" w16du:dateUtc="2025-08-07T12:30:00Z">
                  <w:rPr>
                    <w:szCs w:val="22"/>
                  </w:rPr>
                </w:rPrChange>
              </w:rPr>
              <w:t>Lilly Hungária Kft.</w:t>
            </w:r>
          </w:p>
          <w:p w14:paraId="4B503535" w14:textId="77777777" w:rsidR="00513FFD" w:rsidRPr="00C26549" w:rsidRDefault="0038153E" w:rsidP="00D470C5">
            <w:pPr>
              <w:keepNext/>
              <w:spacing w:line="240" w:lineRule="auto"/>
              <w:rPr>
                <w:szCs w:val="22"/>
                <w:lang w:val="en-US"/>
                <w:rPrChange w:id="1388" w:author="NL RA-4" w:date="2025-08-07T14:30:00Z" w16du:dateUtc="2025-08-07T12:30:00Z">
                  <w:rPr>
                    <w:szCs w:val="22"/>
                  </w:rPr>
                </w:rPrChange>
              </w:rPr>
            </w:pPr>
            <w:r w:rsidRPr="00C26549">
              <w:rPr>
                <w:szCs w:val="22"/>
                <w:lang w:val="en-US"/>
                <w:rPrChange w:id="1389" w:author="NL RA-4" w:date="2025-08-07T14:30:00Z" w16du:dateUtc="2025-08-07T12:30:00Z">
                  <w:rPr>
                    <w:szCs w:val="22"/>
                  </w:rPr>
                </w:rPrChange>
              </w:rPr>
              <w:t>Tel: + 36 1 328 5100</w:t>
            </w:r>
          </w:p>
        </w:tc>
      </w:tr>
      <w:tr w:rsidR="00513FFD" w:rsidRPr="009809D7" w14:paraId="67FF48BB" w14:textId="77777777">
        <w:tc>
          <w:tcPr>
            <w:tcW w:w="4648" w:type="dxa"/>
          </w:tcPr>
          <w:p w14:paraId="6DD4AFA0" w14:textId="77777777" w:rsidR="00513FFD" w:rsidRPr="00C26549" w:rsidRDefault="0038153E">
            <w:pPr>
              <w:spacing w:line="240" w:lineRule="auto"/>
              <w:rPr>
                <w:szCs w:val="22"/>
                <w:lang w:val="en-US"/>
                <w:rPrChange w:id="1390" w:author="NL RA-4" w:date="2025-08-07T14:30:00Z" w16du:dateUtc="2025-08-07T12:30:00Z">
                  <w:rPr>
                    <w:szCs w:val="22"/>
                  </w:rPr>
                </w:rPrChange>
              </w:rPr>
            </w:pPr>
            <w:r w:rsidRPr="00C26549">
              <w:rPr>
                <w:b/>
                <w:bCs/>
                <w:szCs w:val="22"/>
                <w:lang w:val="en-US"/>
                <w:rPrChange w:id="1391" w:author="NL RA-4" w:date="2025-08-07T14:30:00Z" w16du:dateUtc="2025-08-07T12:30:00Z">
                  <w:rPr>
                    <w:b/>
                    <w:bCs/>
                    <w:szCs w:val="22"/>
                  </w:rPr>
                </w:rPrChange>
              </w:rPr>
              <w:t>Danmark</w:t>
            </w:r>
          </w:p>
          <w:p w14:paraId="1362907A" w14:textId="77777777" w:rsidR="00513FFD" w:rsidRPr="00C26549" w:rsidRDefault="0038153E">
            <w:pPr>
              <w:tabs>
                <w:tab w:val="left" w:pos="-720"/>
              </w:tabs>
              <w:suppressAutoHyphens/>
              <w:spacing w:line="240" w:lineRule="auto"/>
              <w:rPr>
                <w:szCs w:val="22"/>
                <w:lang w:val="en-US"/>
                <w:rPrChange w:id="1392" w:author="NL RA-4" w:date="2025-08-07T14:30:00Z" w16du:dateUtc="2025-08-07T12:30:00Z">
                  <w:rPr>
                    <w:szCs w:val="22"/>
                  </w:rPr>
                </w:rPrChange>
              </w:rPr>
            </w:pPr>
            <w:r w:rsidRPr="00C26549">
              <w:rPr>
                <w:szCs w:val="22"/>
                <w:lang w:val="en-US"/>
                <w:rPrChange w:id="1393" w:author="NL RA-4" w:date="2025-08-07T14:30:00Z" w16du:dateUtc="2025-08-07T12:30:00Z">
                  <w:rPr>
                    <w:szCs w:val="22"/>
                  </w:rPr>
                </w:rPrChange>
              </w:rPr>
              <w:t xml:space="preserve">Eli Lilly Danmark A/S </w:t>
            </w:r>
          </w:p>
          <w:p w14:paraId="474D5BD5" w14:textId="5D21AEA0" w:rsidR="00513FFD" w:rsidRPr="009809D7" w:rsidRDefault="0038153E">
            <w:pPr>
              <w:tabs>
                <w:tab w:val="left" w:pos="-720"/>
              </w:tabs>
              <w:suppressAutoHyphens/>
              <w:spacing w:line="240" w:lineRule="auto"/>
              <w:rPr>
                <w:szCs w:val="22"/>
              </w:rPr>
            </w:pPr>
            <w:r w:rsidRPr="009809D7">
              <w:rPr>
                <w:szCs w:val="22"/>
              </w:rPr>
              <w:t>Tlf</w:t>
            </w:r>
            <w:r w:rsidR="009F31EB" w:rsidRPr="009809D7">
              <w:rPr>
                <w:szCs w:val="22"/>
              </w:rPr>
              <w:t>.</w:t>
            </w:r>
            <w:r w:rsidRPr="009809D7">
              <w:rPr>
                <w:szCs w:val="22"/>
              </w:rPr>
              <w:t>: +45 45 26 60 00</w:t>
            </w:r>
          </w:p>
          <w:p w14:paraId="7DC8C71A" w14:textId="77777777" w:rsidR="00513FFD" w:rsidRPr="009809D7" w:rsidRDefault="00513FFD">
            <w:pPr>
              <w:tabs>
                <w:tab w:val="left" w:pos="-720"/>
              </w:tabs>
              <w:suppressAutoHyphens/>
              <w:spacing w:line="240" w:lineRule="auto"/>
              <w:rPr>
                <w:szCs w:val="22"/>
              </w:rPr>
            </w:pPr>
          </w:p>
        </w:tc>
        <w:tc>
          <w:tcPr>
            <w:tcW w:w="4678" w:type="dxa"/>
          </w:tcPr>
          <w:p w14:paraId="1A8B30A6" w14:textId="77777777" w:rsidR="00513FFD" w:rsidRPr="009809D7" w:rsidRDefault="0038153E">
            <w:pPr>
              <w:tabs>
                <w:tab w:val="left" w:pos="-720"/>
                <w:tab w:val="left" w:pos="4536"/>
              </w:tabs>
              <w:suppressAutoHyphens/>
              <w:spacing w:line="240" w:lineRule="auto"/>
              <w:rPr>
                <w:b/>
                <w:szCs w:val="22"/>
              </w:rPr>
            </w:pPr>
            <w:r w:rsidRPr="009809D7">
              <w:rPr>
                <w:b/>
                <w:bCs/>
                <w:szCs w:val="22"/>
              </w:rPr>
              <w:t>Malta</w:t>
            </w:r>
          </w:p>
          <w:p w14:paraId="68D6220D" w14:textId="77777777" w:rsidR="00513FFD" w:rsidRPr="009809D7" w:rsidRDefault="0038153E">
            <w:pPr>
              <w:spacing w:line="240" w:lineRule="auto"/>
              <w:rPr>
                <w:szCs w:val="22"/>
              </w:rPr>
            </w:pPr>
            <w:r w:rsidRPr="009809D7">
              <w:rPr>
                <w:szCs w:val="22"/>
              </w:rPr>
              <w:t>Charles de Giorgio Ltd.</w:t>
            </w:r>
          </w:p>
          <w:p w14:paraId="79E52D14" w14:textId="77777777" w:rsidR="00513FFD" w:rsidRPr="009809D7" w:rsidRDefault="0038153E">
            <w:pPr>
              <w:spacing w:line="240" w:lineRule="auto"/>
              <w:rPr>
                <w:szCs w:val="22"/>
              </w:rPr>
            </w:pPr>
            <w:r w:rsidRPr="009809D7">
              <w:rPr>
                <w:szCs w:val="22"/>
              </w:rPr>
              <w:t>Tel: + 356 25600 500</w:t>
            </w:r>
          </w:p>
        </w:tc>
      </w:tr>
      <w:tr w:rsidR="00513FFD" w:rsidRPr="009809D7" w14:paraId="60D9D345" w14:textId="77777777">
        <w:tc>
          <w:tcPr>
            <w:tcW w:w="4648" w:type="dxa"/>
          </w:tcPr>
          <w:p w14:paraId="47962080" w14:textId="77777777" w:rsidR="00513FFD" w:rsidRPr="009809D7" w:rsidRDefault="0038153E">
            <w:pPr>
              <w:spacing w:line="240" w:lineRule="auto"/>
              <w:rPr>
                <w:szCs w:val="22"/>
              </w:rPr>
            </w:pPr>
            <w:r w:rsidRPr="009809D7">
              <w:rPr>
                <w:b/>
                <w:bCs/>
                <w:szCs w:val="22"/>
              </w:rPr>
              <w:t>Deutschland</w:t>
            </w:r>
          </w:p>
          <w:p w14:paraId="65699DEC" w14:textId="77777777" w:rsidR="00513FFD" w:rsidRPr="009809D7" w:rsidRDefault="0038153E">
            <w:pPr>
              <w:tabs>
                <w:tab w:val="left" w:pos="-720"/>
              </w:tabs>
              <w:suppressAutoHyphens/>
              <w:spacing w:line="240" w:lineRule="auto"/>
              <w:rPr>
                <w:szCs w:val="22"/>
              </w:rPr>
            </w:pPr>
            <w:r w:rsidRPr="009809D7">
              <w:rPr>
                <w:szCs w:val="22"/>
              </w:rPr>
              <w:t>Lilly Deutschland GmbH</w:t>
            </w:r>
          </w:p>
          <w:p w14:paraId="1FDC5542" w14:textId="77777777" w:rsidR="00513FFD" w:rsidRPr="009809D7" w:rsidRDefault="0038153E">
            <w:pPr>
              <w:tabs>
                <w:tab w:val="left" w:pos="-720"/>
              </w:tabs>
              <w:suppressAutoHyphens/>
              <w:spacing w:line="240" w:lineRule="auto"/>
              <w:rPr>
                <w:szCs w:val="22"/>
              </w:rPr>
            </w:pPr>
            <w:r w:rsidRPr="009809D7">
              <w:rPr>
                <w:szCs w:val="22"/>
              </w:rPr>
              <w:t>Tel. + 49-(0) 6172 273 2222</w:t>
            </w:r>
          </w:p>
          <w:p w14:paraId="62BF7561" w14:textId="77777777" w:rsidR="00513FFD" w:rsidRPr="009809D7" w:rsidRDefault="00513FFD">
            <w:pPr>
              <w:tabs>
                <w:tab w:val="left" w:pos="-720"/>
              </w:tabs>
              <w:suppressAutoHyphens/>
              <w:spacing w:line="240" w:lineRule="auto"/>
              <w:rPr>
                <w:szCs w:val="22"/>
              </w:rPr>
            </w:pPr>
          </w:p>
        </w:tc>
        <w:tc>
          <w:tcPr>
            <w:tcW w:w="4678" w:type="dxa"/>
          </w:tcPr>
          <w:p w14:paraId="6606F11D" w14:textId="77777777" w:rsidR="00513FFD" w:rsidRPr="009809D7" w:rsidRDefault="0038153E">
            <w:pPr>
              <w:suppressAutoHyphens/>
              <w:spacing w:line="240" w:lineRule="auto"/>
              <w:rPr>
                <w:szCs w:val="22"/>
              </w:rPr>
            </w:pPr>
            <w:r w:rsidRPr="009809D7">
              <w:rPr>
                <w:b/>
                <w:bCs/>
                <w:szCs w:val="22"/>
              </w:rPr>
              <w:t>Nederland</w:t>
            </w:r>
          </w:p>
          <w:p w14:paraId="335CCE70" w14:textId="77777777" w:rsidR="00513FFD" w:rsidRPr="009809D7" w:rsidRDefault="0038153E">
            <w:pPr>
              <w:spacing w:line="240" w:lineRule="auto"/>
              <w:rPr>
                <w:szCs w:val="22"/>
              </w:rPr>
            </w:pPr>
            <w:r w:rsidRPr="009809D7">
              <w:rPr>
                <w:szCs w:val="22"/>
              </w:rPr>
              <w:t xml:space="preserve">Eli Lilly Nederland B.V. </w:t>
            </w:r>
          </w:p>
          <w:p w14:paraId="0A685D8E" w14:textId="77777777" w:rsidR="00513FFD" w:rsidRPr="009809D7" w:rsidRDefault="0038153E">
            <w:pPr>
              <w:tabs>
                <w:tab w:val="left" w:pos="-720"/>
              </w:tabs>
              <w:suppressAutoHyphens/>
              <w:spacing w:line="240" w:lineRule="auto"/>
              <w:rPr>
                <w:szCs w:val="22"/>
              </w:rPr>
            </w:pPr>
            <w:r w:rsidRPr="009809D7">
              <w:rPr>
                <w:szCs w:val="22"/>
              </w:rPr>
              <w:t>Tel: + 31-(0) 30 60 25 800</w:t>
            </w:r>
          </w:p>
        </w:tc>
      </w:tr>
      <w:tr w:rsidR="00513FFD" w:rsidRPr="009809D7" w14:paraId="7FA6CB71" w14:textId="77777777">
        <w:tc>
          <w:tcPr>
            <w:tcW w:w="4648" w:type="dxa"/>
          </w:tcPr>
          <w:p w14:paraId="1F8AF13C" w14:textId="77777777" w:rsidR="00513FFD" w:rsidRPr="009809D7" w:rsidRDefault="0038153E">
            <w:pPr>
              <w:tabs>
                <w:tab w:val="left" w:pos="-720"/>
              </w:tabs>
              <w:suppressAutoHyphens/>
              <w:spacing w:line="240" w:lineRule="auto"/>
              <w:rPr>
                <w:b/>
                <w:bCs/>
                <w:szCs w:val="22"/>
              </w:rPr>
            </w:pPr>
            <w:r w:rsidRPr="009809D7">
              <w:rPr>
                <w:b/>
                <w:bCs/>
                <w:szCs w:val="22"/>
              </w:rPr>
              <w:t>Eesti</w:t>
            </w:r>
          </w:p>
          <w:p w14:paraId="4C346641" w14:textId="347F6B6F" w:rsidR="00D20C26" w:rsidRPr="009809D7" w:rsidRDefault="00D20C26">
            <w:pPr>
              <w:tabs>
                <w:tab w:val="left" w:pos="-720"/>
              </w:tabs>
              <w:suppressAutoHyphens/>
              <w:spacing w:line="240" w:lineRule="auto"/>
              <w:rPr>
                <w:szCs w:val="22"/>
              </w:rPr>
            </w:pPr>
            <w:r w:rsidRPr="009809D7">
              <w:rPr>
                <w:szCs w:val="22"/>
              </w:rPr>
              <w:t>Eli Lilly Nederland B.V.</w:t>
            </w:r>
          </w:p>
          <w:p w14:paraId="524E2913" w14:textId="77777777" w:rsidR="00513FFD" w:rsidRPr="009809D7" w:rsidRDefault="0038153E">
            <w:pPr>
              <w:tabs>
                <w:tab w:val="left" w:pos="-720"/>
              </w:tabs>
              <w:suppressAutoHyphens/>
              <w:spacing w:line="240" w:lineRule="auto"/>
              <w:rPr>
                <w:szCs w:val="22"/>
                <w:lang w:eastAsia="en-GB"/>
              </w:rPr>
            </w:pPr>
            <w:r w:rsidRPr="009809D7">
              <w:rPr>
                <w:szCs w:val="22"/>
              </w:rPr>
              <w:t>Tel: +372 6 817 280</w:t>
            </w:r>
          </w:p>
          <w:p w14:paraId="1B8A97AB" w14:textId="77777777" w:rsidR="00513FFD" w:rsidRPr="009809D7" w:rsidRDefault="00513FFD">
            <w:pPr>
              <w:tabs>
                <w:tab w:val="left" w:pos="-720"/>
              </w:tabs>
              <w:suppressAutoHyphens/>
              <w:spacing w:line="240" w:lineRule="auto"/>
              <w:rPr>
                <w:szCs w:val="22"/>
              </w:rPr>
            </w:pPr>
          </w:p>
        </w:tc>
        <w:tc>
          <w:tcPr>
            <w:tcW w:w="4678" w:type="dxa"/>
          </w:tcPr>
          <w:p w14:paraId="2EE945D3" w14:textId="77777777" w:rsidR="00513FFD" w:rsidRPr="00C26549" w:rsidRDefault="0038153E">
            <w:pPr>
              <w:spacing w:line="240" w:lineRule="auto"/>
              <w:rPr>
                <w:szCs w:val="22"/>
                <w:lang w:val="en-US"/>
                <w:rPrChange w:id="1394" w:author="NL RA-4" w:date="2025-08-07T14:30:00Z" w16du:dateUtc="2025-08-07T12:30:00Z">
                  <w:rPr>
                    <w:szCs w:val="22"/>
                  </w:rPr>
                </w:rPrChange>
              </w:rPr>
            </w:pPr>
            <w:r w:rsidRPr="00C26549">
              <w:rPr>
                <w:b/>
                <w:bCs/>
                <w:szCs w:val="22"/>
                <w:lang w:val="en-US"/>
                <w:rPrChange w:id="1395" w:author="NL RA-4" w:date="2025-08-07T14:30:00Z" w16du:dateUtc="2025-08-07T12:30:00Z">
                  <w:rPr>
                    <w:b/>
                    <w:bCs/>
                    <w:szCs w:val="22"/>
                  </w:rPr>
                </w:rPrChange>
              </w:rPr>
              <w:t>Norge</w:t>
            </w:r>
          </w:p>
          <w:p w14:paraId="46288D2A" w14:textId="77777777" w:rsidR="00513FFD" w:rsidRPr="00C26549" w:rsidRDefault="0038153E">
            <w:pPr>
              <w:tabs>
                <w:tab w:val="left" w:pos="-720"/>
              </w:tabs>
              <w:suppressAutoHyphens/>
              <w:spacing w:line="240" w:lineRule="auto"/>
              <w:rPr>
                <w:szCs w:val="22"/>
                <w:lang w:val="en-US"/>
                <w:rPrChange w:id="1396" w:author="NL RA-4" w:date="2025-08-07T14:30:00Z" w16du:dateUtc="2025-08-07T12:30:00Z">
                  <w:rPr>
                    <w:szCs w:val="22"/>
                  </w:rPr>
                </w:rPrChange>
              </w:rPr>
            </w:pPr>
            <w:r w:rsidRPr="00C26549">
              <w:rPr>
                <w:szCs w:val="22"/>
                <w:lang w:val="en-US"/>
                <w:rPrChange w:id="1397" w:author="NL RA-4" w:date="2025-08-07T14:30:00Z" w16du:dateUtc="2025-08-07T12:30:00Z">
                  <w:rPr>
                    <w:szCs w:val="22"/>
                  </w:rPr>
                </w:rPrChange>
              </w:rPr>
              <w:t xml:space="preserve">Eli Lilly Norge A.S. </w:t>
            </w:r>
          </w:p>
          <w:p w14:paraId="1CBC521C" w14:textId="77777777" w:rsidR="00513FFD" w:rsidRPr="009809D7" w:rsidRDefault="0038153E">
            <w:pPr>
              <w:spacing w:line="240" w:lineRule="auto"/>
              <w:rPr>
                <w:szCs w:val="22"/>
              </w:rPr>
            </w:pPr>
            <w:r w:rsidRPr="009809D7">
              <w:rPr>
                <w:szCs w:val="22"/>
              </w:rPr>
              <w:t>Tlf: + 47 22 88 18 00</w:t>
            </w:r>
          </w:p>
        </w:tc>
      </w:tr>
      <w:tr w:rsidR="00513FFD" w:rsidRPr="009809D7" w14:paraId="4E81F2D8" w14:textId="77777777">
        <w:tc>
          <w:tcPr>
            <w:tcW w:w="4648" w:type="dxa"/>
          </w:tcPr>
          <w:p w14:paraId="3CD7B4FF" w14:textId="77777777" w:rsidR="00513FFD" w:rsidRPr="009809D7" w:rsidRDefault="0038153E" w:rsidP="00583F3A">
            <w:pPr>
              <w:keepNext/>
              <w:spacing w:line="240" w:lineRule="auto"/>
              <w:rPr>
                <w:szCs w:val="22"/>
              </w:rPr>
            </w:pPr>
            <w:r w:rsidRPr="009809D7">
              <w:rPr>
                <w:b/>
                <w:bCs/>
                <w:szCs w:val="22"/>
              </w:rPr>
              <w:t>Ελλάδα</w:t>
            </w:r>
          </w:p>
          <w:p w14:paraId="3A4779B9" w14:textId="77777777" w:rsidR="00513FFD" w:rsidRPr="009809D7" w:rsidRDefault="0038153E" w:rsidP="00583F3A">
            <w:pPr>
              <w:keepNext/>
              <w:tabs>
                <w:tab w:val="left" w:pos="-720"/>
              </w:tabs>
              <w:suppressAutoHyphens/>
              <w:spacing w:line="240" w:lineRule="auto"/>
              <w:rPr>
                <w:snapToGrid w:val="0"/>
                <w:szCs w:val="22"/>
              </w:rPr>
            </w:pPr>
            <w:r w:rsidRPr="009809D7">
              <w:rPr>
                <w:szCs w:val="22"/>
              </w:rPr>
              <w:t xml:space="preserve">ΦΑΡΜΑΣΕΡΒ-ΛΙΛΛΥ Α.Ε.Β.Ε. </w:t>
            </w:r>
          </w:p>
          <w:p w14:paraId="631574F0" w14:textId="77777777" w:rsidR="00513FFD" w:rsidRPr="009809D7" w:rsidRDefault="0038153E">
            <w:pPr>
              <w:tabs>
                <w:tab w:val="left" w:pos="-720"/>
              </w:tabs>
              <w:suppressAutoHyphens/>
              <w:spacing w:line="240" w:lineRule="auto"/>
              <w:rPr>
                <w:snapToGrid w:val="0"/>
                <w:szCs w:val="22"/>
              </w:rPr>
            </w:pPr>
            <w:r w:rsidRPr="009809D7">
              <w:rPr>
                <w:szCs w:val="22"/>
              </w:rPr>
              <w:t>Τηλ: +30 210 629 4600</w:t>
            </w:r>
          </w:p>
          <w:p w14:paraId="49340702" w14:textId="77777777" w:rsidR="00513FFD" w:rsidRPr="009809D7" w:rsidRDefault="00513FFD">
            <w:pPr>
              <w:tabs>
                <w:tab w:val="left" w:pos="-720"/>
              </w:tabs>
              <w:suppressAutoHyphens/>
              <w:spacing w:line="240" w:lineRule="auto"/>
              <w:rPr>
                <w:szCs w:val="22"/>
              </w:rPr>
            </w:pPr>
          </w:p>
        </w:tc>
        <w:tc>
          <w:tcPr>
            <w:tcW w:w="4678" w:type="dxa"/>
          </w:tcPr>
          <w:p w14:paraId="6BFDC02D" w14:textId="77777777" w:rsidR="00513FFD" w:rsidRPr="00C26549" w:rsidRDefault="0038153E">
            <w:pPr>
              <w:spacing w:line="240" w:lineRule="auto"/>
              <w:rPr>
                <w:szCs w:val="22"/>
                <w:lang w:val="en-US"/>
                <w:rPrChange w:id="1398" w:author="NL RA-4" w:date="2025-08-07T14:30:00Z" w16du:dateUtc="2025-08-07T12:30:00Z">
                  <w:rPr>
                    <w:szCs w:val="22"/>
                  </w:rPr>
                </w:rPrChange>
              </w:rPr>
            </w:pPr>
            <w:r w:rsidRPr="00C26549">
              <w:rPr>
                <w:b/>
                <w:bCs/>
                <w:szCs w:val="22"/>
                <w:lang w:val="en-US"/>
                <w:rPrChange w:id="1399" w:author="NL RA-4" w:date="2025-08-07T14:30:00Z" w16du:dateUtc="2025-08-07T12:30:00Z">
                  <w:rPr>
                    <w:b/>
                    <w:bCs/>
                    <w:szCs w:val="22"/>
                  </w:rPr>
                </w:rPrChange>
              </w:rPr>
              <w:t>Österreich</w:t>
            </w:r>
          </w:p>
          <w:p w14:paraId="00C26022" w14:textId="77777777" w:rsidR="00513FFD" w:rsidRPr="00C26549" w:rsidRDefault="0038153E">
            <w:pPr>
              <w:spacing w:line="240" w:lineRule="auto"/>
              <w:rPr>
                <w:szCs w:val="22"/>
                <w:lang w:val="en-US"/>
                <w:rPrChange w:id="1400" w:author="NL RA-4" w:date="2025-08-07T14:30:00Z" w16du:dateUtc="2025-08-07T12:30:00Z">
                  <w:rPr>
                    <w:szCs w:val="22"/>
                  </w:rPr>
                </w:rPrChange>
              </w:rPr>
            </w:pPr>
            <w:r w:rsidRPr="00C26549">
              <w:rPr>
                <w:szCs w:val="22"/>
                <w:lang w:val="en-US"/>
                <w:rPrChange w:id="1401" w:author="NL RA-4" w:date="2025-08-07T14:30:00Z" w16du:dateUtc="2025-08-07T12:30:00Z">
                  <w:rPr>
                    <w:szCs w:val="22"/>
                  </w:rPr>
                </w:rPrChange>
              </w:rPr>
              <w:t xml:space="preserve">Eli Lilly Ges.m.b.H. </w:t>
            </w:r>
          </w:p>
          <w:p w14:paraId="3BEEAD7A" w14:textId="77777777" w:rsidR="00513FFD" w:rsidRPr="009809D7" w:rsidRDefault="0038153E">
            <w:pPr>
              <w:spacing w:line="240" w:lineRule="auto"/>
              <w:rPr>
                <w:szCs w:val="22"/>
              </w:rPr>
            </w:pPr>
            <w:r w:rsidRPr="009809D7">
              <w:rPr>
                <w:szCs w:val="22"/>
              </w:rPr>
              <w:t>Tel: + 43-(0) 1 711 780</w:t>
            </w:r>
          </w:p>
        </w:tc>
      </w:tr>
      <w:tr w:rsidR="00513FFD" w:rsidRPr="009809D7" w14:paraId="0E0C06E4" w14:textId="77777777">
        <w:tc>
          <w:tcPr>
            <w:tcW w:w="4648" w:type="dxa"/>
          </w:tcPr>
          <w:p w14:paraId="6A4E1F62" w14:textId="77777777" w:rsidR="00513FFD" w:rsidRPr="00C26549" w:rsidRDefault="0038153E">
            <w:pPr>
              <w:tabs>
                <w:tab w:val="left" w:pos="-720"/>
                <w:tab w:val="left" w:pos="4536"/>
              </w:tabs>
              <w:suppressAutoHyphens/>
              <w:spacing w:line="240" w:lineRule="auto"/>
              <w:rPr>
                <w:b/>
                <w:szCs w:val="22"/>
                <w:lang w:val="en-US"/>
                <w:rPrChange w:id="1402" w:author="NL RA-4" w:date="2025-08-07T14:30:00Z" w16du:dateUtc="2025-08-07T12:30:00Z">
                  <w:rPr>
                    <w:b/>
                    <w:szCs w:val="22"/>
                  </w:rPr>
                </w:rPrChange>
              </w:rPr>
            </w:pPr>
            <w:r w:rsidRPr="00C26549">
              <w:rPr>
                <w:b/>
                <w:bCs/>
                <w:szCs w:val="22"/>
                <w:lang w:val="en-US"/>
                <w:rPrChange w:id="1403" w:author="NL RA-4" w:date="2025-08-07T14:30:00Z" w16du:dateUtc="2025-08-07T12:30:00Z">
                  <w:rPr>
                    <w:b/>
                    <w:bCs/>
                    <w:szCs w:val="22"/>
                  </w:rPr>
                </w:rPrChange>
              </w:rPr>
              <w:t>España</w:t>
            </w:r>
          </w:p>
          <w:p w14:paraId="5216E76A" w14:textId="77777777" w:rsidR="00513FFD" w:rsidRPr="00C26549" w:rsidRDefault="0038153E">
            <w:pPr>
              <w:tabs>
                <w:tab w:val="left" w:pos="-720"/>
              </w:tabs>
              <w:suppressAutoHyphens/>
              <w:spacing w:line="240" w:lineRule="auto"/>
              <w:rPr>
                <w:szCs w:val="22"/>
                <w:lang w:val="en-US"/>
                <w:rPrChange w:id="1404" w:author="NL RA-4" w:date="2025-08-07T14:30:00Z" w16du:dateUtc="2025-08-07T12:30:00Z">
                  <w:rPr>
                    <w:szCs w:val="22"/>
                  </w:rPr>
                </w:rPrChange>
              </w:rPr>
            </w:pPr>
            <w:r w:rsidRPr="00C26549">
              <w:rPr>
                <w:szCs w:val="22"/>
                <w:lang w:val="en-US"/>
                <w:rPrChange w:id="1405" w:author="NL RA-4" w:date="2025-08-07T14:30:00Z" w16du:dateUtc="2025-08-07T12:30:00Z">
                  <w:rPr>
                    <w:szCs w:val="22"/>
                  </w:rPr>
                </w:rPrChange>
              </w:rPr>
              <w:t>Lilly S.A.</w:t>
            </w:r>
          </w:p>
          <w:p w14:paraId="53B8AE2A" w14:textId="77777777" w:rsidR="00513FFD" w:rsidRPr="00C26549" w:rsidRDefault="0038153E">
            <w:pPr>
              <w:tabs>
                <w:tab w:val="left" w:pos="-720"/>
              </w:tabs>
              <w:suppressAutoHyphens/>
              <w:spacing w:line="240" w:lineRule="auto"/>
              <w:rPr>
                <w:szCs w:val="22"/>
                <w:lang w:val="en-US"/>
                <w:rPrChange w:id="1406" w:author="NL RA-4" w:date="2025-08-07T14:30:00Z" w16du:dateUtc="2025-08-07T12:30:00Z">
                  <w:rPr>
                    <w:szCs w:val="22"/>
                  </w:rPr>
                </w:rPrChange>
              </w:rPr>
            </w:pPr>
            <w:r w:rsidRPr="00C26549">
              <w:rPr>
                <w:szCs w:val="22"/>
                <w:lang w:val="en-US"/>
                <w:rPrChange w:id="1407" w:author="NL RA-4" w:date="2025-08-07T14:30:00Z" w16du:dateUtc="2025-08-07T12:30:00Z">
                  <w:rPr>
                    <w:szCs w:val="22"/>
                  </w:rPr>
                </w:rPrChange>
              </w:rPr>
              <w:t>Tel: + 34-91 663 50 00</w:t>
            </w:r>
          </w:p>
          <w:p w14:paraId="6EFE673C" w14:textId="77777777" w:rsidR="00513FFD" w:rsidRPr="00C26549" w:rsidRDefault="00513FFD">
            <w:pPr>
              <w:tabs>
                <w:tab w:val="left" w:pos="-720"/>
              </w:tabs>
              <w:suppressAutoHyphens/>
              <w:spacing w:line="240" w:lineRule="auto"/>
              <w:rPr>
                <w:szCs w:val="22"/>
                <w:lang w:val="en-US"/>
                <w:rPrChange w:id="1408" w:author="NL RA-4" w:date="2025-08-07T14:30:00Z" w16du:dateUtc="2025-08-07T12:30:00Z">
                  <w:rPr>
                    <w:szCs w:val="22"/>
                  </w:rPr>
                </w:rPrChange>
              </w:rPr>
            </w:pPr>
          </w:p>
        </w:tc>
        <w:tc>
          <w:tcPr>
            <w:tcW w:w="4678" w:type="dxa"/>
          </w:tcPr>
          <w:p w14:paraId="30CB4ACE" w14:textId="4E6A9A2D" w:rsidR="00513FFD" w:rsidRPr="00C26549" w:rsidRDefault="0038153E">
            <w:pPr>
              <w:keepNext/>
              <w:tabs>
                <w:tab w:val="left" w:pos="-720"/>
                <w:tab w:val="left" w:pos="4536"/>
              </w:tabs>
              <w:suppressAutoHyphens/>
              <w:spacing w:line="240" w:lineRule="auto"/>
              <w:jc w:val="both"/>
              <w:outlineLvl w:val="6"/>
              <w:rPr>
                <w:b/>
                <w:bCs/>
                <w:iCs/>
                <w:szCs w:val="22"/>
                <w:lang w:val="en-US"/>
                <w:rPrChange w:id="1409" w:author="NL RA-4" w:date="2025-08-07T14:30:00Z" w16du:dateUtc="2025-08-07T12:30:00Z">
                  <w:rPr>
                    <w:b/>
                    <w:bCs/>
                    <w:iCs/>
                    <w:szCs w:val="22"/>
                  </w:rPr>
                </w:rPrChange>
              </w:rPr>
            </w:pPr>
            <w:r w:rsidRPr="00C26549">
              <w:rPr>
                <w:b/>
                <w:bCs/>
                <w:iCs/>
                <w:szCs w:val="22"/>
                <w:lang w:val="en-US"/>
                <w:rPrChange w:id="1410" w:author="NL RA-4" w:date="2025-08-07T14:30:00Z" w16du:dateUtc="2025-08-07T12:30:00Z">
                  <w:rPr>
                    <w:b/>
                    <w:bCs/>
                    <w:iCs/>
                    <w:szCs w:val="22"/>
                  </w:rPr>
                </w:rPrChange>
              </w:rPr>
              <w:t>Polska</w:t>
            </w:r>
            <w:r w:rsidR="003B57BE" w:rsidRPr="009809D7">
              <w:rPr>
                <w:b/>
                <w:bCs/>
                <w:iCs/>
                <w:szCs w:val="22"/>
              </w:rPr>
              <w:fldChar w:fldCharType="begin"/>
            </w:r>
            <w:r w:rsidR="003B57BE" w:rsidRPr="00C26549">
              <w:rPr>
                <w:b/>
                <w:bCs/>
                <w:iCs/>
                <w:szCs w:val="22"/>
                <w:lang w:val="en-US"/>
                <w:rPrChange w:id="1411" w:author="NL RA-4" w:date="2025-08-07T14:30:00Z" w16du:dateUtc="2025-08-07T12:30:00Z">
                  <w:rPr>
                    <w:b/>
                    <w:bCs/>
                    <w:iCs/>
                    <w:szCs w:val="22"/>
                  </w:rPr>
                </w:rPrChange>
              </w:rPr>
              <w:instrText xml:space="preserve"> DOCVARIABLE vault_nd_923dffde-36e1-4aab-81c5-40775ff67151 \* MERGEFORMAT </w:instrText>
            </w:r>
            <w:r w:rsidR="003B57BE" w:rsidRPr="009809D7">
              <w:rPr>
                <w:b/>
                <w:bCs/>
                <w:iCs/>
                <w:szCs w:val="22"/>
              </w:rPr>
              <w:fldChar w:fldCharType="separate"/>
            </w:r>
            <w:r w:rsidR="003B57BE" w:rsidRPr="00C26549">
              <w:rPr>
                <w:b/>
                <w:bCs/>
                <w:iCs/>
                <w:szCs w:val="22"/>
                <w:lang w:val="en-US"/>
                <w:rPrChange w:id="1412" w:author="NL RA-4" w:date="2025-08-07T14:30:00Z" w16du:dateUtc="2025-08-07T12:30:00Z">
                  <w:rPr>
                    <w:b/>
                    <w:bCs/>
                    <w:iCs/>
                    <w:szCs w:val="22"/>
                  </w:rPr>
                </w:rPrChange>
              </w:rPr>
              <w:t xml:space="preserve"> </w:t>
            </w:r>
            <w:r w:rsidR="003B57BE" w:rsidRPr="009809D7">
              <w:rPr>
                <w:b/>
                <w:bCs/>
                <w:iCs/>
                <w:szCs w:val="22"/>
              </w:rPr>
              <w:fldChar w:fldCharType="end"/>
            </w:r>
          </w:p>
          <w:p w14:paraId="02018ACB" w14:textId="77777777" w:rsidR="00513FFD" w:rsidRPr="009809D7" w:rsidRDefault="0038153E">
            <w:pPr>
              <w:spacing w:line="240" w:lineRule="auto"/>
              <w:rPr>
                <w:szCs w:val="22"/>
              </w:rPr>
            </w:pPr>
            <w:r w:rsidRPr="00C26549">
              <w:rPr>
                <w:szCs w:val="22"/>
                <w:lang w:val="en-US"/>
                <w:rPrChange w:id="1413" w:author="NL RA-4" w:date="2025-08-07T14:30:00Z" w16du:dateUtc="2025-08-07T12:30:00Z">
                  <w:rPr>
                    <w:szCs w:val="22"/>
                  </w:rPr>
                </w:rPrChange>
              </w:rPr>
              <w:t xml:space="preserve">Eli Lilly Polska Sp. </w:t>
            </w:r>
            <w:r w:rsidRPr="009809D7">
              <w:rPr>
                <w:szCs w:val="22"/>
              </w:rPr>
              <w:t>Z o.o.</w:t>
            </w:r>
          </w:p>
          <w:p w14:paraId="10364BF1" w14:textId="77777777" w:rsidR="00513FFD" w:rsidRPr="009809D7" w:rsidRDefault="0038153E">
            <w:pPr>
              <w:tabs>
                <w:tab w:val="left" w:pos="-720"/>
              </w:tabs>
              <w:suppressAutoHyphens/>
              <w:spacing w:line="240" w:lineRule="auto"/>
              <w:rPr>
                <w:szCs w:val="22"/>
              </w:rPr>
            </w:pPr>
            <w:r w:rsidRPr="009809D7">
              <w:rPr>
                <w:szCs w:val="22"/>
              </w:rPr>
              <w:t>Tel: +48 22 440 33 00</w:t>
            </w:r>
          </w:p>
        </w:tc>
      </w:tr>
      <w:tr w:rsidR="00513FFD" w:rsidRPr="009809D7" w14:paraId="432F8C97" w14:textId="77777777">
        <w:tc>
          <w:tcPr>
            <w:tcW w:w="4648" w:type="dxa"/>
          </w:tcPr>
          <w:p w14:paraId="7E7114FE" w14:textId="77777777" w:rsidR="00513FFD" w:rsidRPr="009809D7" w:rsidRDefault="0038153E">
            <w:pPr>
              <w:tabs>
                <w:tab w:val="left" w:pos="-720"/>
                <w:tab w:val="left" w:pos="4536"/>
              </w:tabs>
              <w:suppressAutoHyphens/>
              <w:spacing w:line="240" w:lineRule="auto"/>
              <w:rPr>
                <w:b/>
                <w:szCs w:val="22"/>
              </w:rPr>
            </w:pPr>
            <w:r w:rsidRPr="009809D7">
              <w:rPr>
                <w:b/>
                <w:bCs/>
                <w:szCs w:val="22"/>
              </w:rPr>
              <w:t>France</w:t>
            </w:r>
          </w:p>
          <w:p w14:paraId="533F4F01" w14:textId="1749547F" w:rsidR="00513FFD" w:rsidRPr="009809D7" w:rsidRDefault="0038153E">
            <w:pPr>
              <w:spacing w:line="240" w:lineRule="auto"/>
              <w:rPr>
                <w:szCs w:val="22"/>
              </w:rPr>
            </w:pPr>
            <w:r w:rsidRPr="009809D7">
              <w:rPr>
                <w:szCs w:val="22"/>
              </w:rPr>
              <w:t>Lilly France</w:t>
            </w:r>
          </w:p>
          <w:p w14:paraId="3EC6C795" w14:textId="77777777" w:rsidR="00513FFD" w:rsidRPr="009809D7" w:rsidRDefault="0038153E">
            <w:pPr>
              <w:spacing w:line="240" w:lineRule="auto"/>
              <w:rPr>
                <w:szCs w:val="22"/>
              </w:rPr>
            </w:pPr>
            <w:r w:rsidRPr="009809D7">
              <w:rPr>
                <w:szCs w:val="22"/>
              </w:rPr>
              <w:t>Tél: +33-(0) 1 55 49 34 34</w:t>
            </w:r>
          </w:p>
          <w:p w14:paraId="6AE38062" w14:textId="77777777" w:rsidR="00513FFD" w:rsidRPr="009809D7" w:rsidRDefault="00513FFD">
            <w:pPr>
              <w:spacing w:line="240" w:lineRule="auto"/>
              <w:rPr>
                <w:b/>
                <w:szCs w:val="22"/>
              </w:rPr>
            </w:pPr>
          </w:p>
        </w:tc>
        <w:tc>
          <w:tcPr>
            <w:tcW w:w="4678" w:type="dxa"/>
          </w:tcPr>
          <w:p w14:paraId="34C126F7" w14:textId="77777777" w:rsidR="00513FFD" w:rsidRPr="00C26549" w:rsidRDefault="0038153E">
            <w:pPr>
              <w:spacing w:line="240" w:lineRule="auto"/>
              <w:rPr>
                <w:szCs w:val="22"/>
                <w:lang w:val="en-US"/>
                <w:rPrChange w:id="1414" w:author="NL RA-4" w:date="2025-08-07T14:30:00Z" w16du:dateUtc="2025-08-07T12:30:00Z">
                  <w:rPr>
                    <w:szCs w:val="22"/>
                  </w:rPr>
                </w:rPrChange>
              </w:rPr>
            </w:pPr>
            <w:r w:rsidRPr="00C26549">
              <w:rPr>
                <w:b/>
                <w:bCs/>
                <w:szCs w:val="22"/>
                <w:lang w:val="en-US"/>
                <w:rPrChange w:id="1415" w:author="NL RA-4" w:date="2025-08-07T14:30:00Z" w16du:dateUtc="2025-08-07T12:30:00Z">
                  <w:rPr>
                    <w:b/>
                    <w:bCs/>
                    <w:szCs w:val="22"/>
                  </w:rPr>
                </w:rPrChange>
              </w:rPr>
              <w:t>Portugal</w:t>
            </w:r>
          </w:p>
          <w:p w14:paraId="710092D7" w14:textId="77777777" w:rsidR="00513FFD" w:rsidRPr="00C26549" w:rsidRDefault="0038153E">
            <w:pPr>
              <w:tabs>
                <w:tab w:val="left" w:pos="-720"/>
              </w:tabs>
              <w:suppressAutoHyphens/>
              <w:spacing w:line="240" w:lineRule="auto"/>
              <w:rPr>
                <w:szCs w:val="22"/>
                <w:lang w:val="en-US"/>
                <w:rPrChange w:id="1416" w:author="NL RA-4" w:date="2025-08-07T14:30:00Z" w16du:dateUtc="2025-08-07T12:30:00Z">
                  <w:rPr>
                    <w:szCs w:val="22"/>
                  </w:rPr>
                </w:rPrChange>
              </w:rPr>
            </w:pPr>
            <w:r w:rsidRPr="00C26549">
              <w:rPr>
                <w:szCs w:val="22"/>
                <w:lang w:val="en-US"/>
                <w:rPrChange w:id="1417" w:author="NL RA-4" w:date="2025-08-07T14:30:00Z" w16du:dateUtc="2025-08-07T12:30:00Z">
                  <w:rPr>
                    <w:szCs w:val="22"/>
                  </w:rPr>
                </w:rPrChange>
              </w:rPr>
              <w:t>Lilly Portugal Produtos Farmacêuticos, Lda</w:t>
            </w:r>
          </w:p>
          <w:p w14:paraId="3E0E3C64" w14:textId="77777777" w:rsidR="00513FFD" w:rsidRPr="009809D7" w:rsidRDefault="0038153E">
            <w:pPr>
              <w:tabs>
                <w:tab w:val="left" w:pos="-720"/>
              </w:tabs>
              <w:suppressAutoHyphens/>
              <w:spacing w:line="240" w:lineRule="auto"/>
              <w:rPr>
                <w:szCs w:val="22"/>
              </w:rPr>
            </w:pPr>
            <w:r w:rsidRPr="009809D7">
              <w:rPr>
                <w:szCs w:val="22"/>
              </w:rPr>
              <w:t>Tel: + 351-21-4126600</w:t>
            </w:r>
          </w:p>
        </w:tc>
      </w:tr>
      <w:tr w:rsidR="00513FFD" w:rsidRPr="009809D7" w14:paraId="0D4483B2" w14:textId="77777777">
        <w:tc>
          <w:tcPr>
            <w:tcW w:w="4648" w:type="dxa"/>
          </w:tcPr>
          <w:p w14:paraId="1231428B" w14:textId="77777777" w:rsidR="00513FFD" w:rsidRPr="009809D7" w:rsidRDefault="0038153E">
            <w:pPr>
              <w:spacing w:line="240" w:lineRule="auto"/>
              <w:rPr>
                <w:b/>
                <w:bCs/>
                <w:szCs w:val="22"/>
                <w:lang w:eastAsia="de-DE"/>
              </w:rPr>
            </w:pPr>
            <w:r w:rsidRPr="009809D7">
              <w:rPr>
                <w:b/>
                <w:bCs/>
                <w:szCs w:val="22"/>
                <w:lang w:eastAsia="de-DE"/>
              </w:rPr>
              <w:t>Hrvatska</w:t>
            </w:r>
          </w:p>
          <w:p w14:paraId="06D27F21" w14:textId="77777777" w:rsidR="00513FFD" w:rsidRPr="009809D7" w:rsidRDefault="0038153E">
            <w:pPr>
              <w:autoSpaceDE w:val="0"/>
              <w:autoSpaceDN w:val="0"/>
              <w:spacing w:line="240" w:lineRule="auto"/>
              <w:rPr>
                <w:szCs w:val="22"/>
                <w:lang w:eastAsia="de-DE"/>
              </w:rPr>
            </w:pPr>
            <w:r w:rsidRPr="009809D7">
              <w:rPr>
                <w:szCs w:val="22"/>
                <w:lang w:eastAsia="de-DE"/>
              </w:rPr>
              <w:t>Eli Lilly Hrvatska d.o.o.</w:t>
            </w:r>
          </w:p>
          <w:p w14:paraId="5463C40B" w14:textId="77777777" w:rsidR="00513FFD" w:rsidRPr="009809D7" w:rsidRDefault="0038153E">
            <w:pPr>
              <w:autoSpaceDE w:val="0"/>
              <w:autoSpaceDN w:val="0"/>
              <w:spacing w:line="240" w:lineRule="auto"/>
              <w:rPr>
                <w:szCs w:val="22"/>
                <w:lang w:eastAsia="de-DE"/>
              </w:rPr>
            </w:pPr>
            <w:r w:rsidRPr="009809D7">
              <w:rPr>
                <w:szCs w:val="22"/>
                <w:lang w:eastAsia="de-DE"/>
              </w:rPr>
              <w:t>Tel: +385 1 2350 999</w:t>
            </w:r>
          </w:p>
          <w:p w14:paraId="1264B689" w14:textId="77777777" w:rsidR="00513FFD" w:rsidRPr="009809D7" w:rsidRDefault="00513FFD">
            <w:pPr>
              <w:tabs>
                <w:tab w:val="left" w:pos="-720"/>
              </w:tabs>
              <w:suppressAutoHyphens/>
              <w:spacing w:line="240" w:lineRule="auto"/>
              <w:rPr>
                <w:szCs w:val="22"/>
              </w:rPr>
            </w:pPr>
          </w:p>
        </w:tc>
        <w:tc>
          <w:tcPr>
            <w:tcW w:w="4678" w:type="dxa"/>
          </w:tcPr>
          <w:p w14:paraId="3CBB65C2" w14:textId="77777777" w:rsidR="00513FFD" w:rsidRPr="00C26549" w:rsidRDefault="0038153E">
            <w:pPr>
              <w:tabs>
                <w:tab w:val="left" w:pos="-720"/>
                <w:tab w:val="left" w:pos="4536"/>
              </w:tabs>
              <w:suppressAutoHyphens/>
              <w:spacing w:line="240" w:lineRule="auto"/>
              <w:rPr>
                <w:b/>
                <w:szCs w:val="22"/>
                <w:lang w:val="en-US"/>
                <w:rPrChange w:id="1418" w:author="NL RA-4" w:date="2025-08-07T14:30:00Z" w16du:dateUtc="2025-08-07T12:30:00Z">
                  <w:rPr>
                    <w:b/>
                    <w:szCs w:val="22"/>
                  </w:rPr>
                </w:rPrChange>
              </w:rPr>
            </w:pPr>
            <w:r w:rsidRPr="00C26549">
              <w:rPr>
                <w:b/>
                <w:bCs/>
                <w:szCs w:val="22"/>
                <w:lang w:val="en-US"/>
                <w:rPrChange w:id="1419" w:author="NL RA-4" w:date="2025-08-07T14:30:00Z" w16du:dateUtc="2025-08-07T12:30:00Z">
                  <w:rPr>
                    <w:b/>
                    <w:bCs/>
                    <w:szCs w:val="22"/>
                  </w:rPr>
                </w:rPrChange>
              </w:rPr>
              <w:t>România</w:t>
            </w:r>
          </w:p>
          <w:p w14:paraId="7C3BA1F5" w14:textId="77777777" w:rsidR="00513FFD" w:rsidRPr="00C26549" w:rsidRDefault="0038153E">
            <w:pPr>
              <w:tabs>
                <w:tab w:val="left" w:pos="-720"/>
                <w:tab w:val="left" w:pos="4536"/>
              </w:tabs>
              <w:suppressAutoHyphens/>
              <w:spacing w:line="240" w:lineRule="auto"/>
              <w:rPr>
                <w:szCs w:val="22"/>
                <w:lang w:val="en-US"/>
                <w:rPrChange w:id="1420" w:author="NL RA-4" w:date="2025-08-07T14:30:00Z" w16du:dateUtc="2025-08-07T12:30:00Z">
                  <w:rPr>
                    <w:szCs w:val="22"/>
                  </w:rPr>
                </w:rPrChange>
              </w:rPr>
            </w:pPr>
            <w:r w:rsidRPr="00C26549">
              <w:rPr>
                <w:szCs w:val="22"/>
                <w:lang w:val="en-US"/>
                <w:rPrChange w:id="1421" w:author="NL RA-4" w:date="2025-08-07T14:30:00Z" w16du:dateUtc="2025-08-07T12:30:00Z">
                  <w:rPr>
                    <w:szCs w:val="22"/>
                  </w:rPr>
                </w:rPrChange>
              </w:rPr>
              <w:t>Eli Lilly România S.R.L.</w:t>
            </w:r>
          </w:p>
          <w:p w14:paraId="16C13615" w14:textId="77777777" w:rsidR="00513FFD" w:rsidRPr="009809D7" w:rsidRDefault="0038153E">
            <w:pPr>
              <w:tabs>
                <w:tab w:val="left" w:pos="-720"/>
              </w:tabs>
              <w:suppressAutoHyphens/>
              <w:spacing w:line="240" w:lineRule="auto"/>
              <w:rPr>
                <w:szCs w:val="22"/>
              </w:rPr>
            </w:pPr>
            <w:r w:rsidRPr="009809D7">
              <w:rPr>
                <w:szCs w:val="22"/>
              </w:rPr>
              <w:t>Tel: + 40 21 4023000</w:t>
            </w:r>
          </w:p>
        </w:tc>
      </w:tr>
      <w:tr w:rsidR="00513FFD" w:rsidRPr="009809D7" w14:paraId="34F24271" w14:textId="77777777">
        <w:tc>
          <w:tcPr>
            <w:tcW w:w="4648" w:type="dxa"/>
          </w:tcPr>
          <w:p w14:paraId="187D02C2" w14:textId="77777777" w:rsidR="00513FFD" w:rsidRPr="00C26549" w:rsidRDefault="0038153E">
            <w:pPr>
              <w:keepNext/>
              <w:spacing w:line="240" w:lineRule="auto"/>
              <w:rPr>
                <w:szCs w:val="22"/>
                <w:lang w:val="en-US"/>
                <w:rPrChange w:id="1422" w:author="NL RA-4" w:date="2025-08-07T14:30:00Z" w16du:dateUtc="2025-08-07T12:30:00Z">
                  <w:rPr>
                    <w:szCs w:val="22"/>
                  </w:rPr>
                </w:rPrChange>
              </w:rPr>
            </w:pPr>
            <w:r w:rsidRPr="00C26549">
              <w:rPr>
                <w:b/>
                <w:bCs/>
                <w:szCs w:val="22"/>
                <w:lang w:val="en-US"/>
                <w:rPrChange w:id="1423" w:author="NL RA-4" w:date="2025-08-07T14:30:00Z" w16du:dateUtc="2025-08-07T12:30:00Z">
                  <w:rPr>
                    <w:b/>
                    <w:bCs/>
                    <w:szCs w:val="22"/>
                  </w:rPr>
                </w:rPrChange>
              </w:rPr>
              <w:t>Ireland</w:t>
            </w:r>
          </w:p>
          <w:p w14:paraId="0EDF7DB5" w14:textId="77777777" w:rsidR="00513FFD" w:rsidRPr="00C26549" w:rsidRDefault="0038153E">
            <w:pPr>
              <w:keepNext/>
              <w:tabs>
                <w:tab w:val="left" w:pos="-720"/>
              </w:tabs>
              <w:suppressAutoHyphens/>
              <w:spacing w:line="240" w:lineRule="auto"/>
              <w:rPr>
                <w:szCs w:val="22"/>
                <w:lang w:val="en-US"/>
                <w:rPrChange w:id="1424" w:author="NL RA-4" w:date="2025-08-07T14:30:00Z" w16du:dateUtc="2025-08-07T12:30:00Z">
                  <w:rPr>
                    <w:szCs w:val="22"/>
                  </w:rPr>
                </w:rPrChange>
              </w:rPr>
            </w:pPr>
            <w:r w:rsidRPr="00C26549">
              <w:rPr>
                <w:szCs w:val="22"/>
                <w:lang w:val="en-US"/>
                <w:rPrChange w:id="1425" w:author="NL RA-4" w:date="2025-08-07T14:30:00Z" w16du:dateUtc="2025-08-07T12:30:00Z">
                  <w:rPr>
                    <w:szCs w:val="22"/>
                  </w:rPr>
                </w:rPrChange>
              </w:rPr>
              <w:t>Eli Lilly and Company (Ireland) Limited</w:t>
            </w:r>
          </w:p>
          <w:p w14:paraId="2EE64932" w14:textId="77777777" w:rsidR="00513FFD" w:rsidRPr="009809D7" w:rsidRDefault="0038153E">
            <w:pPr>
              <w:keepNext/>
              <w:tabs>
                <w:tab w:val="left" w:pos="-720"/>
              </w:tabs>
              <w:suppressAutoHyphens/>
              <w:spacing w:line="240" w:lineRule="auto"/>
              <w:rPr>
                <w:szCs w:val="22"/>
              </w:rPr>
            </w:pPr>
            <w:r w:rsidRPr="009809D7">
              <w:rPr>
                <w:szCs w:val="22"/>
              </w:rPr>
              <w:t>Tel: + 353-(0) 1 661 4377</w:t>
            </w:r>
          </w:p>
          <w:p w14:paraId="5392BEBB" w14:textId="77777777" w:rsidR="00513FFD" w:rsidRPr="009809D7" w:rsidRDefault="00513FFD">
            <w:pPr>
              <w:keepNext/>
              <w:tabs>
                <w:tab w:val="left" w:pos="-720"/>
              </w:tabs>
              <w:suppressAutoHyphens/>
              <w:spacing w:line="240" w:lineRule="auto"/>
              <w:rPr>
                <w:b/>
                <w:szCs w:val="22"/>
              </w:rPr>
            </w:pPr>
          </w:p>
        </w:tc>
        <w:tc>
          <w:tcPr>
            <w:tcW w:w="4678" w:type="dxa"/>
          </w:tcPr>
          <w:p w14:paraId="3FABF548" w14:textId="1DB98CFF" w:rsidR="00513FFD" w:rsidRPr="009809D7" w:rsidRDefault="0038153E">
            <w:pPr>
              <w:keepNext/>
              <w:spacing w:line="240" w:lineRule="auto"/>
              <w:ind w:left="357" w:hanging="357"/>
              <w:outlineLvl w:val="0"/>
              <w:rPr>
                <w:b/>
                <w:caps/>
                <w:szCs w:val="22"/>
              </w:rPr>
            </w:pPr>
            <w:r w:rsidRPr="009809D7">
              <w:rPr>
                <w:b/>
                <w:bCs/>
                <w:szCs w:val="22"/>
              </w:rPr>
              <w:t>Slovenija</w:t>
            </w:r>
            <w:r w:rsidR="003B57BE" w:rsidRPr="009809D7">
              <w:rPr>
                <w:b/>
                <w:bCs/>
                <w:szCs w:val="22"/>
              </w:rPr>
              <w:fldChar w:fldCharType="begin"/>
            </w:r>
            <w:r w:rsidR="003B57BE" w:rsidRPr="009809D7">
              <w:rPr>
                <w:b/>
                <w:bCs/>
                <w:szCs w:val="22"/>
              </w:rPr>
              <w:instrText xml:space="preserve"> DOCVARIABLE vault_nd_697183c5-1fb3-4376-ac4a-162ba48e7c49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2EDB3D5" w14:textId="77777777" w:rsidR="00513FFD" w:rsidRPr="009809D7" w:rsidRDefault="0038153E">
            <w:pPr>
              <w:keepNext/>
              <w:tabs>
                <w:tab w:val="left" w:pos="-720"/>
              </w:tabs>
              <w:suppressAutoHyphens/>
              <w:spacing w:line="240" w:lineRule="auto"/>
              <w:rPr>
                <w:szCs w:val="22"/>
                <w:lang w:eastAsia="en-GB"/>
              </w:rPr>
            </w:pPr>
            <w:r w:rsidRPr="009809D7">
              <w:rPr>
                <w:szCs w:val="22"/>
                <w:lang w:eastAsia="en-GB"/>
              </w:rPr>
              <w:t>Eli Lilly farmacevtska družba, d.o.o.</w:t>
            </w:r>
          </w:p>
          <w:p w14:paraId="3418C2B4" w14:textId="77777777" w:rsidR="00513FFD" w:rsidRPr="009809D7" w:rsidRDefault="0038153E">
            <w:pPr>
              <w:keepNext/>
              <w:tabs>
                <w:tab w:val="left" w:pos="-720"/>
              </w:tabs>
              <w:suppressAutoHyphens/>
              <w:spacing w:line="240" w:lineRule="auto"/>
              <w:rPr>
                <w:b/>
                <w:szCs w:val="22"/>
              </w:rPr>
            </w:pPr>
            <w:r w:rsidRPr="009809D7">
              <w:rPr>
                <w:szCs w:val="22"/>
              </w:rPr>
              <w:t>Tel: +386 (0)1 580 00 10</w:t>
            </w:r>
          </w:p>
        </w:tc>
      </w:tr>
      <w:tr w:rsidR="00513FFD" w:rsidRPr="0084242B" w14:paraId="75D8DBA4" w14:textId="77777777">
        <w:tc>
          <w:tcPr>
            <w:tcW w:w="4648" w:type="dxa"/>
          </w:tcPr>
          <w:p w14:paraId="4CEBB4BA" w14:textId="77777777" w:rsidR="00513FFD" w:rsidRPr="009809D7" w:rsidRDefault="0038153E">
            <w:pPr>
              <w:autoSpaceDE w:val="0"/>
              <w:autoSpaceDN w:val="0"/>
              <w:adjustRightInd w:val="0"/>
              <w:spacing w:line="240" w:lineRule="auto"/>
              <w:rPr>
                <w:b/>
                <w:bCs/>
                <w:szCs w:val="22"/>
              </w:rPr>
            </w:pPr>
            <w:r w:rsidRPr="009809D7">
              <w:rPr>
                <w:b/>
                <w:bCs/>
                <w:szCs w:val="22"/>
              </w:rPr>
              <w:t>Ísland</w:t>
            </w:r>
          </w:p>
          <w:p w14:paraId="09812EF2" w14:textId="77777777" w:rsidR="00513FFD" w:rsidRPr="009809D7" w:rsidRDefault="0038153E">
            <w:pPr>
              <w:autoSpaceDE w:val="0"/>
              <w:autoSpaceDN w:val="0"/>
              <w:adjustRightInd w:val="0"/>
              <w:spacing w:line="240" w:lineRule="auto"/>
              <w:rPr>
                <w:szCs w:val="22"/>
              </w:rPr>
            </w:pPr>
            <w:r w:rsidRPr="009809D7">
              <w:rPr>
                <w:szCs w:val="22"/>
              </w:rPr>
              <w:t>Icepharma hf.</w:t>
            </w:r>
          </w:p>
          <w:p w14:paraId="3BF2B88E" w14:textId="77777777" w:rsidR="00513FFD" w:rsidRPr="009809D7" w:rsidRDefault="0038153E">
            <w:pPr>
              <w:tabs>
                <w:tab w:val="left" w:pos="-720"/>
              </w:tabs>
              <w:suppressAutoHyphens/>
              <w:spacing w:line="240" w:lineRule="auto"/>
              <w:rPr>
                <w:szCs w:val="22"/>
              </w:rPr>
            </w:pPr>
            <w:r w:rsidRPr="009809D7">
              <w:rPr>
                <w:szCs w:val="22"/>
              </w:rPr>
              <w:t>Sími + 354 540 8000</w:t>
            </w:r>
          </w:p>
          <w:p w14:paraId="699EF3BA" w14:textId="77777777" w:rsidR="00513FFD" w:rsidRPr="009809D7" w:rsidRDefault="00513FFD">
            <w:pPr>
              <w:spacing w:line="240" w:lineRule="auto"/>
              <w:rPr>
                <w:b/>
                <w:szCs w:val="22"/>
              </w:rPr>
            </w:pPr>
          </w:p>
        </w:tc>
        <w:tc>
          <w:tcPr>
            <w:tcW w:w="4678" w:type="dxa"/>
          </w:tcPr>
          <w:p w14:paraId="11F9261A" w14:textId="77777777" w:rsidR="00513FFD" w:rsidRPr="00C26549" w:rsidRDefault="0038153E">
            <w:pPr>
              <w:tabs>
                <w:tab w:val="left" w:pos="-720"/>
              </w:tabs>
              <w:suppressAutoHyphens/>
              <w:spacing w:line="240" w:lineRule="auto"/>
              <w:rPr>
                <w:b/>
                <w:szCs w:val="22"/>
                <w:lang w:val="en-US"/>
                <w:rPrChange w:id="1426" w:author="NL RA-4" w:date="2025-08-07T14:30:00Z" w16du:dateUtc="2025-08-07T12:30:00Z">
                  <w:rPr>
                    <w:b/>
                    <w:szCs w:val="22"/>
                  </w:rPr>
                </w:rPrChange>
              </w:rPr>
            </w:pPr>
            <w:r w:rsidRPr="00C26549">
              <w:rPr>
                <w:b/>
                <w:bCs/>
                <w:szCs w:val="22"/>
                <w:lang w:val="en-US"/>
                <w:rPrChange w:id="1427" w:author="NL RA-4" w:date="2025-08-07T14:30:00Z" w16du:dateUtc="2025-08-07T12:30:00Z">
                  <w:rPr>
                    <w:b/>
                    <w:bCs/>
                    <w:szCs w:val="22"/>
                  </w:rPr>
                </w:rPrChange>
              </w:rPr>
              <w:t>Slovenská republika</w:t>
            </w:r>
          </w:p>
          <w:p w14:paraId="1E376CC5" w14:textId="50A41510" w:rsidR="00513FFD" w:rsidRPr="00C26549" w:rsidRDefault="0038153E">
            <w:pPr>
              <w:spacing w:line="240" w:lineRule="auto"/>
              <w:rPr>
                <w:szCs w:val="22"/>
                <w:lang w:val="en-US"/>
                <w:rPrChange w:id="1428" w:author="NL RA-4" w:date="2025-08-07T14:30:00Z" w16du:dateUtc="2025-08-07T12:30:00Z">
                  <w:rPr>
                    <w:szCs w:val="22"/>
                  </w:rPr>
                </w:rPrChange>
              </w:rPr>
            </w:pPr>
            <w:r w:rsidRPr="00C26549">
              <w:rPr>
                <w:szCs w:val="22"/>
                <w:lang w:val="en-US"/>
                <w:rPrChange w:id="1429" w:author="NL RA-4" w:date="2025-08-07T14:30:00Z" w16du:dateUtc="2025-08-07T12:30:00Z">
                  <w:rPr>
                    <w:szCs w:val="22"/>
                  </w:rPr>
                </w:rPrChange>
              </w:rPr>
              <w:t>Eli Lilly Slo</w:t>
            </w:r>
            <w:r w:rsidR="00115048" w:rsidRPr="00C26549">
              <w:rPr>
                <w:szCs w:val="22"/>
                <w:lang w:val="en-US"/>
                <w:rPrChange w:id="1430" w:author="NL RA-4" w:date="2025-08-07T14:30:00Z" w16du:dateUtc="2025-08-07T12:30:00Z">
                  <w:rPr>
                    <w:szCs w:val="22"/>
                  </w:rPr>
                </w:rPrChange>
              </w:rPr>
              <w:t>vakia</w:t>
            </w:r>
            <w:r w:rsidRPr="00C26549">
              <w:rPr>
                <w:szCs w:val="22"/>
                <w:lang w:val="en-US"/>
                <w:rPrChange w:id="1431" w:author="NL RA-4" w:date="2025-08-07T14:30:00Z" w16du:dateUtc="2025-08-07T12:30:00Z">
                  <w:rPr>
                    <w:szCs w:val="22"/>
                  </w:rPr>
                </w:rPrChange>
              </w:rPr>
              <w:t>, s.r.o.</w:t>
            </w:r>
          </w:p>
          <w:p w14:paraId="4F547351" w14:textId="77777777" w:rsidR="00513FFD" w:rsidRPr="00C26549" w:rsidRDefault="0038153E">
            <w:pPr>
              <w:tabs>
                <w:tab w:val="left" w:pos="-720"/>
              </w:tabs>
              <w:suppressAutoHyphens/>
              <w:spacing w:line="240" w:lineRule="auto"/>
              <w:rPr>
                <w:b/>
                <w:szCs w:val="22"/>
                <w:lang w:val="en-US"/>
                <w:rPrChange w:id="1432" w:author="NL RA-4" w:date="2025-08-07T14:30:00Z" w16du:dateUtc="2025-08-07T12:30:00Z">
                  <w:rPr>
                    <w:b/>
                    <w:szCs w:val="22"/>
                  </w:rPr>
                </w:rPrChange>
              </w:rPr>
            </w:pPr>
            <w:r w:rsidRPr="00C26549">
              <w:rPr>
                <w:szCs w:val="22"/>
                <w:lang w:val="en-US"/>
                <w:rPrChange w:id="1433" w:author="NL RA-4" w:date="2025-08-07T14:30:00Z" w16du:dateUtc="2025-08-07T12:30:00Z">
                  <w:rPr>
                    <w:szCs w:val="22"/>
                  </w:rPr>
                </w:rPrChange>
              </w:rPr>
              <w:t>Tel: + 421 220 663 111</w:t>
            </w:r>
          </w:p>
        </w:tc>
      </w:tr>
      <w:tr w:rsidR="00513FFD" w:rsidRPr="009809D7" w14:paraId="134974A1" w14:textId="77777777">
        <w:tc>
          <w:tcPr>
            <w:tcW w:w="4648" w:type="dxa"/>
          </w:tcPr>
          <w:p w14:paraId="1B6F0E07" w14:textId="77777777" w:rsidR="00513FFD" w:rsidRPr="00C26549" w:rsidRDefault="0038153E">
            <w:pPr>
              <w:spacing w:line="240" w:lineRule="auto"/>
              <w:rPr>
                <w:szCs w:val="22"/>
                <w:lang w:val="en-US"/>
                <w:rPrChange w:id="1434" w:author="NL RA-4" w:date="2025-08-07T14:30:00Z" w16du:dateUtc="2025-08-07T12:30:00Z">
                  <w:rPr>
                    <w:szCs w:val="22"/>
                  </w:rPr>
                </w:rPrChange>
              </w:rPr>
            </w:pPr>
            <w:r w:rsidRPr="00C26549">
              <w:rPr>
                <w:b/>
                <w:bCs/>
                <w:szCs w:val="22"/>
                <w:lang w:val="en-US"/>
                <w:rPrChange w:id="1435" w:author="NL RA-4" w:date="2025-08-07T14:30:00Z" w16du:dateUtc="2025-08-07T12:30:00Z">
                  <w:rPr>
                    <w:b/>
                    <w:bCs/>
                    <w:szCs w:val="22"/>
                  </w:rPr>
                </w:rPrChange>
              </w:rPr>
              <w:t>Italia</w:t>
            </w:r>
          </w:p>
          <w:p w14:paraId="0E79E84E" w14:textId="77777777" w:rsidR="00513FFD" w:rsidRPr="00C26549" w:rsidRDefault="0038153E">
            <w:pPr>
              <w:spacing w:line="240" w:lineRule="auto"/>
              <w:rPr>
                <w:szCs w:val="22"/>
                <w:lang w:val="en-US"/>
                <w:rPrChange w:id="1436" w:author="NL RA-4" w:date="2025-08-07T14:30:00Z" w16du:dateUtc="2025-08-07T12:30:00Z">
                  <w:rPr>
                    <w:szCs w:val="22"/>
                  </w:rPr>
                </w:rPrChange>
              </w:rPr>
            </w:pPr>
            <w:r w:rsidRPr="00C26549">
              <w:rPr>
                <w:szCs w:val="22"/>
                <w:lang w:val="en-US"/>
                <w:rPrChange w:id="1437" w:author="NL RA-4" w:date="2025-08-07T14:30:00Z" w16du:dateUtc="2025-08-07T12:30:00Z">
                  <w:rPr>
                    <w:szCs w:val="22"/>
                  </w:rPr>
                </w:rPrChange>
              </w:rPr>
              <w:t>Eli Lilly Italia S.p.A.</w:t>
            </w:r>
          </w:p>
          <w:p w14:paraId="75D1AFEE" w14:textId="77777777" w:rsidR="00513FFD" w:rsidRPr="009809D7" w:rsidRDefault="0038153E">
            <w:pPr>
              <w:spacing w:line="240" w:lineRule="auto"/>
              <w:rPr>
                <w:szCs w:val="22"/>
              </w:rPr>
            </w:pPr>
            <w:r w:rsidRPr="009809D7">
              <w:rPr>
                <w:szCs w:val="22"/>
              </w:rPr>
              <w:t>Tel: + 39- 055 42571</w:t>
            </w:r>
          </w:p>
          <w:p w14:paraId="08573520" w14:textId="77777777" w:rsidR="00513FFD" w:rsidRPr="009809D7" w:rsidRDefault="00513FFD">
            <w:pPr>
              <w:spacing w:line="240" w:lineRule="auto"/>
              <w:rPr>
                <w:b/>
                <w:szCs w:val="22"/>
              </w:rPr>
            </w:pPr>
          </w:p>
        </w:tc>
        <w:tc>
          <w:tcPr>
            <w:tcW w:w="4678" w:type="dxa"/>
          </w:tcPr>
          <w:p w14:paraId="149DC340" w14:textId="77777777" w:rsidR="00513FFD" w:rsidRPr="00C26549" w:rsidRDefault="0038153E">
            <w:pPr>
              <w:tabs>
                <w:tab w:val="left" w:pos="-720"/>
                <w:tab w:val="left" w:pos="4536"/>
              </w:tabs>
              <w:suppressAutoHyphens/>
              <w:spacing w:line="240" w:lineRule="auto"/>
              <w:rPr>
                <w:szCs w:val="22"/>
                <w:lang w:val="en-US"/>
                <w:rPrChange w:id="1438" w:author="NL RA-4" w:date="2025-08-07T14:30:00Z" w16du:dateUtc="2025-08-07T12:30:00Z">
                  <w:rPr>
                    <w:szCs w:val="22"/>
                  </w:rPr>
                </w:rPrChange>
              </w:rPr>
            </w:pPr>
            <w:r w:rsidRPr="00C26549">
              <w:rPr>
                <w:b/>
                <w:bCs/>
                <w:szCs w:val="22"/>
                <w:lang w:val="en-US"/>
                <w:rPrChange w:id="1439" w:author="NL RA-4" w:date="2025-08-07T14:30:00Z" w16du:dateUtc="2025-08-07T12:30:00Z">
                  <w:rPr>
                    <w:b/>
                    <w:bCs/>
                    <w:szCs w:val="22"/>
                  </w:rPr>
                </w:rPrChange>
              </w:rPr>
              <w:t>Suomi/Finland</w:t>
            </w:r>
          </w:p>
          <w:p w14:paraId="035831B1" w14:textId="77777777" w:rsidR="00513FFD" w:rsidRPr="00C26549" w:rsidRDefault="0038153E">
            <w:pPr>
              <w:spacing w:line="240" w:lineRule="auto"/>
              <w:rPr>
                <w:szCs w:val="22"/>
                <w:lang w:val="en-US"/>
                <w:rPrChange w:id="1440" w:author="NL RA-4" w:date="2025-08-07T14:30:00Z" w16du:dateUtc="2025-08-07T12:30:00Z">
                  <w:rPr>
                    <w:szCs w:val="22"/>
                  </w:rPr>
                </w:rPrChange>
              </w:rPr>
            </w:pPr>
            <w:r w:rsidRPr="00C26549">
              <w:rPr>
                <w:szCs w:val="22"/>
                <w:lang w:val="en-US"/>
                <w:rPrChange w:id="1441" w:author="NL RA-4" w:date="2025-08-07T14:30:00Z" w16du:dateUtc="2025-08-07T12:30:00Z">
                  <w:rPr>
                    <w:szCs w:val="22"/>
                  </w:rPr>
                </w:rPrChange>
              </w:rPr>
              <w:t xml:space="preserve">Oy Eli Lilly Finland Ab </w:t>
            </w:r>
          </w:p>
          <w:p w14:paraId="6976F2B2" w14:textId="77777777" w:rsidR="00513FFD" w:rsidRPr="009809D7" w:rsidRDefault="0038153E">
            <w:pPr>
              <w:spacing w:line="240" w:lineRule="auto"/>
              <w:rPr>
                <w:b/>
                <w:szCs w:val="22"/>
              </w:rPr>
            </w:pPr>
            <w:r w:rsidRPr="009809D7">
              <w:rPr>
                <w:szCs w:val="22"/>
              </w:rPr>
              <w:t>Puh/Tel: + 358-(0) 9 85 45 250</w:t>
            </w:r>
          </w:p>
        </w:tc>
      </w:tr>
      <w:tr w:rsidR="00513FFD" w:rsidRPr="009809D7" w14:paraId="7DF5BC6E" w14:textId="77777777">
        <w:tc>
          <w:tcPr>
            <w:tcW w:w="4648" w:type="dxa"/>
          </w:tcPr>
          <w:p w14:paraId="040BEF6D" w14:textId="77777777" w:rsidR="00513FFD" w:rsidRPr="009809D7" w:rsidRDefault="0038153E">
            <w:pPr>
              <w:keepNext/>
              <w:spacing w:line="240" w:lineRule="auto"/>
              <w:rPr>
                <w:b/>
                <w:szCs w:val="22"/>
              </w:rPr>
            </w:pPr>
            <w:r w:rsidRPr="009809D7">
              <w:rPr>
                <w:b/>
                <w:bCs/>
                <w:szCs w:val="22"/>
              </w:rPr>
              <w:lastRenderedPageBreak/>
              <w:t>Κύπρος</w:t>
            </w:r>
          </w:p>
          <w:p w14:paraId="58ECDF25" w14:textId="77777777" w:rsidR="00513FFD" w:rsidRPr="009809D7" w:rsidRDefault="0038153E">
            <w:pPr>
              <w:keepNext/>
              <w:spacing w:line="240" w:lineRule="auto"/>
              <w:rPr>
                <w:szCs w:val="22"/>
              </w:rPr>
            </w:pPr>
            <w:r w:rsidRPr="009809D7">
              <w:rPr>
                <w:szCs w:val="22"/>
              </w:rPr>
              <w:t xml:space="preserve">Phadisco Ltd </w:t>
            </w:r>
          </w:p>
          <w:p w14:paraId="12397146" w14:textId="77777777" w:rsidR="00513FFD" w:rsidRPr="009809D7" w:rsidRDefault="0038153E">
            <w:pPr>
              <w:keepNext/>
              <w:spacing w:line="240" w:lineRule="auto"/>
              <w:rPr>
                <w:szCs w:val="22"/>
              </w:rPr>
            </w:pPr>
            <w:r w:rsidRPr="009809D7">
              <w:rPr>
                <w:szCs w:val="22"/>
              </w:rPr>
              <w:t>Τηλ: +357 22 715000</w:t>
            </w:r>
          </w:p>
          <w:p w14:paraId="40BB544F" w14:textId="77777777" w:rsidR="00513FFD" w:rsidRPr="009809D7" w:rsidRDefault="00513FFD">
            <w:pPr>
              <w:keepNext/>
              <w:tabs>
                <w:tab w:val="left" w:pos="-720"/>
              </w:tabs>
              <w:suppressAutoHyphens/>
              <w:spacing w:line="240" w:lineRule="auto"/>
              <w:rPr>
                <w:szCs w:val="22"/>
              </w:rPr>
            </w:pPr>
          </w:p>
        </w:tc>
        <w:tc>
          <w:tcPr>
            <w:tcW w:w="4678" w:type="dxa"/>
          </w:tcPr>
          <w:p w14:paraId="6D9E3848" w14:textId="77777777" w:rsidR="00513FFD" w:rsidRPr="009809D7" w:rsidRDefault="0038153E">
            <w:pPr>
              <w:keepNext/>
              <w:tabs>
                <w:tab w:val="left" w:pos="-720"/>
                <w:tab w:val="left" w:pos="4536"/>
              </w:tabs>
              <w:suppressAutoHyphens/>
              <w:spacing w:line="240" w:lineRule="auto"/>
              <w:rPr>
                <w:b/>
                <w:szCs w:val="22"/>
              </w:rPr>
            </w:pPr>
            <w:r w:rsidRPr="009809D7">
              <w:rPr>
                <w:b/>
                <w:bCs/>
                <w:szCs w:val="22"/>
              </w:rPr>
              <w:t>Sverige</w:t>
            </w:r>
          </w:p>
          <w:p w14:paraId="69E21D56" w14:textId="77777777" w:rsidR="00513FFD" w:rsidRPr="009809D7" w:rsidRDefault="0038153E">
            <w:pPr>
              <w:keepNext/>
              <w:spacing w:line="240" w:lineRule="auto"/>
              <w:rPr>
                <w:szCs w:val="22"/>
              </w:rPr>
            </w:pPr>
            <w:r w:rsidRPr="009809D7">
              <w:rPr>
                <w:szCs w:val="22"/>
              </w:rPr>
              <w:t>Eli Lilly Sweden AB</w:t>
            </w:r>
          </w:p>
          <w:p w14:paraId="228C5DC3" w14:textId="77777777" w:rsidR="00513FFD" w:rsidRPr="009809D7" w:rsidRDefault="0038153E">
            <w:pPr>
              <w:keepNext/>
              <w:tabs>
                <w:tab w:val="left" w:pos="-720"/>
              </w:tabs>
              <w:suppressAutoHyphens/>
              <w:spacing w:line="240" w:lineRule="auto"/>
              <w:rPr>
                <w:szCs w:val="22"/>
              </w:rPr>
            </w:pPr>
            <w:r w:rsidRPr="009809D7">
              <w:rPr>
                <w:szCs w:val="22"/>
              </w:rPr>
              <w:t>Tel: + 46-(0) 8 7378800</w:t>
            </w:r>
          </w:p>
        </w:tc>
      </w:tr>
      <w:tr w:rsidR="00513FFD" w:rsidRPr="009809D7" w14:paraId="46C37AA7" w14:textId="77777777">
        <w:tc>
          <w:tcPr>
            <w:tcW w:w="4648" w:type="dxa"/>
          </w:tcPr>
          <w:p w14:paraId="574AC9D0" w14:textId="77777777" w:rsidR="00513FFD" w:rsidRPr="009809D7" w:rsidRDefault="0038153E">
            <w:pPr>
              <w:keepNext/>
              <w:spacing w:line="240" w:lineRule="auto"/>
              <w:rPr>
                <w:b/>
                <w:szCs w:val="22"/>
              </w:rPr>
            </w:pPr>
            <w:r w:rsidRPr="009809D7">
              <w:rPr>
                <w:b/>
                <w:bCs/>
                <w:szCs w:val="22"/>
              </w:rPr>
              <w:t>Latvija</w:t>
            </w:r>
          </w:p>
          <w:p w14:paraId="3FEB36F7" w14:textId="0FEAF161" w:rsidR="00D20C26" w:rsidRPr="009809D7" w:rsidRDefault="00D20C26">
            <w:pPr>
              <w:keepNext/>
              <w:spacing w:line="240" w:lineRule="auto"/>
              <w:rPr>
                <w:szCs w:val="22"/>
              </w:rPr>
            </w:pPr>
            <w:r w:rsidRPr="009809D7">
              <w:rPr>
                <w:szCs w:val="22"/>
              </w:rPr>
              <w:t>Eli Lilly (Suisse) S.A. Pārstāvniecība Latvijā</w:t>
            </w:r>
          </w:p>
          <w:p w14:paraId="38B8B151" w14:textId="77777777" w:rsidR="00513FFD" w:rsidRPr="009809D7" w:rsidRDefault="0038153E">
            <w:pPr>
              <w:keepNext/>
              <w:tabs>
                <w:tab w:val="left" w:pos="-720"/>
              </w:tabs>
              <w:suppressAutoHyphens/>
              <w:spacing w:line="240" w:lineRule="auto"/>
              <w:rPr>
                <w:szCs w:val="22"/>
              </w:rPr>
            </w:pPr>
            <w:r w:rsidRPr="009809D7">
              <w:rPr>
                <w:szCs w:val="22"/>
              </w:rPr>
              <w:t xml:space="preserve">Tel: </w:t>
            </w:r>
            <w:r w:rsidRPr="009809D7">
              <w:rPr>
                <w:b/>
                <w:bCs/>
                <w:szCs w:val="22"/>
              </w:rPr>
              <w:t>+</w:t>
            </w:r>
            <w:r w:rsidRPr="009809D7">
              <w:rPr>
                <w:szCs w:val="22"/>
              </w:rPr>
              <w:t>371 67364000</w:t>
            </w:r>
          </w:p>
        </w:tc>
        <w:tc>
          <w:tcPr>
            <w:tcW w:w="4678" w:type="dxa"/>
          </w:tcPr>
          <w:p w14:paraId="0E8CB334" w14:textId="31EE274B" w:rsidR="00513FFD" w:rsidRPr="009809D7" w:rsidRDefault="00513FFD"/>
        </w:tc>
      </w:tr>
    </w:tbl>
    <w:p w14:paraId="54452B50" w14:textId="77777777" w:rsidR="00513FFD" w:rsidRPr="009809D7" w:rsidRDefault="00513FFD">
      <w:pPr>
        <w:numPr>
          <w:ilvl w:val="12"/>
          <w:numId w:val="0"/>
        </w:numPr>
        <w:tabs>
          <w:tab w:val="clear" w:pos="567"/>
        </w:tabs>
        <w:spacing w:line="240" w:lineRule="auto"/>
        <w:ind w:right="-2"/>
        <w:rPr>
          <w:szCs w:val="22"/>
        </w:rPr>
      </w:pPr>
    </w:p>
    <w:p w14:paraId="7C9B834F" w14:textId="60466B5F" w:rsidR="00513FFD" w:rsidRPr="009809D7" w:rsidRDefault="0038153E" w:rsidP="00D470C5">
      <w:pPr>
        <w:keepNext/>
        <w:numPr>
          <w:ilvl w:val="12"/>
          <w:numId w:val="0"/>
        </w:numPr>
        <w:tabs>
          <w:tab w:val="clear" w:pos="567"/>
        </w:tabs>
        <w:spacing w:line="240" w:lineRule="auto"/>
        <w:ind w:right="-2"/>
        <w:outlineLvl w:val="0"/>
        <w:rPr>
          <w:b/>
          <w:szCs w:val="22"/>
        </w:rPr>
      </w:pPr>
      <w:r w:rsidRPr="009809D7">
        <w:rPr>
          <w:b/>
          <w:bCs/>
          <w:szCs w:val="22"/>
        </w:rPr>
        <w:t>Deze bijsluiter is voor het laatst goedgekeurd in</w:t>
      </w:r>
      <w:r w:rsidR="003B57BE" w:rsidRPr="009809D7">
        <w:rPr>
          <w:b/>
          <w:bCs/>
          <w:szCs w:val="22"/>
        </w:rPr>
        <w:fldChar w:fldCharType="begin"/>
      </w:r>
      <w:r w:rsidR="003B57BE" w:rsidRPr="009809D7">
        <w:rPr>
          <w:b/>
          <w:bCs/>
          <w:szCs w:val="22"/>
        </w:rPr>
        <w:instrText xml:space="preserve"> DOCVARIABLE vault_nd_d988ef9f-f038-4a17-b312-d2c503999bde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5097970" w14:textId="77777777" w:rsidR="00513FFD" w:rsidRPr="009809D7" w:rsidRDefault="00513FFD" w:rsidP="00D470C5">
      <w:pPr>
        <w:keepNext/>
        <w:tabs>
          <w:tab w:val="clear" w:pos="567"/>
        </w:tabs>
        <w:spacing w:line="240" w:lineRule="auto"/>
        <w:outlineLvl w:val="0"/>
        <w:rPr>
          <w:szCs w:val="22"/>
        </w:rPr>
      </w:pPr>
    </w:p>
    <w:p w14:paraId="0784B4C1" w14:textId="77777777" w:rsidR="00513FFD" w:rsidRPr="009809D7" w:rsidRDefault="0038153E" w:rsidP="00477D02">
      <w:pPr>
        <w:keepNext/>
        <w:numPr>
          <w:ilvl w:val="12"/>
          <w:numId w:val="0"/>
        </w:numPr>
        <w:tabs>
          <w:tab w:val="clear" w:pos="567"/>
        </w:tabs>
        <w:spacing w:line="240" w:lineRule="auto"/>
        <w:ind w:right="-2"/>
        <w:rPr>
          <w:b/>
          <w:szCs w:val="22"/>
        </w:rPr>
      </w:pPr>
      <w:r w:rsidRPr="009809D7">
        <w:rPr>
          <w:b/>
          <w:bCs/>
          <w:szCs w:val="22"/>
        </w:rPr>
        <w:t>Andere informatiebronnen</w:t>
      </w:r>
    </w:p>
    <w:p w14:paraId="0916F55B" w14:textId="77777777" w:rsidR="00513FFD" w:rsidRPr="009809D7" w:rsidRDefault="00513FFD" w:rsidP="00B270A1">
      <w:pPr>
        <w:keepNext/>
        <w:numPr>
          <w:ilvl w:val="12"/>
          <w:numId w:val="0"/>
        </w:numPr>
        <w:spacing w:line="240" w:lineRule="auto"/>
        <w:ind w:right="-2"/>
        <w:rPr>
          <w:iCs/>
          <w:szCs w:val="22"/>
        </w:rPr>
      </w:pPr>
    </w:p>
    <w:p w14:paraId="50CF6219" w14:textId="52321563" w:rsidR="00513FFD" w:rsidRPr="009809D7" w:rsidRDefault="0038153E" w:rsidP="00B270A1">
      <w:pPr>
        <w:keepNext/>
        <w:numPr>
          <w:ilvl w:val="12"/>
          <w:numId w:val="0"/>
        </w:numPr>
        <w:spacing w:line="240" w:lineRule="auto"/>
        <w:ind w:right="-2"/>
        <w:rPr>
          <w:szCs w:val="22"/>
        </w:rPr>
      </w:pPr>
      <w:r w:rsidRPr="009809D7">
        <w:rPr>
          <w:iCs/>
          <w:szCs w:val="22"/>
        </w:rPr>
        <w:t xml:space="preserve">Meer informatie over dit geneesmiddel is beschikbaar op de website van het Europees Geneesmiddelenbureau: </w:t>
      </w:r>
      <w:hyperlink r:id="rId24" w:history="1">
        <w:r w:rsidR="00364EF0" w:rsidRPr="009809D7">
          <w:rPr>
            <w:rStyle w:val="Hyperlink"/>
            <w:iCs/>
            <w:szCs w:val="22"/>
          </w:rPr>
          <w:t>https://www.ema.europa.eu</w:t>
        </w:r>
      </w:hyperlink>
      <w:r w:rsidRPr="009809D7">
        <w:rPr>
          <w:iCs/>
          <w:szCs w:val="22"/>
        </w:rPr>
        <w:t xml:space="preserve">. </w:t>
      </w:r>
    </w:p>
    <w:p w14:paraId="256ACA2B" w14:textId="77777777" w:rsidR="0019768E" w:rsidRPr="009809D7" w:rsidRDefault="0019768E">
      <w:pPr>
        <w:tabs>
          <w:tab w:val="clear" w:pos="567"/>
        </w:tabs>
        <w:spacing w:line="240" w:lineRule="auto"/>
        <w:rPr>
          <w:szCs w:val="22"/>
        </w:rPr>
      </w:pPr>
      <w:r w:rsidRPr="009809D7">
        <w:rPr>
          <w:szCs w:val="22"/>
        </w:rPr>
        <w:br w:type="page"/>
      </w:r>
    </w:p>
    <w:p w14:paraId="3EF34235" w14:textId="41C8D5DD" w:rsidR="00513FFD" w:rsidRPr="009809D7" w:rsidRDefault="00513FFD" w:rsidP="00E23AFA">
      <w:pPr>
        <w:tabs>
          <w:tab w:val="clear" w:pos="567"/>
        </w:tabs>
        <w:spacing w:line="240" w:lineRule="auto"/>
        <w:rPr>
          <w:szCs w:val="22"/>
        </w:rPr>
      </w:pPr>
    </w:p>
    <w:tbl>
      <w:tblPr>
        <w:tblW w:w="0" w:type="auto"/>
        <w:tblLook w:val="04A0" w:firstRow="1" w:lastRow="0" w:firstColumn="1" w:lastColumn="0" w:noHBand="0" w:noVBand="1"/>
      </w:tblPr>
      <w:tblGrid>
        <w:gridCol w:w="8930"/>
      </w:tblGrid>
      <w:tr w:rsidR="00513FFD" w:rsidRPr="009809D7" w14:paraId="3FABACC9" w14:textId="77777777" w:rsidTr="00B270A1">
        <w:tc>
          <w:tcPr>
            <w:tcW w:w="8930" w:type="dxa"/>
          </w:tcPr>
          <w:p w14:paraId="153FBF07" w14:textId="74E27A32" w:rsidR="00513FFD" w:rsidRPr="009809D7" w:rsidRDefault="008223A8">
            <w:pPr>
              <w:jc w:val="center"/>
              <w:rPr>
                <w:rFonts w:eastAsia="Calibri"/>
                <w:b/>
              </w:rPr>
            </w:pPr>
            <w:r w:rsidRPr="009809D7">
              <w:rPr>
                <w:b/>
                <w:bCs/>
                <w:szCs w:val="22"/>
              </w:rPr>
              <w:t>Gebruiksaanwijzing</w:t>
            </w:r>
          </w:p>
          <w:p w14:paraId="499025DE" w14:textId="77777777" w:rsidR="00513FFD" w:rsidRPr="009809D7" w:rsidRDefault="00513FFD">
            <w:pPr>
              <w:jc w:val="center"/>
              <w:rPr>
                <w:rFonts w:eastAsia="Calibri"/>
                <w:b/>
              </w:rPr>
            </w:pPr>
          </w:p>
          <w:p w14:paraId="3A098393" w14:textId="1866381F" w:rsidR="00513FFD" w:rsidRPr="009809D7" w:rsidRDefault="0038153E">
            <w:pPr>
              <w:jc w:val="center"/>
              <w:rPr>
                <w:rFonts w:eastAsia="Calibri"/>
                <w:b/>
              </w:rPr>
            </w:pPr>
            <w:r w:rsidRPr="009809D7">
              <w:rPr>
                <w:b/>
                <w:bCs/>
                <w:szCs w:val="22"/>
              </w:rPr>
              <w:t>Omvoh 100 mg oplossing voor injectie in voorgevulde spuit</w:t>
            </w:r>
          </w:p>
          <w:p w14:paraId="1A0974A6" w14:textId="77777777" w:rsidR="00513FFD" w:rsidRPr="009809D7" w:rsidRDefault="00513FFD">
            <w:pPr>
              <w:jc w:val="center"/>
              <w:rPr>
                <w:rFonts w:eastAsia="Calibri"/>
              </w:rPr>
            </w:pPr>
          </w:p>
          <w:p w14:paraId="77CCBA66" w14:textId="77777777" w:rsidR="00513FFD" w:rsidRPr="009809D7" w:rsidRDefault="0038153E">
            <w:pPr>
              <w:jc w:val="center"/>
              <w:rPr>
                <w:rFonts w:eastAsia="Calibri"/>
              </w:rPr>
            </w:pPr>
            <w:r w:rsidRPr="009809D7">
              <w:rPr>
                <w:szCs w:val="22"/>
              </w:rPr>
              <w:t>mirikizumab</w:t>
            </w:r>
          </w:p>
          <w:p w14:paraId="0417E0CE" w14:textId="77777777" w:rsidR="00513FFD" w:rsidRPr="009809D7" w:rsidRDefault="00513FFD">
            <w:pPr>
              <w:tabs>
                <w:tab w:val="left" w:pos="5670"/>
              </w:tabs>
              <w:jc w:val="center"/>
            </w:pPr>
          </w:p>
          <w:p w14:paraId="2317FB28" w14:textId="60525F16" w:rsidR="00513FFD" w:rsidRPr="009809D7" w:rsidRDefault="0038153E">
            <w:pPr>
              <w:tabs>
                <w:tab w:val="clear" w:pos="567"/>
              </w:tabs>
              <w:spacing w:before="100" w:beforeAutospacing="1" w:after="100" w:afterAutospacing="1" w:line="240" w:lineRule="auto"/>
              <w:jc w:val="center"/>
              <w:rPr>
                <w:b/>
                <w:bCs/>
                <w:color w:val="000000"/>
                <w:szCs w:val="22"/>
                <w:lang w:eastAsia="de-DE"/>
              </w:rPr>
            </w:pPr>
            <w:r w:rsidRPr="009809D7">
              <w:rPr>
                <w:b/>
                <w:bCs/>
                <w:color w:val="000000"/>
                <w:szCs w:val="22"/>
                <w:lang w:eastAsia="de-DE"/>
              </w:rPr>
              <w:t>2</w:t>
            </w:r>
            <w:r w:rsidR="00FB4857" w:rsidRPr="009809D7">
              <w:rPr>
                <w:b/>
                <w:bCs/>
                <w:color w:val="000000"/>
                <w:szCs w:val="22"/>
                <w:lang w:eastAsia="de-DE"/>
              </w:rPr>
              <w:t> </w:t>
            </w:r>
            <w:r w:rsidRPr="009809D7">
              <w:rPr>
                <w:b/>
                <w:bCs/>
                <w:color w:val="000000"/>
                <w:szCs w:val="22"/>
                <w:lang w:eastAsia="de-DE"/>
              </w:rPr>
              <w:t>voorgevulde spuiten</w:t>
            </w:r>
            <w:r w:rsidR="00D401C9" w:rsidRPr="009809D7">
              <w:rPr>
                <w:b/>
                <w:bCs/>
                <w:color w:val="000000"/>
                <w:szCs w:val="22"/>
                <w:lang w:eastAsia="de-DE"/>
              </w:rPr>
              <w:t xml:space="preserve">: 1 spuit </w:t>
            </w:r>
            <w:r w:rsidR="003F3A8E" w:rsidRPr="009809D7">
              <w:rPr>
                <w:b/>
                <w:bCs/>
                <w:color w:val="000000"/>
                <w:szCs w:val="22"/>
                <w:lang w:eastAsia="de-DE"/>
              </w:rPr>
              <w:t>van 100 mg en 1 spuit van 100 mg</w:t>
            </w:r>
          </w:p>
          <w:p w14:paraId="6BA18AC4" w14:textId="26A8A849" w:rsidR="00364EF0" w:rsidRPr="009809D7" w:rsidRDefault="00F84C47">
            <w:pPr>
              <w:tabs>
                <w:tab w:val="clear" w:pos="567"/>
              </w:tabs>
              <w:spacing w:before="100" w:beforeAutospacing="1" w:after="100" w:afterAutospacing="1" w:line="240" w:lineRule="auto"/>
              <w:jc w:val="center"/>
              <w:rPr>
                <w:b/>
                <w:bCs/>
                <w:color w:val="000000"/>
                <w:szCs w:val="22"/>
                <w:lang w:eastAsia="de-DE"/>
              </w:rPr>
            </w:pPr>
            <w:r w:rsidRPr="009809D7">
              <w:rPr>
                <w:noProof/>
              </w:rPr>
              <w:drawing>
                <wp:inline distT="0" distB="0" distL="0" distR="0" wp14:anchorId="693BBC1A" wp14:editId="33AC2D9A">
                  <wp:extent cx="1723109" cy="597010"/>
                  <wp:effectExtent l="0" t="8572" r="2222" b="2223"/>
                  <wp:docPr id="1784787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r w:rsidR="004356F9" w:rsidRPr="009809D7">
              <w:rPr>
                <w:noProof/>
              </w:rPr>
              <w:drawing>
                <wp:inline distT="0" distB="0" distL="0" distR="0" wp14:anchorId="6862C0AC" wp14:editId="2F867B00">
                  <wp:extent cx="1723109" cy="597010"/>
                  <wp:effectExtent l="0" t="8572" r="2222" b="2223"/>
                  <wp:docPr id="2167549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p>
          <w:p w14:paraId="6A0AE979" w14:textId="75002EE0" w:rsidR="00513FFD" w:rsidRPr="009809D7" w:rsidRDefault="00513FFD" w:rsidP="00364EF0">
            <w:pPr>
              <w:tabs>
                <w:tab w:val="clear" w:pos="567"/>
              </w:tabs>
              <w:spacing w:before="100" w:beforeAutospacing="1" w:after="100" w:afterAutospacing="1" w:line="240" w:lineRule="auto"/>
              <w:jc w:val="center"/>
            </w:pPr>
          </w:p>
        </w:tc>
      </w:tr>
      <w:tr w:rsidR="00513FFD" w:rsidRPr="009809D7" w14:paraId="6982978D" w14:textId="77777777" w:rsidTr="00B270A1">
        <w:tc>
          <w:tcPr>
            <w:tcW w:w="8930" w:type="dxa"/>
          </w:tcPr>
          <w:p w14:paraId="38106F17" w14:textId="77777777" w:rsidR="00513FFD" w:rsidRPr="009809D7" w:rsidRDefault="00513FFD">
            <w:pPr>
              <w:tabs>
                <w:tab w:val="left" w:pos="5670"/>
              </w:tabs>
              <w:jc w:val="right"/>
            </w:pPr>
          </w:p>
        </w:tc>
      </w:tr>
      <w:tr w:rsidR="00513FFD" w:rsidRPr="009809D7" w14:paraId="674ACD69" w14:textId="77777777" w:rsidTr="00B270A1">
        <w:tc>
          <w:tcPr>
            <w:tcW w:w="8930" w:type="dxa"/>
          </w:tcPr>
          <w:p w14:paraId="05752595" w14:textId="496014EE" w:rsidR="00513FFD" w:rsidRPr="009809D7" w:rsidRDefault="000A05B6">
            <w:pPr>
              <w:tabs>
                <w:tab w:val="clear" w:pos="567"/>
              </w:tabs>
              <w:spacing w:line="240" w:lineRule="auto"/>
              <w:rPr>
                <w:color w:val="000000"/>
                <w:szCs w:val="22"/>
                <w:lang w:eastAsia="de-DE"/>
              </w:rPr>
            </w:pPr>
            <w:r w:rsidRPr="009809D7">
              <w:rPr>
                <w:color w:val="000000"/>
                <w:szCs w:val="22"/>
                <w:lang w:eastAsia="de-DE"/>
              </w:rPr>
              <w:t xml:space="preserve">Lees </w:t>
            </w:r>
            <w:r w:rsidR="00B451ED" w:rsidRPr="009809D7">
              <w:rPr>
                <w:color w:val="000000"/>
                <w:szCs w:val="22"/>
                <w:lang w:eastAsia="de-DE"/>
              </w:rPr>
              <w:t>dit</w:t>
            </w:r>
            <w:r w:rsidRPr="009809D7">
              <w:rPr>
                <w:color w:val="000000"/>
                <w:szCs w:val="22"/>
                <w:lang w:eastAsia="de-DE"/>
              </w:rPr>
              <w:t xml:space="preserve"> v</w:t>
            </w:r>
            <w:r w:rsidR="0038153E" w:rsidRPr="009809D7">
              <w:rPr>
                <w:color w:val="000000"/>
                <w:szCs w:val="22"/>
                <w:lang w:eastAsia="de-DE"/>
              </w:rPr>
              <w:t>oordat u</w:t>
            </w:r>
            <w:r w:rsidR="00B451ED" w:rsidRPr="009809D7">
              <w:rPr>
                <w:color w:val="000000"/>
                <w:szCs w:val="22"/>
                <w:lang w:eastAsia="de-DE"/>
              </w:rPr>
              <w:t xml:space="preserve"> </w:t>
            </w:r>
            <w:r w:rsidR="0038153E" w:rsidRPr="009809D7">
              <w:rPr>
                <w:color w:val="000000"/>
                <w:szCs w:val="22"/>
                <w:lang w:eastAsia="de-DE"/>
              </w:rPr>
              <w:t xml:space="preserve">Omvoh </w:t>
            </w:r>
            <w:r w:rsidR="00B451ED" w:rsidRPr="009809D7">
              <w:rPr>
                <w:color w:val="000000"/>
                <w:szCs w:val="22"/>
                <w:lang w:eastAsia="de-DE"/>
              </w:rPr>
              <w:t>injecteert</w:t>
            </w:r>
            <w:r w:rsidRPr="009809D7">
              <w:rPr>
                <w:color w:val="000000"/>
                <w:szCs w:val="22"/>
                <w:lang w:eastAsia="de-DE"/>
              </w:rPr>
              <w:t>.</w:t>
            </w:r>
            <w:r w:rsidR="00B451ED" w:rsidRPr="009809D7">
              <w:rPr>
                <w:color w:val="000000"/>
                <w:szCs w:val="22"/>
                <w:lang w:eastAsia="de-DE"/>
              </w:rPr>
              <w:t xml:space="preserve"> Volg alle stapsgewijze instructies op. </w:t>
            </w:r>
          </w:p>
          <w:p w14:paraId="7A2F7827" w14:textId="2620F85E" w:rsidR="00513FFD" w:rsidRPr="009809D7" w:rsidRDefault="00B451ED">
            <w:pPr>
              <w:tabs>
                <w:tab w:val="clear" w:pos="567"/>
              </w:tabs>
              <w:spacing w:line="240" w:lineRule="auto"/>
              <w:rPr>
                <w:b/>
                <w:bCs/>
                <w:color w:val="000000"/>
                <w:szCs w:val="22"/>
                <w:lang w:eastAsia="de-DE"/>
              </w:rPr>
            </w:pPr>
            <w:r w:rsidRPr="009809D7">
              <w:rPr>
                <w:noProof/>
              </w:rPr>
              <mc:AlternateContent>
                <mc:Choice Requires="wps">
                  <w:drawing>
                    <wp:anchor distT="45720" distB="45720" distL="114300" distR="114300" simplePos="0" relativeHeight="251658272" behindDoc="0" locked="0" layoutInCell="1" allowOverlap="1" wp14:anchorId="7E3A4D9E" wp14:editId="6339DCAE">
                      <wp:simplePos x="0" y="0"/>
                      <wp:positionH relativeFrom="column">
                        <wp:posOffset>0</wp:posOffset>
                      </wp:positionH>
                      <wp:positionV relativeFrom="paragraph">
                        <wp:posOffset>240030</wp:posOffset>
                      </wp:positionV>
                      <wp:extent cx="5577840" cy="1404620"/>
                      <wp:effectExtent l="0" t="0" r="22860" b="12065"/>
                      <wp:wrapSquare wrapText="bothSides"/>
                      <wp:docPr id="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1865B8E8" w14:textId="77777777" w:rsidR="00B451ED" w:rsidRPr="009809D7" w:rsidRDefault="00B451ED" w:rsidP="00B270A1">
                                  <w:pPr>
                                    <w:rPr>
                                      <w:color w:val="000000"/>
                                    </w:rPr>
                                  </w:pPr>
                                </w:p>
                                <w:p w14:paraId="54206D19" w14:textId="63895C1B" w:rsidR="00B451ED" w:rsidRPr="009809D7" w:rsidRDefault="00B451ED" w:rsidP="00B270A1">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Er zijn 2</w:t>
                                  </w:r>
                                  <w:r w:rsidR="00BC4077" w:rsidRPr="009809D7">
                                    <w:rPr>
                                      <w:rFonts w:ascii="Times New Roman" w:hAnsi="Times New Roman"/>
                                      <w:b/>
                                      <w:bCs/>
                                      <w:color w:val="000000"/>
                                    </w:rPr>
                                    <w:t> </w:t>
                                  </w:r>
                                  <w:r w:rsidRPr="009809D7">
                                    <w:rPr>
                                      <w:rFonts w:ascii="Times New Roman" w:hAnsi="Times New Roman"/>
                                      <w:b/>
                                      <w:bCs/>
                                      <w:color w:val="000000"/>
                                    </w:rPr>
                                    <w:t>Omvoh-injecties nodig voor een volledige dosis</w:t>
                                  </w:r>
                                  <w:r w:rsidR="003C5846" w:rsidRPr="009809D7">
                                    <w:rPr>
                                      <w:rFonts w:ascii="Times New Roman" w:hAnsi="Times New Roman"/>
                                      <w:b/>
                                      <w:bCs/>
                                      <w:color w:val="000000"/>
                                    </w:rPr>
                                    <w:t xml:space="preserve"> </w:t>
                                  </w:r>
                                  <w:r w:rsidR="00334E22" w:rsidRPr="009809D7">
                                    <w:rPr>
                                      <w:rFonts w:ascii="Times New Roman" w:hAnsi="Times New Roman"/>
                                      <w:b/>
                                      <w:bCs/>
                                      <w:color w:val="000000"/>
                                    </w:rPr>
                                    <w:t>voor de behandeling van</w:t>
                                  </w:r>
                                  <w:r w:rsidR="003C5846" w:rsidRPr="009809D7">
                                    <w:rPr>
                                      <w:rFonts w:ascii="Times New Roman" w:hAnsi="Times New Roman"/>
                                      <w:b/>
                                      <w:bCs/>
                                      <w:color w:val="000000"/>
                                    </w:rPr>
                                    <w:t xml:space="preserve"> colitis ulcerosa</w:t>
                                  </w:r>
                                  <w:r w:rsidRPr="009809D7">
                                    <w:rPr>
                                      <w:rFonts w:ascii="Times New Roman" w:hAnsi="Times New Roman"/>
                                      <w:b/>
                                      <w:bCs/>
                                      <w:color w:val="000000"/>
                                    </w:rPr>
                                    <w:t>.</w:t>
                                  </w:r>
                                </w:p>
                                <w:p w14:paraId="167B89DC" w14:textId="02FA0C27" w:rsidR="00B451ED" w:rsidRPr="009809D7" w:rsidRDefault="00B451ED" w:rsidP="00B451ED">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w:t>
                                  </w:r>
                                  <w:r w:rsidR="00BC4077" w:rsidRPr="009809D7">
                                    <w:rPr>
                                      <w:rFonts w:ascii="Times New Roman" w:hAnsi="Times New Roman"/>
                                      <w:color w:val="000000"/>
                                    </w:rPr>
                                    <w:t> </w:t>
                                  </w:r>
                                  <w:r w:rsidRPr="009809D7">
                                    <w:rPr>
                                      <w:rFonts w:ascii="Times New Roman" w:hAnsi="Times New Roman"/>
                                      <w:color w:val="000000"/>
                                    </w:rPr>
                                    <w:t>Omvoh voorgevulde spuit en onmiddellijk daarna de andere Omvoh voorgevulde spuit.</w:t>
                                  </w:r>
                                </w:p>
                                <w:p w14:paraId="502346A0" w14:textId="77777777" w:rsidR="00B451ED" w:rsidRPr="009809D7" w:rsidRDefault="00B451ED" w:rsidP="00B270A1">
                                  <w:pPr>
                                    <w:pStyle w:val="ListParagraph"/>
                                    <w:spacing w:after="0" w:line="240" w:lineRule="auto"/>
                                    <w:contextualSpacing w:val="0"/>
                                    <w:rPr>
                                      <w:color w:val="00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3A4D9E" id="Textfeld 2" o:spid="_x0000_s1027" type="#_x0000_t202" style="position:absolute;margin-left:0;margin-top:18.9pt;width:439.2pt;height:110.6pt;z-index:251658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" strokecolor="#0070c0" strokeweight="1.75pt">
                      <v:textbox style="mso-fit-shape-to-text:t">
                        <w:txbxContent>
                          <w:p w14:paraId="1865B8E8" w14:textId="77777777" w:rsidR="00B451ED" w:rsidRPr="009809D7" w:rsidRDefault="00B451ED" w:rsidP="00B270A1">
                            <w:pPr>
                              <w:rPr>
                                <w:color w:val="000000"/>
                              </w:rPr>
                            </w:pPr>
                          </w:p>
                          <w:p w14:paraId="54206D19" w14:textId="63895C1B" w:rsidR="00B451ED" w:rsidRPr="009809D7" w:rsidRDefault="00B451ED" w:rsidP="00B270A1">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Er zijn 2</w:t>
                            </w:r>
                            <w:r w:rsidR="00BC4077" w:rsidRPr="009809D7">
                              <w:rPr>
                                <w:rFonts w:ascii="Times New Roman" w:hAnsi="Times New Roman"/>
                                <w:b/>
                                <w:bCs/>
                                <w:color w:val="000000"/>
                              </w:rPr>
                              <w:t> </w:t>
                            </w:r>
                            <w:r w:rsidRPr="009809D7">
                              <w:rPr>
                                <w:rFonts w:ascii="Times New Roman" w:hAnsi="Times New Roman"/>
                                <w:b/>
                                <w:bCs/>
                                <w:color w:val="000000"/>
                              </w:rPr>
                              <w:t>Omvoh-injecties nodig voor een volledige dosis</w:t>
                            </w:r>
                            <w:r w:rsidR="003C5846" w:rsidRPr="009809D7">
                              <w:rPr>
                                <w:rFonts w:ascii="Times New Roman" w:hAnsi="Times New Roman"/>
                                <w:b/>
                                <w:bCs/>
                                <w:color w:val="000000"/>
                              </w:rPr>
                              <w:t xml:space="preserve"> </w:t>
                            </w:r>
                            <w:r w:rsidR="00334E22" w:rsidRPr="009809D7">
                              <w:rPr>
                                <w:rFonts w:ascii="Times New Roman" w:hAnsi="Times New Roman"/>
                                <w:b/>
                                <w:bCs/>
                                <w:color w:val="000000"/>
                              </w:rPr>
                              <w:t>voor de behandeling van</w:t>
                            </w:r>
                            <w:r w:rsidR="003C5846" w:rsidRPr="009809D7">
                              <w:rPr>
                                <w:rFonts w:ascii="Times New Roman" w:hAnsi="Times New Roman"/>
                                <w:b/>
                                <w:bCs/>
                                <w:color w:val="000000"/>
                              </w:rPr>
                              <w:t xml:space="preserve"> colitis ulcerosa</w:t>
                            </w:r>
                            <w:r w:rsidRPr="009809D7">
                              <w:rPr>
                                <w:rFonts w:ascii="Times New Roman" w:hAnsi="Times New Roman"/>
                                <w:b/>
                                <w:bCs/>
                                <w:color w:val="000000"/>
                              </w:rPr>
                              <w:t>.</w:t>
                            </w:r>
                          </w:p>
                          <w:p w14:paraId="167B89DC" w14:textId="02FA0C27" w:rsidR="00B451ED" w:rsidRPr="009809D7" w:rsidRDefault="00B451ED" w:rsidP="00B451ED">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w:t>
                            </w:r>
                            <w:r w:rsidR="00BC4077" w:rsidRPr="009809D7">
                              <w:rPr>
                                <w:rFonts w:ascii="Times New Roman" w:hAnsi="Times New Roman"/>
                                <w:color w:val="000000"/>
                              </w:rPr>
                              <w:t> </w:t>
                            </w:r>
                            <w:r w:rsidRPr="009809D7">
                              <w:rPr>
                                <w:rFonts w:ascii="Times New Roman" w:hAnsi="Times New Roman"/>
                                <w:color w:val="000000"/>
                              </w:rPr>
                              <w:t>Omvoh voorgevulde spuit en onmiddellijk daarna de andere Omvoh voorgevulde spuit.</w:t>
                            </w:r>
                          </w:p>
                          <w:p w14:paraId="502346A0" w14:textId="77777777" w:rsidR="00B451ED" w:rsidRPr="009809D7" w:rsidRDefault="00B451ED" w:rsidP="00B270A1">
                            <w:pPr>
                              <w:pStyle w:val="ListParagraph"/>
                              <w:spacing w:after="0" w:line="240" w:lineRule="auto"/>
                              <w:contextualSpacing w:val="0"/>
                              <w:rPr>
                                <w:color w:val="000000"/>
                              </w:rPr>
                            </w:pPr>
                          </w:p>
                        </w:txbxContent>
                      </v:textbox>
                      <w10:wrap type="square"/>
                    </v:shape>
                  </w:pict>
                </mc:Fallback>
              </mc:AlternateContent>
            </w:r>
          </w:p>
          <w:p w14:paraId="2FF30168" w14:textId="77777777" w:rsidR="00A417A3" w:rsidRPr="009809D7" w:rsidRDefault="00A417A3">
            <w:pPr>
              <w:tabs>
                <w:tab w:val="left" w:pos="5670"/>
              </w:tabs>
              <w:rPr>
                <w:b/>
                <w:bCs/>
                <w:color w:val="000000"/>
                <w:szCs w:val="22"/>
              </w:rPr>
            </w:pPr>
          </w:p>
          <w:p w14:paraId="3E23323B" w14:textId="47A39BEC" w:rsidR="00513FFD" w:rsidRPr="009809D7" w:rsidRDefault="00A417A3" w:rsidP="00B270A1">
            <w:pPr>
              <w:tabs>
                <w:tab w:val="left" w:pos="5670"/>
              </w:tabs>
              <w:spacing w:line="240" w:lineRule="auto"/>
              <w:rPr>
                <w:color w:val="000000"/>
                <w:szCs w:val="22"/>
              </w:rPr>
            </w:pPr>
            <w:r w:rsidRPr="009809D7">
              <w:rPr>
                <w:color w:val="000000"/>
                <w:szCs w:val="22"/>
              </w:rPr>
              <w:t>Houd ook rekening met</w:t>
            </w:r>
            <w:r w:rsidR="0017093B" w:rsidRPr="009809D7">
              <w:rPr>
                <w:color w:val="000000"/>
                <w:szCs w:val="22"/>
              </w:rPr>
              <w:t xml:space="preserve"> het volgende</w:t>
            </w:r>
            <w:r w:rsidRPr="009809D7">
              <w:rPr>
                <w:color w:val="000000"/>
                <w:szCs w:val="22"/>
              </w:rPr>
              <w:t>:</w:t>
            </w:r>
          </w:p>
        </w:tc>
      </w:tr>
      <w:tr w:rsidR="00513FFD" w:rsidRPr="009809D7" w14:paraId="79D4DF0F" w14:textId="77777777" w:rsidTr="00B270A1">
        <w:tc>
          <w:tcPr>
            <w:tcW w:w="8930" w:type="dxa"/>
          </w:tcPr>
          <w:p w14:paraId="3BB71607" w14:textId="3153F9AA" w:rsidR="00513FFD" w:rsidRPr="009809D7" w:rsidRDefault="0038153E">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 xml:space="preserve">Uw zorgverlener moet u laten zien hoe u Omvoh </w:t>
            </w:r>
            <w:r w:rsidR="00CE1CF1" w:rsidRPr="009809D7">
              <w:rPr>
                <w:rFonts w:ascii="Times New Roman" w:hAnsi="Times New Roman"/>
                <w:color w:val="000000"/>
              </w:rPr>
              <w:t>met de voorgevulde spuit voor</w:t>
            </w:r>
            <w:r w:rsidRPr="009809D7">
              <w:rPr>
                <w:rFonts w:ascii="Times New Roman" w:hAnsi="Times New Roman"/>
                <w:color w:val="000000"/>
              </w:rPr>
              <w:t xml:space="preserve">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w:t>
            </w:r>
            <w:r w:rsidR="0017093B" w:rsidRPr="009809D7">
              <w:rPr>
                <w:rFonts w:ascii="Times New Roman" w:hAnsi="Times New Roman"/>
                <w:color w:val="000000"/>
              </w:rPr>
              <w:t>de zorgverlener heeft voorgedaan</w:t>
            </w:r>
            <w:r w:rsidR="003D2041" w:rsidRPr="009809D7">
              <w:rPr>
                <w:rFonts w:ascii="Times New Roman" w:hAnsi="Times New Roman"/>
                <w:color w:val="000000"/>
              </w:rPr>
              <w:t xml:space="preserve"> </w:t>
            </w:r>
            <w:r w:rsidRPr="009809D7">
              <w:rPr>
                <w:rFonts w:ascii="Times New Roman" w:hAnsi="Times New Roman"/>
                <w:color w:val="000000"/>
              </w:rPr>
              <w:t>hoe u Omvoh moet injecteren.</w:t>
            </w:r>
          </w:p>
        </w:tc>
      </w:tr>
      <w:tr w:rsidR="00513FFD" w:rsidRPr="009809D7" w14:paraId="7A08BD9E" w14:textId="77777777" w:rsidTr="00B270A1">
        <w:tc>
          <w:tcPr>
            <w:tcW w:w="8930" w:type="dxa"/>
          </w:tcPr>
          <w:p w14:paraId="78FD879D" w14:textId="16729EEC" w:rsidR="00513FFD" w:rsidRPr="009809D7" w:rsidRDefault="0038153E">
            <w:pPr>
              <w:pStyle w:val="ListParagraph"/>
              <w:numPr>
                <w:ilvl w:val="0"/>
                <w:numId w:val="5"/>
              </w:numPr>
              <w:spacing w:before="100" w:beforeAutospacing="1" w:after="100" w:afterAutospacing="1" w:line="240" w:lineRule="auto"/>
              <w:contextualSpacing w:val="0"/>
              <w:rPr>
                <w:rFonts w:ascii="Times New Roman" w:hAnsi="Times New Roman"/>
                <w:color w:val="000000"/>
                <w:lang w:eastAsia="de-DE"/>
              </w:rPr>
            </w:pPr>
            <w:r w:rsidRPr="009809D7">
              <w:rPr>
                <w:rFonts w:ascii="Times New Roman" w:hAnsi="Times New Roman"/>
                <w:color w:val="000000"/>
              </w:rPr>
              <w:t xml:space="preserve">Elke Omvoh voorgevulde spuit is </w:t>
            </w:r>
            <w:r w:rsidR="000A05B6" w:rsidRPr="009809D7">
              <w:rPr>
                <w:rFonts w:ascii="Times New Roman" w:hAnsi="Times New Roman"/>
                <w:color w:val="000000"/>
              </w:rPr>
              <w:t>uit</w:t>
            </w:r>
            <w:r w:rsidR="006D3C7A" w:rsidRPr="009809D7">
              <w:rPr>
                <w:rFonts w:ascii="Times New Roman" w:hAnsi="Times New Roman"/>
                <w:color w:val="000000"/>
              </w:rPr>
              <w:t>s</w:t>
            </w:r>
            <w:r w:rsidR="000A05B6" w:rsidRPr="009809D7">
              <w:rPr>
                <w:rFonts w:ascii="Times New Roman" w:hAnsi="Times New Roman"/>
                <w:color w:val="000000"/>
              </w:rPr>
              <w:t xml:space="preserve">luitend </w:t>
            </w:r>
            <w:r w:rsidRPr="009809D7">
              <w:rPr>
                <w:rFonts w:ascii="Times New Roman" w:hAnsi="Times New Roman"/>
                <w:color w:val="000000"/>
              </w:rPr>
              <w:t xml:space="preserve">voor eenmalig gebruik. </w:t>
            </w:r>
            <w:r w:rsidR="00CE1CF1" w:rsidRPr="009809D7">
              <w:rPr>
                <w:rFonts w:ascii="Times New Roman" w:hAnsi="Times New Roman"/>
                <w:color w:val="000000"/>
              </w:rPr>
              <w:t xml:space="preserve">U mag uw spuit niet delen of opnieuw gebruiken, omdat u zo </w:t>
            </w:r>
            <w:r w:rsidRPr="009809D7">
              <w:rPr>
                <w:rFonts w:ascii="Times New Roman" w:hAnsi="Times New Roman"/>
              </w:rPr>
              <w:t xml:space="preserve">een infectie </w:t>
            </w:r>
            <w:r w:rsidR="00CE1CF1" w:rsidRPr="009809D7">
              <w:rPr>
                <w:rFonts w:ascii="Times New Roman" w:hAnsi="Times New Roman"/>
              </w:rPr>
              <w:t xml:space="preserve">kunt </w:t>
            </w:r>
            <w:r w:rsidR="00DA2706" w:rsidRPr="009809D7">
              <w:rPr>
                <w:rFonts w:ascii="Times New Roman" w:hAnsi="Times New Roman"/>
              </w:rPr>
              <w:t>door</w:t>
            </w:r>
            <w:r w:rsidRPr="009809D7">
              <w:rPr>
                <w:rFonts w:ascii="Times New Roman" w:hAnsi="Times New Roman"/>
              </w:rPr>
              <w:t>geven</w:t>
            </w:r>
            <w:r w:rsidR="000A05B6" w:rsidRPr="009809D7">
              <w:rPr>
                <w:rFonts w:ascii="Times New Roman" w:hAnsi="Times New Roman"/>
              </w:rPr>
              <w:t xml:space="preserve"> of krijgen</w:t>
            </w:r>
            <w:r w:rsidRPr="009809D7">
              <w:rPr>
                <w:rFonts w:ascii="Times New Roman" w:hAnsi="Times New Roman"/>
              </w:rPr>
              <w:t>.</w:t>
            </w:r>
          </w:p>
          <w:p w14:paraId="3148922A" w14:textId="211F638E" w:rsidR="00513FFD" w:rsidRPr="009809D7" w:rsidRDefault="0038153E">
            <w:pPr>
              <w:pStyle w:val="ListParagraph"/>
              <w:numPr>
                <w:ilvl w:val="0"/>
                <w:numId w:val="5"/>
              </w:numPr>
              <w:spacing w:before="100" w:beforeAutospacing="1" w:after="100" w:afterAutospacing="1" w:line="240" w:lineRule="auto"/>
              <w:contextualSpacing w:val="0"/>
              <w:rPr>
                <w:rFonts w:ascii="Times New Roman" w:hAnsi="Times New Roman"/>
                <w:color w:val="000000"/>
                <w:lang w:eastAsia="de-DE"/>
              </w:rPr>
            </w:pPr>
            <w:r w:rsidRPr="009809D7">
              <w:rPr>
                <w:rFonts w:ascii="Times New Roman" w:hAnsi="Times New Roman"/>
                <w:color w:val="000000"/>
                <w:lang w:eastAsia="de-DE"/>
              </w:rPr>
              <w:t xml:space="preserve">Uw zorgverlener kan u helpen beslissen waar op uw lichaam u de dosis moet injecteren. U kunt ook het gedeelte "Kies uw injectieplaats" van deze </w:t>
            </w:r>
            <w:r w:rsidR="000A05B6" w:rsidRPr="009809D7">
              <w:rPr>
                <w:rFonts w:ascii="Times New Roman" w:hAnsi="Times New Roman"/>
                <w:color w:val="000000"/>
                <w:lang w:eastAsia="de-DE"/>
              </w:rPr>
              <w:t xml:space="preserve">gebruiksaanwijzing </w:t>
            </w:r>
            <w:r w:rsidRPr="009809D7">
              <w:rPr>
                <w:rFonts w:ascii="Times New Roman" w:hAnsi="Times New Roman"/>
                <w:color w:val="000000"/>
                <w:lang w:eastAsia="de-DE"/>
              </w:rPr>
              <w:t>lezen om u te helpen kiezen welk</w:t>
            </w:r>
            <w:r w:rsidR="000A05B6" w:rsidRPr="009809D7">
              <w:rPr>
                <w:rFonts w:ascii="Times New Roman" w:hAnsi="Times New Roman"/>
                <w:color w:val="000000"/>
                <w:lang w:eastAsia="de-DE"/>
              </w:rPr>
              <w:t>e plaats</w:t>
            </w:r>
            <w:r w:rsidRPr="009809D7">
              <w:rPr>
                <w:rFonts w:ascii="Times New Roman" w:hAnsi="Times New Roman"/>
                <w:color w:val="000000"/>
                <w:lang w:eastAsia="de-DE"/>
              </w:rPr>
              <w:t xml:space="preserve"> u </w:t>
            </w:r>
            <w:r w:rsidR="0036756B" w:rsidRPr="009809D7">
              <w:rPr>
                <w:rFonts w:ascii="Times New Roman" w:hAnsi="Times New Roman"/>
                <w:color w:val="000000"/>
                <w:lang w:eastAsia="de-DE"/>
              </w:rPr>
              <w:t xml:space="preserve">het </w:t>
            </w:r>
            <w:r w:rsidRPr="009809D7">
              <w:rPr>
                <w:rFonts w:ascii="Times New Roman" w:hAnsi="Times New Roman"/>
                <w:color w:val="000000"/>
                <w:lang w:eastAsia="de-DE"/>
              </w:rPr>
              <w:t>beste kunt gebruiken.</w:t>
            </w:r>
          </w:p>
          <w:p w14:paraId="7408FD90" w14:textId="49CD9230" w:rsidR="00513FFD" w:rsidRPr="009809D7" w:rsidRDefault="0038153E">
            <w:pPr>
              <w:pStyle w:val="ListParagraph"/>
              <w:numPr>
                <w:ilvl w:val="0"/>
                <w:numId w:val="5"/>
              </w:numPr>
              <w:spacing w:before="100" w:beforeAutospacing="1" w:after="100" w:afterAutospacing="1" w:line="240" w:lineRule="auto"/>
              <w:contextualSpacing w:val="0"/>
              <w:rPr>
                <w:rFonts w:ascii="Times New Roman" w:hAnsi="Times New Roman"/>
              </w:rPr>
            </w:pPr>
            <w:r w:rsidRPr="009809D7">
              <w:rPr>
                <w:rFonts w:ascii="Times New Roman" w:hAnsi="Times New Roman"/>
                <w:color w:val="000000"/>
                <w:lang w:eastAsia="de-DE"/>
              </w:rPr>
              <w:t xml:space="preserve">Als u problemen heeft met uw gezichtsvermogen </w:t>
            </w:r>
            <w:r w:rsidR="0017093B" w:rsidRPr="009809D7">
              <w:rPr>
                <w:rFonts w:ascii="Times New Roman" w:hAnsi="Times New Roman"/>
                <w:color w:val="000000"/>
                <w:lang w:eastAsia="de-DE"/>
              </w:rPr>
              <w:t xml:space="preserve">mag </w:t>
            </w:r>
            <w:r w:rsidR="000A05B6" w:rsidRPr="009809D7">
              <w:rPr>
                <w:rFonts w:ascii="Times New Roman" w:hAnsi="Times New Roman"/>
                <w:color w:val="000000"/>
                <w:lang w:eastAsia="de-DE"/>
              </w:rPr>
              <w:t>u</w:t>
            </w:r>
            <w:r w:rsidRPr="009809D7">
              <w:rPr>
                <w:rFonts w:ascii="Times New Roman" w:hAnsi="Times New Roman"/>
                <w:color w:val="000000"/>
                <w:lang w:eastAsia="de-DE"/>
              </w:rPr>
              <w:t xml:space="preserve"> Omvoh voorgevulde spuit </w:t>
            </w:r>
            <w:r w:rsidR="000A05B6" w:rsidRPr="009809D7">
              <w:rPr>
                <w:rFonts w:ascii="Times New Roman" w:hAnsi="Times New Roman"/>
                <w:color w:val="000000"/>
                <w:lang w:eastAsia="de-DE"/>
              </w:rPr>
              <w:t xml:space="preserve">niet gebruiken </w:t>
            </w:r>
            <w:r w:rsidRPr="009809D7">
              <w:rPr>
                <w:rFonts w:ascii="Times New Roman" w:hAnsi="Times New Roman"/>
                <w:color w:val="000000"/>
                <w:lang w:eastAsia="de-DE"/>
              </w:rPr>
              <w:t>zonder hulp van een zorgverlener.</w:t>
            </w:r>
          </w:p>
          <w:p w14:paraId="481C201C" w14:textId="7A9C58E7" w:rsidR="00A417A3" w:rsidRPr="009809D7" w:rsidRDefault="00A417A3" w:rsidP="00B270A1">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Bewaar de gebruiksaanwijzing en raadpleeg deze als dat nodig is.</w:t>
            </w:r>
          </w:p>
        </w:tc>
      </w:tr>
    </w:tbl>
    <w:p w14:paraId="3C5F425F" w14:textId="77777777" w:rsidR="00513FFD" w:rsidRPr="009809D7" w:rsidRDefault="0038153E">
      <w:pPr>
        <w:tabs>
          <w:tab w:val="left" w:pos="5670"/>
        </w:tabs>
        <w:spacing w:line="240" w:lineRule="auto"/>
      </w:pPr>
      <w:r w:rsidRPr="009809D7">
        <w:br w:type="page"/>
      </w:r>
    </w:p>
    <w:tbl>
      <w:tblPr>
        <w:tblW w:w="10598" w:type="dxa"/>
        <w:tblLayout w:type="fixed"/>
        <w:tblLook w:val="04A0" w:firstRow="1" w:lastRow="0" w:firstColumn="1" w:lastColumn="0" w:noHBand="0" w:noVBand="1"/>
      </w:tblPr>
      <w:tblGrid>
        <w:gridCol w:w="10598"/>
      </w:tblGrid>
      <w:tr w:rsidR="00513FFD" w:rsidRPr="009809D7" w14:paraId="0C6A0FC1" w14:textId="77777777">
        <w:tc>
          <w:tcPr>
            <w:tcW w:w="10598" w:type="dxa"/>
          </w:tcPr>
          <w:p w14:paraId="02D62D43" w14:textId="77777777" w:rsidR="00900E36" w:rsidRPr="009809D7" w:rsidRDefault="000A05B6">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Lees alle stapsgewijze instructies voordat u de Omvoh voorgevulde spuiten gebruikt en volg deze instructies nauwgezet</w:t>
            </w:r>
            <w:r w:rsidR="00DA2706" w:rsidRPr="009809D7">
              <w:rPr>
                <w:b/>
                <w:bCs/>
                <w:color w:val="000000"/>
                <w:szCs w:val="22"/>
                <w:lang w:eastAsia="de-DE"/>
              </w:rPr>
              <w:t xml:space="preserve"> op</w:t>
            </w:r>
            <w:r w:rsidRPr="009809D7">
              <w:rPr>
                <w:b/>
                <w:bCs/>
                <w:color w:val="000000"/>
                <w:szCs w:val="22"/>
                <w:lang w:eastAsia="de-DE"/>
              </w:rPr>
              <w:t>.</w:t>
            </w:r>
            <w:r w:rsidR="0036756B" w:rsidRPr="009809D7">
              <w:rPr>
                <w:b/>
                <w:bCs/>
                <w:color w:val="000000"/>
                <w:szCs w:val="22"/>
                <w:lang w:eastAsia="de-DE"/>
              </w:rPr>
              <w:t xml:space="preserve"> </w:t>
            </w:r>
          </w:p>
          <w:p w14:paraId="70446F2D" w14:textId="2580D62A" w:rsidR="00513FFD" w:rsidRPr="009809D7" w:rsidRDefault="0038153E">
            <w:pPr>
              <w:tabs>
                <w:tab w:val="clear" w:pos="567"/>
              </w:tabs>
              <w:spacing w:before="100" w:beforeAutospacing="1" w:after="100" w:afterAutospacing="1" w:line="240" w:lineRule="auto"/>
              <w:rPr>
                <w:b/>
                <w:bCs/>
                <w:szCs w:val="22"/>
              </w:rPr>
            </w:pPr>
            <w:r w:rsidRPr="009809D7">
              <w:rPr>
                <w:b/>
                <w:bCs/>
                <w:color w:val="000000"/>
                <w:szCs w:val="22"/>
                <w:lang w:eastAsia="de-DE"/>
              </w:rPr>
              <w:t>Onderdelen van de Omvoh voorgevulde spuit</w:t>
            </w:r>
          </w:p>
        </w:tc>
      </w:tr>
      <w:tr w:rsidR="00513FFD" w:rsidRPr="009809D7" w14:paraId="1FDBB57B" w14:textId="77777777">
        <w:tc>
          <w:tcPr>
            <w:tcW w:w="10598" w:type="dxa"/>
          </w:tcPr>
          <w:p w14:paraId="5BEB2312" w14:textId="77777777" w:rsidR="00513FFD" w:rsidRPr="009809D7" w:rsidRDefault="0038153E">
            <w:pPr>
              <w:tabs>
                <w:tab w:val="left" w:pos="5670"/>
              </w:tabs>
              <w:jc w:val="center"/>
            </w:pPr>
            <w:r w:rsidRPr="009809D7">
              <w:rPr>
                <w:noProof/>
                <w:lang w:eastAsia="zh-CN"/>
              </w:rPr>
              <mc:AlternateContent>
                <mc:Choice Requires="wps">
                  <w:drawing>
                    <wp:anchor distT="0" distB="0" distL="114300" distR="114300" simplePos="0" relativeHeight="251658247" behindDoc="0" locked="0" layoutInCell="1" allowOverlap="1" wp14:anchorId="234CD56A" wp14:editId="55A413E8">
                      <wp:simplePos x="0" y="0"/>
                      <wp:positionH relativeFrom="column">
                        <wp:posOffset>3345814</wp:posOffset>
                      </wp:positionH>
                      <wp:positionV relativeFrom="paragraph">
                        <wp:posOffset>134620</wp:posOffset>
                      </wp:positionV>
                      <wp:extent cx="866775" cy="267335"/>
                      <wp:effectExtent l="0" t="0" r="0" b="0"/>
                      <wp:wrapNone/>
                      <wp:docPr id="82" name="Text Box 32"/>
                      <wp:cNvGraphicFramePr/>
                      <a:graphic xmlns:a="http://schemas.openxmlformats.org/drawingml/2006/main">
                        <a:graphicData uri="http://schemas.microsoft.com/office/word/2010/wordprocessingShape">
                          <wps:wsp>
                            <wps:cNvSpPr txBox="1"/>
                            <wps:spPr>
                              <a:xfrm>
                                <a:off x="0" y="0"/>
                                <a:ext cx="866775" cy="267335"/>
                              </a:xfrm>
                              <a:prstGeom prst="rect">
                                <a:avLst/>
                              </a:prstGeom>
                              <a:noFill/>
                              <a:ln w="6350">
                                <a:noFill/>
                              </a:ln>
                              <a:effectLst/>
                            </wps:spPr>
                            <wps:txbx>
                              <w:txbxContent>
                                <w:p w14:paraId="4BA78776" w14:textId="77777777" w:rsidR="00513FFD" w:rsidRPr="009809D7" w:rsidRDefault="0038153E">
                                  <w:pPr>
                                    <w:rPr>
                                      <w:b/>
                                    </w:rPr>
                                  </w:pPr>
                                  <w:r w:rsidRPr="009809D7">
                                    <w:rPr>
                                      <w:b/>
                                      <w:bCs/>
                                      <w:szCs w:val="22"/>
                                    </w:rPr>
                                    <w:t>Bovenkant</w:t>
                                  </w:r>
                                </w:p>
                                <w:p w14:paraId="75048EC2"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34CD56A" id="Text Box 32" o:spid="_x0000_s1028" type="#_x0000_t202" style="position:absolute;left:0;text-align:left;margin-left:263.45pt;margin-top:10.6pt;width:68.25pt;height:21.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" filled="f" stroked="f" strokeweight=".5pt">
                      <v:textbox>
                        <w:txbxContent>
                          <w:p w14:paraId="4BA78776" w14:textId="77777777" w:rsidR="00513FFD" w:rsidRPr="009809D7" w:rsidRDefault="0038153E">
                            <w:pPr>
                              <w:rPr>
                                <w:b/>
                              </w:rPr>
                            </w:pPr>
                            <w:r w:rsidRPr="009809D7">
                              <w:rPr>
                                <w:b/>
                                <w:bCs/>
                                <w:szCs w:val="22"/>
                              </w:rPr>
                              <w:t>Bovenkant</w:t>
                            </w:r>
                          </w:p>
                          <w:p w14:paraId="75048EC2" w14:textId="77777777" w:rsidR="00513FFD" w:rsidRPr="009809D7" w:rsidRDefault="00513FFD">
                            <w:pPr>
                              <w:rPr>
                                <w:b/>
                              </w:rPr>
                            </w:pPr>
                          </w:p>
                        </w:txbxContent>
                      </v:textbox>
                    </v:shape>
                  </w:pict>
                </mc:Fallback>
              </mc:AlternateContent>
            </w:r>
          </w:p>
          <w:p w14:paraId="66AD6013" w14:textId="77777777" w:rsidR="00513FFD" w:rsidRPr="009809D7" w:rsidRDefault="00513FFD">
            <w:pPr>
              <w:tabs>
                <w:tab w:val="left" w:pos="5670"/>
              </w:tabs>
              <w:jc w:val="center"/>
            </w:pPr>
          </w:p>
          <w:p w14:paraId="244BA061" w14:textId="77777777" w:rsidR="00513FFD" w:rsidRPr="009809D7" w:rsidRDefault="0038153E">
            <w:pPr>
              <w:tabs>
                <w:tab w:val="left" w:pos="5670"/>
              </w:tabs>
            </w:pPr>
            <w:r w:rsidRPr="009809D7">
              <w:rPr>
                <w:noProof/>
                <w:lang w:eastAsia="zh-CN"/>
              </w:rPr>
              <mc:AlternateContent>
                <mc:Choice Requires="wps">
                  <w:drawing>
                    <wp:anchor distT="0" distB="0" distL="114300" distR="114300" simplePos="0" relativeHeight="251658256" behindDoc="0" locked="0" layoutInCell="1" allowOverlap="1" wp14:anchorId="129C814D" wp14:editId="59657B68">
                      <wp:simplePos x="0" y="0"/>
                      <wp:positionH relativeFrom="column">
                        <wp:posOffset>4336415</wp:posOffset>
                      </wp:positionH>
                      <wp:positionV relativeFrom="paragraph">
                        <wp:posOffset>34290</wp:posOffset>
                      </wp:positionV>
                      <wp:extent cx="1383527" cy="438150"/>
                      <wp:effectExtent l="0" t="0" r="0" b="0"/>
                      <wp:wrapNone/>
                      <wp:docPr id="41" name="Text Box 32"/>
                      <wp:cNvGraphicFramePr/>
                      <a:graphic xmlns:a="http://schemas.openxmlformats.org/drawingml/2006/main">
                        <a:graphicData uri="http://schemas.microsoft.com/office/word/2010/wordprocessingShape">
                          <wps:wsp>
                            <wps:cNvSpPr txBox="1"/>
                            <wps:spPr>
                              <a:xfrm>
                                <a:off x="0" y="0"/>
                                <a:ext cx="1383527" cy="438150"/>
                              </a:xfrm>
                              <a:prstGeom prst="rect">
                                <a:avLst/>
                              </a:prstGeom>
                              <a:noFill/>
                              <a:ln w="6350">
                                <a:noFill/>
                              </a:ln>
                              <a:effectLst/>
                            </wps:spPr>
                            <wps:txbx>
                              <w:txbxContent>
                                <w:p w14:paraId="132BD8C1" w14:textId="73BF9503" w:rsidR="00513FFD" w:rsidRPr="009809D7" w:rsidRDefault="000A05B6">
                                  <w:pPr>
                                    <w:rPr>
                                      <w:b/>
                                    </w:rPr>
                                  </w:pPr>
                                  <w:r w:rsidRPr="009809D7">
                                    <w:rPr>
                                      <w:b/>
                                      <w:bCs/>
                                      <w:szCs w:val="22"/>
                                    </w:rPr>
                                    <w:t>Plaats voor de duim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C814D" id="_x0000_s1029" type="#_x0000_t202" style="position:absolute;margin-left:341.45pt;margin-top:2.7pt;width:108.95pt;height:3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" filled="f" stroked="f" strokeweight=".5pt">
                      <v:textbox>
                        <w:txbxContent>
                          <w:p w14:paraId="132BD8C1" w14:textId="73BF9503" w:rsidR="00513FFD" w:rsidRPr="009809D7" w:rsidRDefault="000A05B6">
                            <w:pPr>
                              <w:rPr>
                                <w:b/>
                              </w:rPr>
                            </w:pPr>
                            <w:r w:rsidRPr="009809D7">
                              <w:rPr>
                                <w:b/>
                                <w:bCs/>
                                <w:szCs w:val="22"/>
                              </w:rPr>
                              <w:t>Plaats voor de duim</w:t>
                            </w:r>
                          </w:p>
                        </w:txbxContent>
                      </v:textbox>
                    </v:shape>
                  </w:pict>
                </mc:Fallback>
              </mc:AlternateContent>
            </w:r>
          </w:p>
          <w:p w14:paraId="04547D29" w14:textId="77777777" w:rsidR="00513FFD" w:rsidRPr="009809D7" w:rsidRDefault="00513FFD">
            <w:pPr>
              <w:tabs>
                <w:tab w:val="left" w:pos="5670"/>
              </w:tabs>
              <w:jc w:val="center"/>
            </w:pPr>
          </w:p>
          <w:p w14:paraId="38525228" w14:textId="7047DDB5" w:rsidR="00513FFD" w:rsidRPr="009809D7" w:rsidRDefault="00513FFD">
            <w:pPr>
              <w:tabs>
                <w:tab w:val="left" w:pos="5670"/>
              </w:tabs>
              <w:jc w:val="center"/>
            </w:pPr>
          </w:p>
          <w:p w14:paraId="49268E37" w14:textId="10115C72" w:rsidR="00513FFD" w:rsidRPr="009809D7" w:rsidRDefault="00F425FB">
            <w:pPr>
              <w:tabs>
                <w:tab w:val="left" w:pos="5670"/>
              </w:tabs>
              <w:jc w:val="center"/>
            </w:pPr>
            <w:r w:rsidRPr="009809D7">
              <w:rPr>
                <w:noProof/>
                <w:lang w:eastAsia="zh-CN"/>
              </w:rPr>
              <mc:AlternateContent>
                <mc:Choice Requires="wps">
                  <w:drawing>
                    <wp:anchor distT="0" distB="0" distL="114300" distR="114300" simplePos="0" relativeHeight="251658261" behindDoc="0" locked="0" layoutInCell="1" allowOverlap="1" wp14:anchorId="761ADCC9" wp14:editId="75D8C27E">
                      <wp:simplePos x="0" y="0"/>
                      <wp:positionH relativeFrom="column">
                        <wp:posOffset>4362450</wp:posOffset>
                      </wp:positionH>
                      <wp:positionV relativeFrom="paragraph">
                        <wp:posOffset>24765</wp:posOffset>
                      </wp:positionV>
                      <wp:extent cx="1428750" cy="267335"/>
                      <wp:effectExtent l="0" t="0" r="0" b="0"/>
                      <wp:wrapNone/>
                      <wp:docPr id="48" name="Text Box 32"/>
                      <wp:cNvGraphicFramePr/>
                      <a:graphic xmlns:a="http://schemas.openxmlformats.org/drawingml/2006/main">
                        <a:graphicData uri="http://schemas.microsoft.com/office/word/2010/wordprocessingShape">
                          <wps:wsp>
                            <wps:cNvSpPr txBox="1"/>
                            <wps:spPr>
                              <a:xfrm>
                                <a:off x="0" y="0"/>
                                <a:ext cx="1428750" cy="267335"/>
                              </a:xfrm>
                              <a:prstGeom prst="rect">
                                <a:avLst/>
                              </a:prstGeom>
                              <a:noFill/>
                              <a:ln w="6350">
                                <a:noFill/>
                              </a:ln>
                              <a:effectLst/>
                            </wps:spPr>
                            <wps:txbx>
                              <w:txbxContent>
                                <w:p w14:paraId="3EBA5FBF" w14:textId="7A1DE347" w:rsidR="00513FFD" w:rsidRPr="009809D7" w:rsidRDefault="0038153E">
                                  <w:pPr>
                                    <w:rPr>
                                      <w:b/>
                                    </w:rPr>
                                  </w:pPr>
                                  <w:r w:rsidRPr="009809D7">
                                    <w:rPr>
                                      <w:b/>
                                      <w:bCs/>
                                      <w:szCs w:val="22"/>
                                    </w:rPr>
                                    <w:t>Blauwe zuiger</w:t>
                                  </w:r>
                                  <w:r w:rsidR="000A05B6" w:rsidRPr="009809D7">
                                    <w:rPr>
                                      <w:b/>
                                      <w:bCs/>
                                      <w:szCs w:val="22"/>
                                    </w:rPr>
                                    <w:t>stang</w:t>
                                  </w:r>
                                </w:p>
                                <w:p w14:paraId="0EF7FABB"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1ADCC9" id="_x0000_s1030" type="#_x0000_t202" style="position:absolute;left:0;text-align:left;margin-left:343.5pt;margin-top:1.95pt;width:112.5pt;height:21.0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" filled="f" stroked="f" strokeweight=".5pt">
                      <v:textbox>
                        <w:txbxContent>
                          <w:p w14:paraId="3EBA5FBF" w14:textId="7A1DE347" w:rsidR="00513FFD" w:rsidRPr="009809D7" w:rsidRDefault="0038153E">
                            <w:pPr>
                              <w:rPr>
                                <w:b/>
                              </w:rPr>
                            </w:pPr>
                            <w:r w:rsidRPr="009809D7">
                              <w:rPr>
                                <w:b/>
                                <w:bCs/>
                                <w:szCs w:val="22"/>
                              </w:rPr>
                              <w:t>Blauwe zuiger</w:t>
                            </w:r>
                            <w:r w:rsidR="000A05B6" w:rsidRPr="009809D7">
                              <w:rPr>
                                <w:b/>
                                <w:bCs/>
                                <w:szCs w:val="22"/>
                              </w:rPr>
                              <w:t>stang</w:t>
                            </w:r>
                          </w:p>
                          <w:p w14:paraId="0EF7FABB" w14:textId="77777777" w:rsidR="00513FFD" w:rsidRPr="009809D7" w:rsidRDefault="00513FFD">
                            <w:pPr>
                              <w:rPr>
                                <w:b/>
                              </w:rPr>
                            </w:pPr>
                          </w:p>
                        </w:txbxContent>
                      </v:textbox>
                    </v:shape>
                  </w:pict>
                </mc:Fallback>
              </mc:AlternateContent>
            </w:r>
          </w:p>
          <w:p w14:paraId="672AAAF8" w14:textId="77777777" w:rsidR="00513FFD" w:rsidRPr="009809D7" w:rsidRDefault="00513FFD">
            <w:pPr>
              <w:tabs>
                <w:tab w:val="left" w:pos="5670"/>
              </w:tabs>
              <w:jc w:val="center"/>
            </w:pPr>
          </w:p>
          <w:p w14:paraId="6AEDE7DF" w14:textId="77777777" w:rsidR="00513FFD" w:rsidRPr="009809D7" w:rsidRDefault="00513FFD">
            <w:pPr>
              <w:tabs>
                <w:tab w:val="left" w:pos="5670"/>
              </w:tabs>
              <w:jc w:val="center"/>
            </w:pPr>
          </w:p>
          <w:p w14:paraId="43E558E9" w14:textId="61AAF9AD" w:rsidR="00513FFD" w:rsidRPr="009809D7" w:rsidRDefault="00F425FB">
            <w:pPr>
              <w:tabs>
                <w:tab w:val="left" w:pos="5670"/>
              </w:tabs>
              <w:jc w:val="center"/>
            </w:pPr>
            <w:r w:rsidRPr="009809D7">
              <w:rPr>
                <w:noProof/>
                <w:lang w:eastAsia="zh-CN"/>
              </w:rPr>
              <mc:AlternateContent>
                <mc:Choice Requires="wps">
                  <w:drawing>
                    <wp:anchor distT="0" distB="0" distL="114300" distR="114300" simplePos="0" relativeHeight="251658240" behindDoc="0" locked="0" layoutInCell="1" allowOverlap="1" wp14:anchorId="15018E44" wp14:editId="35135D55">
                      <wp:simplePos x="0" y="0"/>
                      <wp:positionH relativeFrom="column">
                        <wp:posOffset>4364355</wp:posOffset>
                      </wp:positionH>
                      <wp:positionV relativeFrom="paragraph">
                        <wp:posOffset>91440</wp:posOffset>
                      </wp:positionV>
                      <wp:extent cx="2143125" cy="447675"/>
                      <wp:effectExtent l="0" t="0" r="0" b="0"/>
                      <wp:wrapNone/>
                      <wp:docPr id="43" name="Text Box 32"/>
                      <wp:cNvGraphicFramePr/>
                      <a:graphic xmlns:a="http://schemas.openxmlformats.org/drawingml/2006/main">
                        <a:graphicData uri="http://schemas.microsoft.com/office/word/2010/wordprocessingShape">
                          <wps:wsp>
                            <wps:cNvSpPr txBox="1"/>
                            <wps:spPr>
                              <a:xfrm>
                                <a:off x="0" y="0"/>
                                <a:ext cx="2143125" cy="447675"/>
                              </a:xfrm>
                              <a:prstGeom prst="rect">
                                <a:avLst/>
                              </a:prstGeom>
                              <a:noFill/>
                              <a:ln w="6350">
                                <a:noFill/>
                              </a:ln>
                              <a:effectLst/>
                            </wps:spPr>
                            <wps:txbx>
                              <w:txbxContent>
                                <w:p w14:paraId="37EA34AE" w14:textId="4AAEA9CF" w:rsidR="00513FFD" w:rsidRPr="009809D7" w:rsidRDefault="000A05B6">
                                  <w:pPr>
                                    <w:rPr>
                                      <w:b/>
                                    </w:rPr>
                                  </w:pPr>
                                  <w:r w:rsidRPr="009809D7">
                                    <w:rPr>
                                      <w:b/>
                                      <w:bCs/>
                                      <w:szCs w:val="22"/>
                                    </w:rPr>
                                    <w:t>Handgreep voor de vingers</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18E44" id="_x0000_s1031" type="#_x0000_t202" style="position:absolute;left:0;text-align:left;margin-left:343.65pt;margin-top:7.2pt;width:168.7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" filled="f" stroked="f" strokeweight=".5pt">
                      <v:textbox>
                        <w:txbxContent>
                          <w:p w14:paraId="37EA34AE" w14:textId="4AAEA9CF" w:rsidR="00513FFD" w:rsidRPr="009809D7" w:rsidRDefault="000A05B6">
                            <w:pPr>
                              <w:rPr>
                                <w:b/>
                              </w:rPr>
                            </w:pPr>
                            <w:r w:rsidRPr="009809D7">
                              <w:rPr>
                                <w:b/>
                                <w:bCs/>
                                <w:szCs w:val="22"/>
                              </w:rPr>
                              <w:t>Handgreep voor de vingers</w:t>
                            </w:r>
                          </w:p>
                        </w:txbxContent>
                      </v:textbox>
                    </v:shape>
                  </w:pict>
                </mc:Fallback>
              </mc:AlternateContent>
            </w:r>
          </w:p>
          <w:p w14:paraId="5090C912" w14:textId="43CE6FFC" w:rsidR="00513FFD" w:rsidRPr="009809D7" w:rsidRDefault="00513FFD">
            <w:pPr>
              <w:tabs>
                <w:tab w:val="left" w:pos="5670"/>
              </w:tabs>
              <w:jc w:val="center"/>
            </w:pPr>
          </w:p>
          <w:p w14:paraId="5D7E9CFE" w14:textId="77777777" w:rsidR="00513FFD" w:rsidRPr="009809D7" w:rsidRDefault="0038153E">
            <w:pPr>
              <w:tabs>
                <w:tab w:val="left" w:pos="5670"/>
              </w:tabs>
              <w:jc w:val="center"/>
            </w:pPr>
            <w:r w:rsidRPr="009809D7">
              <w:rPr>
                <w:noProof/>
                <w:lang w:eastAsia="zh-CN"/>
              </w:rPr>
              <mc:AlternateContent>
                <mc:Choice Requires="wps">
                  <w:drawing>
                    <wp:anchor distT="0" distB="0" distL="114300" distR="114300" simplePos="0" relativeHeight="251658257" behindDoc="0" locked="0" layoutInCell="1" allowOverlap="1" wp14:anchorId="6F873A28" wp14:editId="6A1BE841">
                      <wp:simplePos x="0" y="0"/>
                      <wp:positionH relativeFrom="column">
                        <wp:posOffset>4364990</wp:posOffset>
                      </wp:positionH>
                      <wp:positionV relativeFrom="paragraph">
                        <wp:posOffset>102870</wp:posOffset>
                      </wp:positionV>
                      <wp:extent cx="1725433" cy="447675"/>
                      <wp:effectExtent l="0" t="0" r="0" b="0"/>
                      <wp:wrapNone/>
                      <wp:docPr id="44" name="Text Box 32"/>
                      <wp:cNvGraphicFramePr/>
                      <a:graphic xmlns:a="http://schemas.openxmlformats.org/drawingml/2006/main">
                        <a:graphicData uri="http://schemas.microsoft.com/office/word/2010/wordprocessingShape">
                          <wps:wsp>
                            <wps:cNvSpPr txBox="1"/>
                            <wps:spPr>
                              <a:xfrm>
                                <a:off x="0" y="0"/>
                                <a:ext cx="1725433" cy="447675"/>
                              </a:xfrm>
                              <a:prstGeom prst="rect">
                                <a:avLst/>
                              </a:prstGeom>
                              <a:noFill/>
                              <a:ln w="6350">
                                <a:noFill/>
                              </a:ln>
                              <a:effectLst/>
                            </wps:spPr>
                            <wps:txbx>
                              <w:txbxContent>
                                <w:p w14:paraId="5799D492" w14:textId="52A180C6" w:rsidR="00513FFD" w:rsidRPr="009809D7" w:rsidRDefault="0038153E">
                                  <w:pPr>
                                    <w:rPr>
                                      <w:b/>
                                    </w:rPr>
                                  </w:pPr>
                                  <w:r w:rsidRPr="009809D7">
                                    <w:rPr>
                                      <w:b/>
                                      <w:bCs/>
                                      <w:szCs w:val="22"/>
                                    </w:rPr>
                                    <w:t xml:space="preserve">Grijze zuiger </w:t>
                                  </w:r>
                                </w:p>
                                <w:p w14:paraId="437CC6D2"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73A28" id="_x0000_s1032" type="#_x0000_t202" style="position:absolute;left:0;text-align:left;margin-left:343.7pt;margin-top:8.1pt;width:135.85pt;height:35.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" filled="f" stroked="f" strokeweight=".5pt">
                      <v:textbox>
                        <w:txbxContent>
                          <w:p w14:paraId="5799D492" w14:textId="52A180C6" w:rsidR="00513FFD" w:rsidRPr="009809D7" w:rsidRDefault="0038153E">
                            <w:pPr>
                              <w:rPr>
                                <w:b/>
                              </w:rPr>
                            </w:pPr>
                            <w:r w:rsidRPr="009809D7">
                              <w:rPr>
                                <w:b/>
                                <w:bCs/>
                                <w:szCs w:val="22"/>
                              </w:rPr>
                              <w:t xml:space="preserve">Grijze zuiger </w:t>
                            </w:r>
                          </w:p>
                          <w:p w14:paraId="437CC6D2" w14:textId="77777777" w:rsidR="00513FFD" w:rsidRPr="009809D7" w:rsidRDefault="00513FFD">
                            <w:pPr>
                              <w:rPr>
                                <w:b/>
                              </w:rPr>
                            </w:pPr>
                          </w:p>
                        </w:txbxContent>
                      </v:textbox>
                    </v:shape>
                  </w:pict>
                </mc:Fallback>
              </mc:AlternateContent>
            </w:r>
          </w:p>
          <w:p w14:paraId="5D5993DD" w14:textId="77777777" w:rsidR="00513FFD" w:rsidRPr="009809D7" w:rsidRDefault="00513FFD">
            <w:pPr>
              <w:tabs>
                <w:tab w:val="left" w:pos="5670"/>
              </w:tabs>
              <w:jc w:val="center"/>
            </w:pPr>
          </w:p>
          <w:p w14:paraId="508A6C16" w14:textId="29CD2AB5" w:rsidR="00513FFD" w:rsidRPr="009809D7" w:rsidRDefault="00513FFD">
            <w:pPr>
              <w:tabs>
                <w:tab w:val="left" w:pos="5670"/>
              </w:tabs>
              <w:jc w:val="center"/>
            </w:pPr>
          </w:p>
          <w:p w14:paraId="696169EC" w14:textId="3EEC397F" w:rsidR="00513FFD" w:rsidRPr="009809D7" w:rsidRDefault="00F425FB">
            <w:pPr>
              <w:tabs>
                <w:tab w:val="left" w:pos="5670"/>
              </w:tabs>
              <w:jc w:val="center"/>
            </w:pPr>
            <w:r w:rsidRPr="009809D7">
              <w:rPr>
                <w:noProof/>
                <w:lang w:eastAsia="zh-CN"/>
              </w:rPr>
              <mc:AlternateContent>
                <mc:Choice Requires="wps">
                  <w:drawing>
                    <wp:anchor distT="0" distB="0" distL="114300" distR="114300" simplePos="0" relativeHeight="251658258" behindDoc="0" locked="0" layoutInCell="1" allowOverlap="1" wp14:anchorId="6AFF04E0" wp14:editId="0402FA48">
                      <wp:simplePos x="0" y="0"/>
                      <wp:positionH relativeFrom="column">
                        <wp:posOffset>4393565</wp:posOffset>
                      </wp:positionH>
                      <wp:positionV relativeFrom="paragraph">
                        <wp:posOffset>8890</wp:posOffset>
                      </wp:positionV>
                      <wp:extent cx="2190750" cy="457200"/>
                      <wp:effectExtent l="0" t="0" r="0" b="0"/>
                      <wp:wrapNone/>
                      <wp:docPr id="45" name="Text Box 32"/>
                      <wp:cNvGraphicFramePr/>
                      <a:graphic xmlns:a="http://schemas.openxmlformats.org/drawingml/2006/main">
                        <a:graphicData uri="http://schemas.microsoft.com/office/word/2010/wordprocessingShape">
                          <wps:wsp>
                            <wps:cNvSpPr txBox="1"/>
                            <wps:spPr>
                              <a:xfrm>
                                <a:off x="0" y="0"/>
                                <a:ext cx="2190750" cy="457200"/>
                              </a:xfrm>
                              <a:prstGeom prst="rect">
                                <a:avLst/>
                              </a:prstGeom>
                              <a:noFill/>
                              <a:ln w="6350">
                                <a:noFill/>
                              </a:ln>
                              <a:effectLst/>
                            </wps:spPr>
                            <wps:txbx>
                              <w:txbxContent>
                                <w:p w14:paraId="63B960F1" w14:textId="67519519" w:rsidR="00513FFD" w:rsidRPr="009809D7" w:rsidRDefault="000A05B6">
                                  <w:pPr>
                                    <w:rPr>
                                      <w:b/>
                                    </w:rPr>
                                  </w:pPr>
                                  <w:r w:rsidRPr="009809D7">
                                    <w:rPr>
                                      <w:b/>
                                      <w:bCs/>
                                      <w:szCs w:val="22"/>
                                    </w:rPr>
                                    <w:t>Cilinder</w:t>
                                  </w:r>
                                  <w:r w:rsidR="0038153E" w:rsidRPr="009809D7">
                                    <w:rPr>
                                      <w:b/>
                                      <w:bCs/>
                                      <w:szCs w:val="22"/>
                                    </w:rPr>
                                    <w:t xml:space="preserve"> met </w:t>
                                  </w:r>
                                  <w:r w:rsidRPr="009809D7">
                                    <w:rPr>
                                      <w:b/>
                                      <w:bCs/>
                                      <w:szCs w:val="22"/>
                                    </w:rPr>
                                    <w:t>medicijn</w:t>
                                  </w:r>
                                </w:p>
                                <w:p w14:paraId="59C8F37D"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F04E0" id="_x0000_s1033" type="#_x0000_t202" style="position:absolute;left:0;text-align:left;margin-left:345.95pt;margin-top:.7pt;width:172.5pt;height:3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" filled="f" stroked="f" strokeweight=".5pt">
                      <v:textbox>
                        <w:txbxContent>
                          <w:p w14:paraId="63B960F1" w14:textId="67519519" w:rsidR="00513FFD" w:rsidRPr="009809D7" w:rsidRDefault="000A05B6">
                            <w:pPr>
                              <w:rPr>
                                <w:b/>
                              </w:rPr>
                            </w:pPr>
                            <w:r w:rsidRPr="009809D7">
                              <w:rPr>
                                <w:b/>
                                <w:bCs/>
                                <w:szCs w:val="22"/>
                              </w:rPr>
                              <w:t>Cilinder</w:t>
                            </w:r>
                            <w:r w:rsidR="0038153E" w:rsidRPr="009809D7">
                              <w:rPr>
                                <w:b/>
                                <w:bCs/>
                                <w:szCs w:val="22"/>
                              </w:rPr>
                              <w:t xml:space="preserve"> met </w:t>
                            </w:r>
                            <w:r w:rsidRPr="009809D7">
                              <w:rPr>
                                <w:b/>
                                <w:bCs/>
                                <w:szCs w:val="22"/>
                              </w:rPr>
                              <w:t>medicijn</w:t>
                            </w:r>
                          </w:p>
                          <w:p w14:paraId="59C8F37D" w14:textId="77777777" w:rsidR="00513FFD" w:rsidRPr="009809D7" w:rsidRDefault="00513FFD">
                            <w:pPr>
                              <w:rPr>
                                <w:b/>
                              </w:rPr>
                            </w:pPr>
                          </w:p>
                        </w:txbxContent>
                      </v:textbox>
                    </v:shape>
                  </w:pict>
                </mc:Fallback>
              </mc:AlternateContent>
            </w:r>
          </w:p>
          <w:p w14:paraId="59296C15" w14:textId="77777777" w:rsidR="00513FFD" w:rsidRPr="009809D7" w:rsidRDefault="00513FFD">
            <w:pPr>
              <w:tabs>
                <w:tab w:val="left" w:pos="5670"/>
              </w:tabs>
              <w:jc w:val="center"/>
            </w:pPr>
          </w:p>
          <w:p w14:paraId="25244A4E" w14:textId="77777777" w:rsidR="00513FFD" w:rsidRPr="009809D7" w:rsidRDefault="00513FFD">
            <w:pPr>
              <w:tabs>
                <w:tab w:val="left" w:pos="5670"/>
              </w:tabs>
              <w:jc w:val="center"/>
            </w:pPr>
          </w:p>
          <w:p w14:paraId="7C4362A8" w14:textId="77777777" w:rsidR="00513FFD" w:rsidRPr="009809D7" w:rsidRDefault="00513FFD">
            <w:pPr>
              <w:tabs>
                <w:tab w:val="left" w:pos="5670"/>
              </w:tabs>
              <w:jc w:val="center"/>
            </w:pPr>
          </w:p>
          <w:p w14:paraId="402CBC72" w14:textId="77777777" w:rsidR="00513FFD" w:rsidRPr="009809D7" w:rsidRDefault="00513FFD">
            <w:pPr>
              <w:tabs>
                <w:tab w:val="left" w:pos="5670"/>
              </w:tabs>
              <w:jc w:val="center"/>
            </w:pPr>
          </w:p>
          <w:p w14:paraId="0F462D2B" w14:textId="77777777" w:rsidR="00513FFD" w:rsidRPr="009809D7" w:rsidRDefault="0038153E">
            <w:pPr>
              <w:tabs>
                <w:tab w:val="left" w:pos="5670"/>
              </w:tabs>
              <w:jc w:val="center"/>
            </w:pPr>
            <w:r w:rsidRPr="009809D7">
              <w:rPr>
                <w:noProof/>
                <w:lang w:eastAsia="zh-CN"/>
              </w:rPr>
              <mc:AlternateContent>
                <mc:Choice Requires="wps">
                  <w:drawing>
                    <wp:anchor distT="0" distB="0" distL="114300" distR="114300" simplePos="0" relativeHeight="251658259" behindDoc="0" locked="0" layoutInCell="1" allowOverlap="1" wp14:anchorId="27210357" wp14:editId="28FD972D">
                      <wp:simplePos x="0" y="0"/>
                      <wp:positionH relativeFrom="column">
                        <wp:posOffset>4396105</wp:posOffset>
                      </wp:positionH>
                      <wp:positionV relativeFrom="paragraph">
                        <wp:posOffset>19685</wp:posOffset>
                      </wp:positionV>
                      <wp:extent cx="811033" cy="267335"/>
                      <wp:effectExtent l="0" t="0" r="0" b="0"/>
                      <wp:wrapNone/>
                      <wp:docPr id="46"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4C4B9B63" w14:textId="77777777" w:rsidR="00513FFD" w:rsidRPr="009809D7" w:rsidRDefault="0038153E">
                                  <w:pPr>
                                    <w:rPr>
                                      <w:b/>
                                    </w:rPr>
                                  </w:pPr>
                                  <w:r w:rsidRPr="009809D7">
                                    <w:rPr>
                                      <w:b/>
                                      <w:bCs/>
                                      <w:szCs w:val="22"/>
                                    </w:rPr>
                                    <w:t>Naald</w:t>
                                  </w:r>
                                </w:p>
                                <w:p w14:paraId="0B950C98"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210357" id="_x0000_s1034" type="#_x0000_t202" style="position:absolute;left:0;text-align:left;margin-left:346.15pt;margin-top:1.55pt;width:63.85pt;height:21.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" filled="f" stroked="f" strokeweight=".5pt">
                      <v:textbox>
                        <w:txbxContent>
                          <w:p w14:paraId="4C4B9B63" w14:textId="77777777" w:rsidR="00513FFD" w:rsidRPr="009809D7" w:rsidRDefault="0038153E">
                            <w:pPr>
                              <w:rPr>
                                <w:b/>
                              </w:rPr>
                            </w:pPr>
                            <w:r w:rsidRPr="009809D7">
                              <w:rPr>
                                <w:b/>
                                <w:bCs/>
                                <w:szCs w:val="22"/>
                              </w:rPr>
                              <w:t>Naald</w:t>
                            </w:r>
                          </w:p>
                          <w:p w14:paraId="0B950C98" w14:textId="77777777" w:rsidR="00513FFD" w:rsidRPr="009809D7" w:rsidRDefault="00513FFD">
                            <w:pPr>
                              <w:rPr>
                                <w:b/>
                              </w:rPr>
                            </w:pPr>
                          </w:p>
                        </w:txbxContent>
                      </v:textbox>
                    </v:shape>
                  </w:pict>
                </mc:Fallback>
              </mc:AlternateContent>
            </w:r>
          </w:p>
          <w:p w14:paraId="123F969A" w14:textId="77777777" w:rsidR="00513FFD" w:rsidRPr="009809D7" w:rsidRDefault="00513FFD">
            <w:pPr>
              <w:tabs>
                <w:tab w:val="left" w:pos="5670"/>
              </w:tabs>
              <w:jc w:val="center"/>
            </w:pPr>
          </w:p>
          <w:p w14:paraId="2C814C77" w14:textId="77777777" w:rsidR="00513FFD" w:rsidRPr="009809D7" w:rsidRDefault="0038153E">
            <w:pPr>
              <w:tabs>
                <w:tab w:val="left" w:pos="5670"/>
              </w:tabs>
              <w:jc w:val="center"/>
            </w:pPr>
            <w:r w:rsidRPr="009809D7">
              <w:rPr>
                <w:noProof/>
                <w:lang w:eastAsia="zh-CN"/>
              </w:rPr>
              <mc:AlternateContent>
                <mc:Choice Requires="wps">
                  <w:drawing>
                    <wp:anchor distT="0" distB="0" distL="114300" distR="114300" simplePos="0" relativeHeight="251658260" behindDoc="0" locked="0" layoutInCell="1" allowOverlap="1" wp14:anchorId="1FEF5DE0" wp14:editId="1CCA479B">
                      <wp:simplePos x="0" y="0"/>
                      <wp:positionH relativeFrom="column">
                        <wp:posOffset>4415155</wp:posOffset>
                      </wp:positionH>
                      <wp:positionV relativeFrom="paragraph">
                        <wp:posOffset>38100</wp:posOffset>
                      </wp:positionV>
                      <wp:extent cx="1399208" cy="267335"/>
                      <wp:effectExtent l="0" t="0" r="0" b="0"/>
                      <wp:wrapNone/>
                      <wp:docPr id="47"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523CCE7F" w14:textId="6855808F" w:rsidR="00513FFD" w:rsidRPr="009809D7" w:rsidRDefault="0038153E">
                                  <w:pPr>
                                    <w:rPr>
                                      <w:b/>
                                    </w:rPr>
                                  </w:pPr>
                                  <w:r w:rsidRPr="009809D7">
                                    <w:rPr>
                                      <w:b/>
                                      <w:bCs/>
                                      <w:szCs w:val="22"/>
                                    </w:rPr>
                                    <w:t>Naalddop</w:t>
                                  </w:r>
                                </w:p>
                                <w:p w14:paraId="01CACB03" w14:textId="77777777" w:rsidR="00513FFD" w:rsidRPr="009809D7" w:rsidRDefault="00513FFD">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EF5DE0" id="_x0000_s1035" type="#_x0000_t202" style="position:absolute;left:0;text-align:left;margin-left:347.65pt;margin-top:3pt;width:110.15pt;height:21.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" filled="f" stroked="f" strokeweight=".5pt">
                      <v:textbox>
                        <w:txbxContent>
                          <w:p w14:paraId="523CCE7F" w14:textId="6855808F" w:rsidR="00513FFD" w:rsidRPr="009809D7" w:rsidRDefault="0038153E">
                            <w:pPr>
                              <w:rPr>
                                <w:b/>
                              </w:rPr>
                            </w:pPr>
                            <w:r w:rsidRPr="009809D7">
                              <w:rPr>
                                <w:b/>
                                <w:bCs/>
                                <w:szCs w:val="22"/>
                              </w:rPr>
                              <w:t>Naalddop</w:t>
                            </w:r>
                          </w:p>
                          <w:p w14:paraId="01CACB03" w14:textId="77777777" w:rsidR="00513FFD" w:rsidRPr="009809D7" w:rsidRDefault="00513FFD">
                            <w:pPr>
                              <w:rPr>
                                <w:b/>
                              </w:rPr>
                            </w:pPr>
                          </w:p>
                        </w:txbxContent>
                      </v:textbox>
                    </v:shape>
                  </w:pict>
                </mc:Fallback>
              </mc:AlternateContent>
            </w:r>
          </w:p>
          <w:p w14:paraId="775F45BF" w14:textId="77777777" w:rsidR="00513FFD" w:rsidRPr="009809D7" w:rsidRDefault="0038153E">
            <w:pPr>
              <w:tabs>
                <w:tab w:val="left" w:pos="5670"/>
              </w:tabs>
              <w:jc w:val="center"/>
            </w:pPr>
            <w:r w:rsidRPr="009809D7">
              <w:t xml:space="preserve"> </w:t>
            </w:r>
          </w:p>
          <w:p w14:paraId="1D03AC65" w14:textId="77777777" w:rsidR="00513FFD" w:rsidRPr="009809D7" w:rsidRDefault="00513FFD">
            <w:pPr>
              <w:tabs>
                <w:tab w:val="left" w:pos="5670"/>
              </w:tabs>
              <w:jc w:val="center"/>
            </w:pPr>
          </w:p>
          <w:p w14:paraId="30F969D9" w14:textId="77777777" w:rsidR="00513FFD" w:rsidRPr="009809D7" w:rsidRDefault="00513FFD">
            <w:pPr>
              <w:tabs>
                <w:tab w:val="left" w:pos="5670"/>
              </w:tabs>
              <w:jc w:val="center"/>
            </w:pPr>
          </w:p>
          <w:p w14:paraId="6B5E646C" w14:textId="77777777" w:rsidR="00513FFD" w:rsidRPr="009809D7" w:rsidRDefault="00513FFD">
            <w:pPr>
              <w:tabs>
                <w:tab w:val="left" w:pos="5670"/>
              </w:tabs>
              <w:jc w:val="center"/>
            </w:pPr>
          </w:p>
          <w:p w14:paraId="1F3F8516" w14:textId="0206AE19" w:rsidR="00513FFD" w:rsidRPr="009809D7" w:rsidRDefault="0038153E">
            <w:pPr>
              <w:tabs>
                <w:tab w:val="left" w:pos="5670"/>
              </w:tabs>
              <w:jc w:val="center"/>
            </w:pPr>
            <w:r w:rsidRPr="009809D7">
              <w:rPr>
                <w:noProof/>
                <w:lang w:eastAsia="zh-CN"/>
              </w:rPr>
              <mc:AlternateContent>
                <mc:Choice Requires="wps">
                  <w:drawing>
                    <wp:anchor distT="0" distB="0" distL="114300" distR="114300" simplePos="0" relativeHeight="251658249" behindDoc="0" locked="0" layoutInCell="1" allowOverlap="1" wp14:anchorId="06769854" wp14:editId="0EBE831E">
                      <wp:simplePos x="0" y="0"/>
                      <wp:positionH relativeFrom="column">
                        <wp:posOffset>2945765</wp:posOffset>
                      </wp:positionH>
                      <wp:positionV relativeFrom="paragraph">
                        <wp:posOffset>131445</wp:posOffset>
                      </wp:positionV>
                      <wp:extent cx="1066800" cy="279400"/>
                      <wp:effectExtent l="0" t="0" r="0" b="6350"/>
                      <wp:wrapNone/>
                      <wp:docPr id="83" name="Text Box 42"/>
                      <wp:cNvGraphicFramePr/>
                      <a:graphic xmlns:a="http://schemas.openxmlformats.org/drawingml/2006/main">
                        <a:graphicData uri="http://schemas.microsoft.com/office/word/2010/wordprocessingShape">
                          <wps:wsp>
                            <wps:cNvSpPr txBox="1"/>
                            <wps:spPr>
                              <a:xfrm>
                                <a:off x="0" y="0"/>
                                <a:ext cx="1066800" cy="279400"/>
                              </a:xfrm>
                              <a:prstGeom prst="rect">
                                <a:avLst/>
                              </a:prstGeom>
                              <a:noFill/>
                              <a:ln w="6350">
                                <a:noFill/>
                              </a:ln>
                              <a:effectLst/>
                            </wps:spPr>
                            <wps:txbx>
                              <w:txbxContent>
                                <w:p w14:paraId="7735A264" w14:textId="77777777" w:rsidR="00513FFD" w:rsidRPr="009809D7" w:rsidRDefault="0038153E">
                                  <w:pPr>
                                    <w:jc w:val="center"/>
                                    <w:rPr>
                                      <w:b/>
                                    </w:rPr>
                                  </w:pPr>
                                  <w:r w:rsidRPr="009809D7">
                                    <w:rPr>
                                      <w:b/>
                                      <w:bCs/>
                                      <w:szCs w:val="22"/>
                                    </w:rPr>
                                    <w:t>Onderkant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6769854" id="Text Box 42" o:spid="_x0000_s1036" type="#_x0000_t202" style="position:absolute;left:0;text-align:left;margin-left:231.95pt;margin-top:10.35pt;width:84pt;height:2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" filled="f" stroked="f" strokeweight=".5pt">
                      <v:textbox>
                        <w:txbxContent>
                          <w:p w14:paraId="7735A264" w14:textId="77777777" w:rsidR="00513FFD" w:rsidRPr="009809D7" w:rsidRDefault="0038153E">
                            <w:pPr>
                              <w:jc w:val="center"/>
                              <w:rPr>
                                <w:b/>
                              </w:rPr>
                            </w:pPr>
                            <w:r w:rsidRPr="009809D7">
                              <w:rPr>
                                <w:b/>
                                <w:bCs/>
                                <w:szCs w:val="22"/>
                              </w:rPr>
                              <w:t>Onderkant</w:t>
                            </w:r>
                          </w:p>
                        </w:txbxContent>
                      </v:textbox>
                    </v:shape>
                  </w:pict>
                </mc:Fallback>
              </mc:AlternateContent>
            </w:r>
            <w:r w:rsidR="003028B3" w:rsidRPr="009809D7">
              <w:rPr>
                <w:noProof/>
              </w:rPr>
              <w:drawing>
                <wp:inline distT="0" distB="0" distL="0" distR="0" wp14:anchorId="29608E31" wp14:editId="783BBA26">
                  <wp:extent cx="2140585" cy="3921125"/>
                  <wp:effectExtent l="0" t="0" r="0" b="3175"/>
                  <wp:docPr id="136248025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0585" cy="3921125"/>
                          </a:xfrm>
                          <a:prstGeom prst="rect">
                            <a:avLst/>
                          </a:prstGeom>
                          <a:noFill/>
                          <a:ln>
                            <a:noFill/>
                          </a:ln>
                        </pic:spPr>
                      </pic:pic>
                    </a:graphicData>
                  </a:graphic>
                </wp:inline>
              </w:drawing>
            </w:r>
          </w:p>
          <w:p w14:paraId="62E16E96" w14:textId="77777777" w:rsidR="00513FFD" w:rsidRPr="009809D7" w:rsidRDefault="00513FFD">
            <w:pPr>
              <w:tabs>
                <w:tab w:val="left" w:pos="5670"/>
              </w:tabs>
            </w:pPr>
          </w:p>
          <w:p w14:paraId="7D5C6946" w14:textId="77777777" w:rsidR="00513FFD" w:rsidRPr="009809D7" w:rsidRDefault="00513FFD">
            <w:pPr>
              <w:tabs>
                <w:tab w:val="left" w:pos="5670"/>
              </w:tabs>
              <w:jc w:val="center"/>
            </w:pPr>
          </w:p>
          <w:p w14:paraId="5D3F9B23" w14:textId="77777777" w:rsidR="00513FFD" w:rsidRPr="009809D7" w:rsidRDefault="00513FFD">
            <w:pPr>
              <w:tabs>
                <w:tab w:val="left" w:pos="5670"/>
              </w:tabs>
              <w:jc w:val="center"/>
            </w:pPr>
          </w:p>
          <w:p w14:paraId="6C2F7F87" w14:textId="77777777" w:rsidR="00513FFD" w:rsidRPr="009809D7" w:rsidRDefault="00513FFD">
            <w:pPr>
              <w:tabs>
                <w:tab w:val="left" w:pos="5670"/>
              </w:tabs>
            </w:pPr>
          </w:p>
          <w:p w14:paraId="753C5ADF" w14:textId="74566486" w:rsidR="00513FFD" w:rsidRPr="009809D7" w:rsidRDefault="0038153E">
            <w:pPr>
              <w:tabs>
                <w:tab w:val="left" w:pos="5670"/>
              </w:tabs>
              <w:jc w:val="center"/>
              <w:rPr>
                <w:b/>
                <w:color w:val="000000"/>
                <w:szCs w:val="22"/>
              </w:rPr>
            </w:pPr>
            <w:r w:rsidRPr="009809D7">
              <w:rPr>
                <w:b/>
                <w:bCs/>
                <w:color w:val="000000"/>
                <w:szCs w:val="22"/>
              </w:rPr>
              <w:t>100</w:t>
            </w:r>
            <w:r w:rsidR="00A417A3" w:rsidRPr="009809D7">
              <w:rPr>
                <w:b/>
                <w:bCs/>
                <w:color w:val="000000"/>
                <w:szCs w:val="22"/>
              </w:rPr>
              <w:t> </w:t>
            </w:r>
            <w:r w:rsidRPr="009809D7">
              <w:rPr>
                <w:b/>
                <w:bCs/>
                <w:color w:val="000000"/>
                <w:szCs w:val="22"/>
              </w:rPr>
              <w:t>mg</w:t>
            </w:r>
            <w:r w:rsidR="00EC6865" w:rsidRPr="009809D7">
              <w:rPr>
                <w:b/>
                <w:bCs/>
                <w:color w:val="000000"/>
                <w:szCs w:val="22"/>
              </w:rPr>
              <w:t xml:space="preserve"> </w:t>
            </w:r>
            <w:r w:rsidRPr="009809D7">
              <w:rPr>
                <w:b/>
                <w:bCs/>
                <w:color w:val="000000"/>
                <w:szCs w:val="22"/>
              </w:rPr>
              <w:t>+ 100</w:t>
            </w:r>
            <w:r w:rsidR="00A417A3" w:rsidRPr="009809D7">
              <w:rPr>
                <w:b/>
                <w:bCs/>
                <w:color w:val="000000"/>
                <w:szCs w:val="22"/>
              </w:rPr>
              <w:t> </w:t>
            </w:r>
            <w:r w:rsidRPr="009809D7">
              <w:rPr>
                <w:b/>
                <w:bCs/>
                <w:color w:val="000000"/>
                <w:szCs w:val="22"/>
              </w:rPr>
              <w:t>mg = 1</w:t>
            </w:r>
            <w:r w:rsidR="00A417A3" w:rsidRPr="009809D7">
              <w:rPr>
                <w:b/>
                <w:bCs/>
                <w:color w:val="000000"/>
                <w:szCs w:val="22"/>
              </w:rPr>
              <w:t> </w:t>
            </w:r>
            <w:r w:rsidRPr="009809D7">
              <w:rPr>
                <w:b/>
                <w:bCs/>
                <w:color w:val="000000"/>
                <w:szCs w:val="22"/>
              </w:rPr>
              <w:t>volledige dosis</w:t>
            </w:r>
          </w:p>
          <w:p w14:paraId="27770E88" w14:textId="77777777" w:rsidR="00513FFD" w:rsidRPr="009809D7" w:rsidRDefault="00513FFD">
            <w:pPr>
              <w:tabs>
                <w:tab w:val="left" w:pos="5670"/>
              </w:tabs>
            </w:pPr>
          </w:p>
          <w:p w14:paraId="1D753214" w14:textId="77777777" w:rsidR="00513FFD" w:rsidRPr="009809D7" w:rsidRDefault="00513FFD">
            <w:pPr>
              <w:tabs>
                <w:tab w:val="left" w:pos="5670"/>
              </w:tabs>
            </w:pPr>
          </w:p>
          <w:p w14:paraId="340EE55C"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52" behindDoc="0" locked="0" layoutInCell="1" allowOverlap="1" wp14:anchorId="3346E89B" wp14:editId="02D04B25">
                      <wp:simplePos x="0" y="0"/>
                      <wp:positionH relativeFrom="column">
                        <wp:posOffset>21590</wp:posOffset>
                      </wp:positionH>
                      <wp:positionV relativeFrom="paragraph">
                        <wp:posOffset>19050</wp:posOffset>
                      </wp:positionV>
                      <wp:extent cx="5708650" cy="1823339"/>
                      <wp:effectExtent l="0" t="0" r="25400" b="27305"/>
                      <wp:wrapSquare wrapText="bothSides"/>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339"/>
                              </a:xfrm>
                              <a:prstGeom prst="rect">
                                <a:avLst/>
                              </a:prstGeom>
                              <a:solidFill>
                                <a:srgbClr val="FFFFFF"/>
                              </a:solidFill>
                              <a:ln w="9525">
                                <a:solidFill>
                                  <a:srgbClr val="000000"/>
                                </a:solidFill>
                                <a:miter lim="800000"/>
                                <a:headEnd/>
                                <a:tailEnd/>
                              </a:ln>
                            </wps:spPr>
                            <wps:txbx>
                              <w:txbxContent>
                                <w:p w14:paraId="2A223FE6"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7EFA1DFD" w14:textId="172215BD"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injecties nodig voor een volledige dosis</w:t>
                                  </w:r>
                                  <w:r w:rsidR="00F27F0A" w:rsidRPr="009809D7">
                                    <w:rPr>
                                      <w:color w:val="000000"/>
                                      <w:szCs w:val="22"/>
                                      <w:lang w:eastAsia="de-DE"/>
                                    </w:rPr>
                                    <w:t xml:space="preserve"> </w:t>
                                  </w:r>
                                  <w:r w:rsidR="00334E22" w:rsidRPr="009809D7">
                                    <w:rPr>
                                      <w:color w:val="000000"/>
                                      <w:szCs w:val="22"/>
                                      <w:lang w:eastAsia="de-DE"/>
                                    </w:rPr>
                                    <w:t>voor de behandeling van</w:t>
                                  </w:r>
                                  <w:r w:rsidR="007B24DF" w:rsidRPr="009809D7">
                                    <w:rPr>
                                      <w:color w:val="000000"/>
                                      <w:szCs w:val="22"/>
                                      <w:lang w:eastAsia="de-DE"/>
                                    </w:rPr>
                                    <w:t xml:space="preserve"> colitis ulcerosa</w:t>
                                  </w:r>
                                  <w:r w:rsidRPr="009809D7">
                                    <w:rPr>
                                      <w:color w:val="000000"/>
                                      <w:szCs w:val="22"/>
                                      <w:lang w:eastAsia="de-DE"/>
                                    </w:rPr>
                                    <w:t>.</w:t>
                                  </w:r>
                                </w:p>
                                <w:p w14:paraId="5C5D5F08" w14:textId="34413F8F" w:rsidR="00513FFD" w:rsidRPr="009809D7" w:rsidRDefault="0038153E">
                                  <w:pPr>
                                    <w:tabs>
                                      <w:tab w:val="clear" w:pos="567"/>
                                    </w:tabs>
                                    <w:spacing w:before="100" w:beforeAutospacing="1" w:after="100" w:afterAutospacing="1" w:line="240" w:lineRule="auto"/>
                                  </w:pPr>
                                  <w:r w:rsidRPr="009809D7">
                                    <w:rPr>
                                      <w:color w:val="000000"/>
                                      <w:szCs w:val="22"/>
                                      <w:lang w:eastAsia="de-DE"/>
                                    </w:rPr>
                                    <w:t xml:space="preserve">• Injecteer </w:t>
                                  </w:r>
                                  <w:r w:rsidR="007B24DF" w:rsidRPr="009809D7">
                                    <w:rPr>
                                      <w:color w:val="000000"/>
                                      <w:szCs w:val="22"/>
                                      <w:lang w:eastAsia="de-DE"/>
                                    </w:rPr>
                                    <w:t>één</w:t>
                                  </w:r>
                                  <w:r w:rsidRPr="009809D7">
                                    <w:rPr>
                                      <w:color w:val="000000"/>
                                      <w:szCs w:val="22"/>
                                      <w:lang w:eastAsia="de-DE"/>
                                    </w:rPr>
                                    <w:t> spuit en onmiddellijk daarna de andere spuit.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46E89B" id="_x0000_s1037" type="#_x0000_t202" style="position:absolute;margin-left:1.7pt;margin-top:1.5pt;width:449.5pt;height:143.55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">
                      <v:textbox style="mso-fit-shape-to-text:t">
                        <w:txbxContent>
                          <w:p w14:paraId="2A223FE6"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7EFA1DFD" w14:textId="172215BD"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injecties nodig voor een volledige dosis</w:t>
                            </w:r>
                            <w:r w:rsidR="00F27F0A" w:rsidRPr="009809D7">
                              <w:rPr>
                                <w:color w:val="000000"/>
                                <w:szCs w:val="22"/>
                                <w:lang w:eastAsia="de-DE"/>
                              </w:rPr>
                              <w:t xml:space="preserve"> </w:t>
                            </w:r>
                            <w:r w:rsidR="00334E22" w:rsidRPr="009809D7">
                              <w:rPr>
                                <w:color w:val="000000"/>
                                <w:szCs w:val="22"/>
                                <w:lang w:eastAsia="de-DE"/>
                              </w:rPr>
                              <w:t>voor de behandeling van</w:t>
                            </w:r>
                            <w:r w:rsidR="007B24DF" w:rsidRPr="009809D7">
                              <w:rPr>
                                <w:color w:val="000000"/>
                                <w:szCs w:val="22"/>
                                <w:lang w:eastAsia="de-DE"/>
                              </w:rPr>
                              <w:t xml:space="preserve"> colitis ulcerosa</w:t>
                            </w:r>
                            <w:r w:rsidRPr="009809D7">
                              <w:rPr>
                                <w:color w:val="000000"/>
                                <w:szCs w:val="22"/>
                                <w:lang w:eastAsia="de-DE"/>
                              </w:rPr>
                              <w:t>.</w:t>
                            </w:r>
                          </w:p>
                          <w:p w14:paraId="5C5D5F08" w14:textId="34413F8F" w:rsidR="00513FFD" w:rsidRPr="009809D7" w:rsidRDefault="0038153E">
                            <w:pPr>
                              <w:tabs>
                                <w:tab w:val="clear" w:pos="567"/>
                              </w:tabs>
                              <w:spacing w:before="100" w:beforeAutospacing="1" w:after="100" w:afterAutospacing="1" w:line="240" w:lineRule="auto"/>
                            </w:pPr>
                            <w:r w:rsidRPr="009809D7">
                              <w:rPr>
                                <w:color w:val="000000"/>
                                <w:szCs w:val="22"/>
                                <w:lang w:eastAsia="de-DE"/>
                              </w:rPr>
                              <w:t xml:space="preserve">• Injecteer </w:t>
                            </w:r>
                            <w:r w:rsidR="007B24DF" w:rsidRPr="009809D7">
                              <w:rPr>
                                <w:color w:val="000000"/>
                                <w:szCs w:val="22"/>
                                <w:lang w:eastAsia="de-DE"/>
                              </w:rPr>
                              <w:t>één</w:t>
                            </w:r>
                            <w:r w:rsidRPr="009809D7">
                              <w:rPr>
                                <w:color w:val="000000"/>
                                <w:szCs w:val="22"/>
                                <w:lang w:eastAsia="de-DE"/>
                              </w:rPr>
                              <w:t> spuit en onmiddellijk daarna de andere spuit.</w:t>
                            </w:r>
                          </w:p>
                        </w:txbxContent>
                      </v:textbox>
                      <w10:wrap type="square"/>
                    </v:shape>
                  </w:pict>
                </mc:Fallback>
              </mc:AlternateContent>
            </w:r>
          </w:p>
          <w:p w14:paraId="3A81C7D3" w14:textId="77777777" w:rsidR="00513FFD" w:rsidRPr="009809D7" w:rsidRDefault="00513FFD">
            <w:pPr>
              <w:tabs>
                <w:tab w:val="left" w:pos="5670"/>
              </w:tabs>
              <w:jc w:val="center"/>
            </w:pPr>
          </w:p>
        </w:tc>
      </w:tr>
    </w:tbl>
    <w:p w14:paraId="4ACE02A1" w14:textId="77777777" w:rsidR="00513FFD" w:rsidRPr="009809D7" w:rsidRDefault="0038153E">
      <w:r w:rsidRPr="009809D7">
        <w:br w:type="page"/>
      </w:r>
    </w:p>
    <w:p w14:paraId="5C47B740" w14:textId="77777777" w:rsidR="00513FFD" w:rsidRPr="009809D7" w:rsidRDefault="0038153E">
      <w:pPr>
        <w:tabs>
          <w:tab w:val="left" w:pos="5670"/>
        </w:tabs>
        <w:spacing w:line="240" w:lineRule="auto"/>
        <w:rPr>
          <w:b/>
          <w:bCs/>
          <w:color w:val="000000"/>
          <w:szCs w:val="22"/>
        </w:rPr>
      </w:pPr>
      <w:r w:rsidRPr="009809D7">
        <w:rPr>
          <w:b/>
          <w:bCs/>
          <w:color w:val="000000"/>
          <w:szCs w:val="22"/>
          <w:lang w:eastAsia="de-DE"/>
        </w:rPr>
        <w:lastRenderedPageBreak/>
        <w:t xml:space="preserve">Voorbereiding om Omvoh te injecteren </w:t>
      </w:r>
    </w:p>
    <w:p w14:paraId="464DE725" w14:textId="77777777" w:rsidR="00513FFD" w:rsidRPr="009809D7" w:rsidRDefault="00513FFD">
      <w:pPr>
        <w:tabs>
          <w:tab w:val="left" w:pos="5670"/>
        </w:tabs>
        <w:spacing w:line="240" w:lineRule="auto"/>
        <w:rPr>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513FFD" w:rsidRPr="009809D7" w14:paraId="2D1E02DE" w14:textId="77777777">
        <w:tc>
          <w:tcPr>
            <w:tcW w:w="4077" w:type="dxa"/>
          </w:tcPr>
          <w:p w14:paraId="35A94890" w14:textId="4A19CCD3"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Neem de spuiten uit de koelkast</w:t>
            </w:r>
          </w:p>
          <w:p w14:paraId="3A519926" w14:textId="77777777" w:rsidR="00513FFD" w:rsidRPr="009809D7" w:rsidRDefault="00513FFD">
            <w:pPr>
              <w:tabs>
                <w:tab w:val="left" w:pos="5670"/>
              </w:tabs>
              <w:spacing w:line="240" w:lineRule="auto"/>
              <w:rPr>
                <w:b/>
                <w:bCs/>
                <w:szCs w:val="22"/>
              </w:rPr>
            </w:pPr>
          </w:p>
        </w:tc>
        <w:tc>
          <w:tcPr>
            <w:tcW w:w="5529" w:type="dxa"/>
          </w:tcPr>
          <w:p w14:paraId="676D22AA" w14:textId="5AD386EE" w:rsidR="00513FFD" w:rsidRPr="009809D7" w:rsidRDefault="0038153E">
            <w:pPr>
              <w:tabs>
                <w:tab w:val="left" w:pos="5670"/>
              </w:tabs>
              <w:spacing w:line="240" w:lineRule="auto"/>
              <w:rPr>
                <w:color w:val="000000"/>
                <w:szCs w:val="22"/>
              </w:rPr>
            </w:pPr>
            <w:r w:rsidRPr="009809D7">
              <w:rPr>
                <w:color w:val="000000"/>
                <w:szCs w:val="22"/>
                <w:lang w:eastAsia="de-DE"/>
              </w:rPr>
              <w:t>Neem 2 spuiten uit de koelkast.</w:t>
            </w:r>
          </w:p>
          <w:p w14:paraId="60D7C81F" w14:textId="7EF31607" w:rsidR="00513FFD" w:rsidRPr="009809D7" w:rsidRDefault="0038153E">
            <w:pPr>
              <w:tabs>
                <w:tab w:val="left" w:pos="5670"/>
              </w:tabs>
              <w:spacing w:line="240" w:lineRule="auto"/>
              <w:rPr>
                <w:b/>
                <w:bCs/>
                <w:color w:val="000000"/>
                <w:szCs w:val="22"/>
              </w:rPr>
            </w:pPr>
            <w:r w:rsidRPr="009809D7">
              <w:rPr>
                <w:b/>
                <w:bCs/>
                <w:color w:val="000000"/>
                <w:szCs w:val="22"/>
              </w:rPr>
              <w:t>Laat de naalddoppen erop tot</w:t>
            </w:r>
            <w:r w:rsidR="00A43C02" w:rsidRPr="009809D7">
              <w:rPr>
                <w:b/>
                <w:bCs/>
                <w:color w:val="000000"/>
                <w:szCs w:val="22"/>
              </w:rPr>
              <w:t>dat</w:t>
            </w:r>
            <w:r w:rsidRPr="009809D7">
              <w:rPr>
                <w:b/>
                <w:bCs/>
                <w:color w:val="000000"/>
                <w:szCs w:val="22"/>
              </w:rPr>
              <w:t xml:space="preserve"> u klaar bent om te injecteren. </w:t>
            </w:r>
          </w:p>
          <w:p w14:paraId="51252A79" w14:textId="22CE4B98" w:rsidR="00513FFD" w:rsidRPr="009809D7" w:rsidRDefault="0038153E">
            <w:pPr>
              <w:tabs>
                <w:tab w:val="left" w:pos="5670"/>
              </w:tabs>
              <w:spacing w:line="240" w:lineRule="auto"/>
              <w:rPr>
                <w:color w:val="000000"/>
                <w:szCs w:val="22"/>
              </w:rPr>
            </w:pPr>
            <w:r w:rsidRPr="009809D7">
              <w:rPr>
                <w:color w:val="000000"/>
                <w:szCs w:val="22"/>
              </w:rPr>
              <w:t>Laat de spuiten 30</w:t>
            </w:r>
            <w:r w:rsidRPr="009809D7">
              <w:rPr>
                <w:szCs w:val="22"/>
              </w:rPr>
              <w:t> </w:t>
            </w:r>
            <w:r w:rsidRPr="009809D7">
              <w:rPr>
                <w:color w:val="000000"/>
                <w:szCs w:val="22"/>
              </w:rPr>
              <w:t xml:space="preserve">minuten op kamertemperatuur komen </w:t>
            </w:r>
            <w:r w:rsidR="00FF74DE" w:rsidRPr="009809D7">
              <w:rPr>
                <w:color w:val="000000"/>
                <w:szCs w:val="22"/>
              </w:rPr>
              <w:t>voordat u ze gaat</w:t>
            </w:r>
            <w:r w:rsidRPr="009809D7">
              <w:rPr>
                <w:color w:val="000000"/>
                <w:szCs w:val="22"/>
              </w:rPr>
              <w:t xml:space="preserve"> injecteren.</w:t>
            </w:r>
          </w:p>
          <w:p w14:paraId="19DB3C4D" w14:textId="6E6E089C" w:rsidR="00513FFD" w:rsidRPr="009809D7" w:rsidRDefault="00FF74DE">
            <w:pPr>
              <w:tabs>
                <w:tab w:val="left" w:pos="5670"/>
              </w:tabs>
              <w:spacing w:line="240" w:lineRule="auto"/>
              <w:rPr>
                <w:color w:val="000000"/>
                <w:szCs w:val="22"/>
              </w:rPr>
            </w:pPr>
            <w:r w:rsidRPr="009809D7">
              <w:rPr>
                <w:bCs/>
                <w:color w:val="000000"/>
                <w:szCs w:val="22"/>
              </w:rPr>
              <w:t>Plaats d</w:t>
            </w:r>
            <w:r w:rsidR="0038153E" w:rsidRPr="009809D7">
              <w:rPr>
                <w:bCs/>
                <w:color w:val="000000"/>
                <w:szCs w:val="22"/>
              </w:rPr>
              <w:t>e spuit</w:t>
            </w:r>
            <w:r w:rsidR="0017093B" w:rsidRPr="009809D7">
              <w:rPr>
                <w:bCs/>
                <w:color w:val="000000"/>
                <w:szCs w:val="22"/>
              </w:rPr>
              <w:t>en</w:t>
            </w:r>
            <w:r w:rsidR="0038153E" w:rsidRPr="009809D7">
              <w:rPr>
                <w:bCs/>
                <w:color w:val="000000"/>
                <w:szCs w:val="22"/>
              </w:rPr>
              <w:t xml:space="preserve"> </w:t>
            </w:r>
            <w:r w:rsidR="0038153E" w:rsidRPr="009809D7">
              <w:rPr>
                <w:b/>
                <w:bCs/>
                <w:color w:val="000000"/>
                <w:szCs w:val="22"/>
              </w:rPr>
              <w:t>niet</w:t>
            </w:r>
            <w:r w:rsidR="0038153E" w:rsidRPr="009809D7">
              <w:rPr>
                <w:color w:val="000000"/>
                <w:szCs w:val="22"/>
              </w:rPr>
              <w:t xml:space="preserve"> in de magnetron, </w:t>
            </w:r>
            <w:r w:rsidRPr="009809D7">
              <w:rPr>
                <w:color w:val="000000"/>
                <w:szCs w:val="22"/>
              </w:rPr>
              <w:t xml:space="preserve">laat </w:t>
            </w:r>
            <w:r w:rsidR="008545EE" w:rsidRPr="009809D7">
              <w:rPr>
                <w:color w:val="000000"/>
                <w:szCs w:val="22"/>
              </w:rPr>
              <w:t xml:space="preserve">er </w:t>
            </w:r>
            <w:r w:rsidRPr="009809D7">
              <w:rPr>
                <w:b/>
                <w:bCs/>
                <w:color w:val="000000"/>
                <w:szCs w:val="22"/>
              </w:rPr>
              <w:t>geen</w:t>
            </w:r>
            <w:r w:rsidR="0038153E" w:rsidRPr="009809D7">
              <w:rPr>
                <w:color w:val="000000"/>
                <w:szCs w:val="22"/>
              </w:rPr>
              <w:t xml:space="preserve"> heet water </w:t>
            </w:r>
            <w:r w:rsidRPr="009809D7">
              <w:rPr>
                <w:color w:val="000000"/>
                <w:szCs w:val="22"/>
              </w:rPr>
              <w:t xml:space="preserve">overheen lopen </w:t>
            </w:r>
            <w:r w:rsidR="0038153E" w:rsidRPr="009809D7">
              <w:rPr>
                <w:color w:val="000000"/>
                <w:szCs w:val="22"/>
              </w:rPr>
              <w:t xml:space="preserve">en </w:t>
            </w:r>
            <w:r w:rsidRPr="009809D7">
              <w:rPr>
                <w:color w:val="000000"/>
                <w:szCs w:val="22"/>
              </w:rPr>
              <w:t xml:space="preserve">laat </w:t>
            </w:r>
            <w:r w:rsidR="0017093B" w:rsidRPr="009809D7">
              <w:rPr>
                <w:color w:val="000000"/>
                <w:szCs w:val="22"/>
              </w:rPr>
              <w:t xml:space="preserve">ze </w:t>
            </w:r>
            <w:r w:rsidR="0038153E" w:rsidRPr="009809D7">
              <w:rPr>
                <w:b/>
                <w:bCs/>
                <w:color w:val="000000"/>
                <w:szCs w:val="22"/>
              </w:rPr>
              <w:t>niet</w:t>
            </w:r>
            <w:r w:rsidR="0038153E" w:rsidRPr="009809D7">
              <w:rPr>
                <w:color w:val="000000"/>
                <w:szCs w:val="22"/>
              </w:rPr>
              <w:t xml:space="preserve"> in direct zonlicht liggen. </w:t>
            </w:r>
          </w:p>
          <w:p w14:paraId="0AA50F5F" w14:textId="6019EE38" w:rsidR="00513FFD" w:rsidRPr="009809D7" w:rsidRDefault="0038153E">
            <w:pPr>
              <w:tabs>
                <w:tab w:val="left" w:pos="5670"/>
              </w:tabs>
              <w:spacing w:line="240" w:lineRule="auto"/>
              <w:rPr>
                <w:color w:val="000000"/>
                <w:szCs w:val="22"/>
              </w:rPr>
            </w:pPr>
            <w:r w:rsidRPr="009809D7">
              <w:rPr>
                <w:bCs/>
                <w:color w:val="000000"/>
                <w:szCs w:val="22"/>
              </w:rPr>
              <w:t xml:space="preserve">Gebruik de spuiten </w:t>
            </w:r>
            <w:r w:rsidRPr="009809D7">
              <w:rPr>
                <w:b/>
                <w:bCs/>
                <w:color w:val="000000"/>
                <w:szCs w:val="22"/>
              </w:rPr>
              <w:t>niet</w:t>
            </w:r>
            <w:r w:rsidRPr="009809D7">
              <w:rPr>
                <w:color w:val="000000"/>
                <w:szCs w:val="22"/>
              </w:rPr>
              <w:t xml:space="preserve"> als het </w:t>
            </w:r>
            <w:r w:rsidR="00FF74DE" w:rsidRPr="009809D7">
              <w:rPr>
                <w:color w:val="000000"/>
                <w:szCs w:val="22"/>
              </w:rPr>
              <w:t xml:space="preserve">medicijn </w:t>
            </w:r>
            <w:r w:rsidRPr="009809D7">
              <w:rPr>
                <w:color w:val="000000"/>
                <w:szCs w:val="22"/>
              </w:rPr>
              <w:t xml:space="preserve">bevroren is. </w:t>
            </w:r>
          </w:p>
          <w:p w14:paraId="794B683B" w14:textId="5753BF3A" w:rsidR="00513FFD" w:rsidRPr="009809D7" w:rsidRDefault="00FF74DE">
            <w:pPr>
              <w:tabs>
                <w:tab w:val="left" w:pos="5670"/>
              </w:tabs>
              <w:spacing w:line="240" w:lineRule="auto"/>
              <w:rPr>
                <w:color w:val="000000"/>
                <w:szCs w:val="22"/>
              </w:rPr>
            </w:pPr>
            <w:r w:rsidRPr="009809D7">
              <w:rPr>
                <w:color w:val="000000"/>
                <w:szCs w:val="22"/>
              </w:rPr>
              <w:t>Schud</w:t>
            </w:r>
            <w:r w:rsidR="0038153E" w:rsidRPr="009809D7">
              <w:rPr>
                <w:color w:val="000000"/>
                <w:szCs w:val="22"/>
              </w:rPr>
              <w:t xml:space="preserve"> de spuiten</w:t>
            </w:r>
            <w:r w:rsidRPr="009809D7">
              <w:rPr>
                <w:color w:val="000000"/>
                <w:szCs w:val="22"/>
              </w:rPr>
              <w:t xml:space="preserve"> </w:t>
            </w:r>
            <w:r w:rsidRPr="009809D7">
              <w:rPr>
                <w:b/>
                <w:bCs/>
                <w:color w:val="000000"/>
                <w:szCs w:val="22"/>
              </w:rPr>
              <w:t>niet</w:t>
            </w:r>
            <w:r w:rsidR="0038153E" w:rsidRPr="009809D7">
              <w:rPr>
                <w:color w:val="000000"/>
                <w:szCs w:val="22"/>
              </w:rPr>
              <w:t>.</w:t>
            </w:r>
          </w:p>
          <w:p w14:paraId="5CEA8C87" w14:textId="77777777" w:rsidR="00513FFD" w:rsidRPr="009809D7" w:rsidRDefault="00513FFD">
            <w:pPr>
              <w:tabs>
                <w:tab w:val="left" w:pos="5670"/>
              </w:tabs>
              <w:spacing w:line="240" w:lineRule="auto"/>
              <w:rPr>
                <w:szCs w:val="22"/>
              </w:rPr>
            </w:pPr>
          </w:p>
        </w:tc>
      </w:tr>
      <w:tr w:rsidR="00513FFD" w:rsidRPr="009809D7" w14:paraId="531082BB" w14:textId="77777777">
        <w:tc>
          <w:tcPr>
            <w:tcW w:w="4077" w:type="dxa"/>
          </w:tcPr>
          <w:p w14:paraId="7360C0BB" w14:textId="3A13FCE3" w:rsidR="00513FFD" w:rsidRPr="009809D7" w:rsidRDefault="0038153E">
            <w:pPr>
              <w:tabs>
                <w:tab w:val="left" w:pos="5670"/>
              </w:tabs>
              <w:spacing w:line="240" w:lineRule="auto"/>
              <w:rPr>
                <w:b/>
                <w:bCs/>
                <w:szCs w:val="22"/>
              </w:rPr>
            </w:pPr>
            <w:r w:rsidRPr="009809D7">
              <w:rPr>
                <w:b/>
                <w:bCs/>
                <w:color w:val="000000"/>
                <w:szCs w:val="22"/>
              </w:rPr>
              <w:t xml:space="preserve">Verzamel </w:t>
            </w:r>
            <w:r w:rsidR="00FF74DE" w:rsidRPr="009809D7">
              <w:rPr>
                <w:b/>
                <w:bCs/>
                <w:color w:val="000000"/>
                <w:szCs w:val="22"/>
              </w:rPr>
              <w:t xml:space="preserve">de </w:t>
            </w:r>
            <w:r w:rsidRPr="009809D7">
              <w:rPr>
                <w:b/>
                <w:bCs/>
                <w:color w:val="000000"/>
                <w:szCs w:val="22"/>
              </w:rPr>
              <w:t>benodigdheden</w:t>
            </w:r>
          </w:p>
        </w:tc>
        <w:tc>
          <w:tcPr>
            <w:tcW w:w="5529" w:type="dxa"/>
          </w:tcPr>
          <w:p w14:paraId="61CECE14" w14:textId="77777777" w:rsidR="00513FFD" w:rsidRPr="009809D7" w:rsidRDefault="0038153E">
            <w:pPr>
              <w:tabs>
                <w:tab w:val="left" w:pos="5670"/>
              </w:tabs>
              <w:spacing w:line="240" w:lineRule="auto"/>
              <w:rPr>
                <w:color w:val="000000"/>
                <w:szCs w:val="22"/>
              </w:rPr>
            </w:pPr>
            <w:r w:rsidRPr="009809D7">
              <w:rPr>
                <w:color w:val="000000"/>
                <w:szCs w:val="22"/>
              </w:rPr>
              <w:t xml:space="preserve">Benodigdheden: </w:t>
            </w:r>
          </w:p>
          <w:p w14:paraId="55C4B0C1" w14:textId="77777777" w:rsidR="00513FFD" w:rsidRPr="009809D7" w:rsidRDefault="0038153E">
            <w:pPr>
              <w:tabs>
                <w:tab w:val="left" w:pos="5670"/>
              </w:tabs>
              <w:spacing w:line="240" w:lineRule="auto"/>
              <w:ind w:left="567" w:hanging="567"/>
              <w:rPr>
                <w:color w:val="000000"/>
                <w:szCs w:val="22"/>
              </w:rPr>
            </w:pPr>
            <w:r w:rsidRPr="009809D7">
              <w:rPr>
                <w:color w:val="000000"/>
                <w:szCs w:val="22"/>
              </w:rPr>
              <w:t>• 2</w:t>
            </w:r>
            <w:r w:rsidRPr="009809D7">
              <w:rPr>
                <w:szCs w:val="22"/>
              </w:rPr>
              <w:t> </w:t>
            </w:r>
            <w:r w:rsidRPr="009809D7">
              <w:rPr>
                <w:color w:val="000000"/>
                <w:szCs w:val="22"/>
              </w:rPr>
              <w:t xml:space="preserve">alcoholdoekjes </w:t>
            </w:r>
          </w:p>
          <w:p w14:paraId="75BDADA2" w14:textId="16EEEF4B" w:rsidR="00513FFD" w:rsidRPr="009809D7" w:rsidRDefault="0038153E">
            <w:pPr>
              <w:tabs>
                <w:tab w:val="left" w:pos="5670"/>
              </w:tabs>
              <w:spacing w:line="240" w:lineRule="auto"/>
              <w:ind w:left="567" w:hanging="567"/>
              <w:rPr>
                <w:color w:val="000000"/>
                <w:szCs w:val="22"/>
              </w:rPr>
            </w:pPr>
            <w:r w:rsidRPr="009809D7">
              <w:rPr>
                <w:color w:val="000000"/>
                <w:szCs w:val="22"/>
              </w:rPr>
              <w:t>• 2</w:t>
            </w:r>
            <w:r w:rsidR="008545EE" w:rsidRPr="009809D7">
              <w:rPr>
                <w:szCs w:val="22"/>
              </w:rPr>
              <w:t> </w:t>
            </w:r>
            <w:r w:rsidRPr="009809D7">
              <w:rPr>
                <w:color w:val="000000"/>
                <w:szCs w:val="22"/>
              </w:rPr>
              <w:t>wat</w:t>
            </w:r>
            <w:r w:rsidR="005F593E" w:rsidRPr="009809D7">
              <w:rPr>
                <w:color w:val="000000"/>
                <w:szCs w:val="22"/>
              </w:rPr>
              <w:t>tenbolletjes</w:t>
            </w:r>
            <w:r w:rsidRPr="009809D7">
              <w:rPr>
                <w:color w:val="000000"/>
                <w:szCs w:val="22"/>
              </w:rPr>
              <w:t xml:space="preserve"> of stukjes gaas</w:t>
            </w:r>
          </w:p>
          <w:p w14:paraId="08BB11AC" w14:textId="675EDC39" w:rsidR="00513FFD" w:rsidRPr="009809D7" w:rsidRDefault="0038153E">
            <w:pPr>
              <w:tabs>
                <w:tab w:val="clear" w:pos="567"/>
                <w:tab w:val="left" w:pos="921"/>
                <w:tab w:val="left" w:pos="5670"/>
              </w:tabs>
              <w:spacing w:line="240" w:lineRule="auto"/>
              <w:ind w:left="213" w:hanging="213"/>
              <w:rPr>
                <w:color w:val="000000"/>
                <w:szCs w:val="22"/>
              </w:rPr>
            </w:pPr>
            <w:r w:rsidRPr="009809D7">
              <w:rPr>
                <w:color w:val="000000"/>
                <w:szCs w:val="22"/>
              </w:rPr>
              <w:t>• 1</w:t>
            </w:r>
            <w:r w:rsidR="008545EE" w:rsidRPr="009809D7">
              <w:rPr>
                <w:szCs w:val="22"/>
              </w:rPr>
              <w:t> </w:t>
            </w:r>
            <w:r w:rsidRPr="009809D7">
              <w:rPr>
                <w:color w:val="000000"/>
                <w:szCs w:val="22"/>
              </w:rPr>
              <w:t>naaldencontainer (zie "Het verwijderen van de Omvoh-spuit")</w:t>
            </w:r>
          </w:p>
          <w:p w14:paraId="0BA1A3AB" w14:textId="77777777" w:rsidR="00513FFD" w:rsidRPr="009809D7" w:rsidRDefault="00513FFD">
            <w:pPr>
              <w:tabs>
                <w:tab w:val="left" w:pos="5670"/>
              </w:tabs>
              <w:spacing w:line="240" w:lineRule="auto"/>
              <w:ind w:left="175" w:hanging="175"/>
              <w:rPr>
                <w:szCs w:val="22"/>
              </w:rPr>
            </w:pPr>
          </w:p>
        </w:tc>
      </w:tr>
      <w:tr w:rsidR="00513FFD" w:rsidRPr="009809D7" w14:paraId="7B3EE001" w14:textId="77777777">
        <w:tc>
          <w:tcPr>
            <w:tcW w:w="4077" w:type="dxa"/>
          </w:tcPr>
          <w:p w14:paraId="3B740ED5" w14:textId="0E8A040C"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Controleer de spuiten en het </w:t>
            </w:r>
            <w:r w:rsidR="00FF74DE" w:rsidRPr="009809D7">
              <w:rPr>
                <w:b/>
                <w:bCs/>
                <w:color w:val="000000"/>
                <w:szCs w:val="22"/>
                <w:lang w:eastAsia="de-DE"/>
              </w:rPr>
              <w:t>medicijn</w:t>
            </w:r>
          </w:p>
          <w:p w14:paraId="6E69E57B" w14:textId="686787AA" w:rsidR="00513FFD" w:rsidRPr="009809D7" w:rsidRDefault="00C2553F">
            <w:pPr>
              <w:tabs>
                <w:tab w:val="clear" w:pos="567"/>
              </w:tabs>
              <w:spacing w:before="100" w:beforeAutospacing="1" w:after="100" w:afterAutospacing="1" w:line="240" w:lineRule="auto"/>
              <w:rPr>
                <w:b/>
                <w:bCs/>
                <w:color w:val="000000"/>
                <w:szCs w:val="22"/>
                <w:lang w:eastAsia="de-DE"/>
              </w:rPr>
            </w:pPr>
            <w:r w:rsidRPr="009809D7">
              <w:rPr>
                <w:noProof/>
                <w:color w:val="000000"/>
                <w:szCs w:val="22"/>
                <w:lang w:eastAsia="zh-CN"/>
              </w:rPr>
              <mc:AlternateContent>
                <mc:Choice Requires="wps">
                  <w:drawing>
                    <wp:anchor distT="45720" distB="45720" distL="114300" distR="114300" simplePos="0" relativeHeight="251658263" behindDoc="0" locked="0" layoutInCell="1" allowOverlap="1" wp14:anchorId="01D5A0A0" wp14:editId="68D0A52D">
                      <wp:simplePos x="0" y="0"/>
                      <wp:positionH relativeFrom="column">
                        <wp:posOffset>-64135</wp:posOffset>
                      </wp:positionH>
                      <wp:positionV relativeFrom="paragraph">
                        <wp:posOffset>34925</wp:posOffset>
                      </wp:positionV>
                      <wp:extent cx="1682750" cy="1849120"/>
                      <wp:effectExtent l="0" t="0" r="0" b="762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849120"/>
                              </a:xfrm>
                              <a:prstGeom prst="rect">
                                <a:avLst/>
                              </a:prstGeom>
                              <a:solidFill>
                                <a:srgbClr val="FFFFFF"/>
                              </a:solidFill>
                              <a:ln w="9525">
                                <a:noFill/>
                                <a:miter lim="800000"/>
                                <a:headEnd/>
                                <a:tailEnd/>
                              </a:ln>
                            </wps:spPr>
                            <wps:txbx>
                              <w:txbxContent>
                                <w:p w14:paraId="5B1F5CD1" w14:textId="3FD1BD5E" w:rsidR="00513FFD" w:rsidRPr="009809D7" w:rsidRDefault="00C2553F">
                                  <w:pPr>
                                    <w:rPr>
                                      <w:b/>
                                      <w:bCs/>
                                    </w:rPr>
                                  </w:pPr>
                                  <w:r w:rsidRPr="009809D7">
                                    <w:rPr>
                                      <w:b/>
                                      <w:bCs/>
                                      <w:szCs w:val="22"/>
                                    </w:rPr>
                                    <w:t>Uiterste houdbaarheidsdatum</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5A0A0" id="_x0000_s1038" type="#_x0000_t202" style="position:absolute;margin-left:-5.05pt;margin-top:2.75pt;width:132.5pt;height:145.6pt;z-index:2516582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" stroked="f">
                      <v:textbox style="mso-fit-shape-to-text:t">
                        <w:txbxContent>
                          <w:p w14:paraId="5B1F5CD1" w14:textId="3FD1BD5E" w:rsidR="00513FFD" w:rsidRPr="009809D7" w:rsidRDefault="00C2553F">
                            <w:pPr>
                              <w:rPr>
                                <w:b/>
                                <w:bCs/>
                              </w:rPr>
                            </w:pPr>
                            <w:r w:rsidRPr="009809D7">
                              <w:rPr>
                                <w:b/>
                                <w:bCs/>
                                <w:szCs w:val="22"/>
                              </w:rPr>
                              <w:t>Uiterste houdbaarheidsdatum</w:t>
                            </w:r>
                          </w:p>
                        </w:txbxContent>
                      </v:textbox>
                      <w10:wrap type="square"/>
                    </v:shape>
                  </w:pict>
                </mc:Fallback>
              </mc:AlternateContent>
            </w:r>
          </w:p>
          <w:p w14:paraId="6F95934C" w14:textId="77777777" w:rsidR="00513FFD" w:rsidRPr="009809D7" w:rsidRDefault="0038153E">
            <w:pPr>
              <w:tabs>
                <w:tab w:val="clear" w:pos="567"/>
              </w:tabs>
              <w:spacing w:before="100" w:beforeAutospacing="1" w:after="100" w:afterAutospacing="1" w:line="240" w:lineRule="auto"/>
              <w:rPr>
                <w:b/>
                <w:bCs/>
                <w:szCs w:val="22"/>
              </w:rPr>
            </w:pPr>
            <w:r w:rsidRPr="009809D7">
              <w:rPr>
                <w:noProof/>
                <w:lang w:eastAsia="zh-CN"/>
              </w:rPr>
              <w:drawing>
                <wp:inline distT="0" distB="0" distL="0" distR="0" wp14:anchorId="6FE5AB4A" wp14:editId="58E93A94">
                  <wp:extent cx="2035534" cy="657141"/>
                  <wp:effectExtent l="0" t="0" r="317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27"/>
                          <a:stretch>
                            <a:fillRect/>
                          </a:stretch>
                        </pic:blipFill>
                        <pic:spPr>
                          <a:xfrm>
                            <a:off x="0" y="0"/>
                            <a:ext cx="2063507" cy="666172"/>
                          </a:xfrm>
                          <a:prstGeom prst="rect">
                            <a:avLst/>
                          </a:prstGeom>
                        </pic:spPr>
                      </pic:pic>
                    </a:graphicData>
                  </a:graphic>
                </wp:inline>
              </w:drawing>
            </w:r>
          </w:p>
        </w:tc>
        <w:tc>
          <w:tcPr>
            <w:tcW w:w="5529" w:type="dxa"/>
          </w:tcPr>
          <w:p w14:paraId="5840AEF0" w14:textId="4675C52C" w:rsidR="00513FFD" w:rsidRPr="009809D7" w:rsidRDefault="00FA48C6">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Controleer</w:t>
            </w:r>
            <w:r w:rsidR="0038153E" w:rsidRPr="009809D7">
              <w:rPr>
                <w:color w:val="000000"/>
                <w:szCs w:val="22"/>
                <w:lang w:eastAsia="de-DE"/>
              </w:rPr>
              <w:t xml:space="preserve"> </w:t>
            </w:r>
            <w:r w:rsidR="00E3754F" w:rsidRPr="009809D7">
              <w:rPr>
                <w:color w:val="000000"/>
                <w:szCs w:val="22"/>
                <w:lang w:eastAsia="de-DE"/>
              </w:rPr>
              <w:t xml:space="preserve">of </w:t>
            </w:r>
            <w:r w:rsidR="0038153E" w:rsidRPr="009809D7">
              <w:rPr>
                <w:color w:val="000000"/>
                <w:szCs w:val="22"/>
                <w:lang w:eastAsia="de-DE"/>
              </w:rPr>
              <w:t xml:space="preserve">u het juiste </w:t>
            </w:r>
            <w:r w:rsidR="00FF74DE" w:rsidRPr="009809D7">
              <w:rPr>
                <w:color w:val="000000"/>
                <w:szCs w:val="22"/>
                <w:lang w:eastAsia="de-DE"/>
              </w:rPr>
              <w:t xml:space="preserve">medicijn </w:t>
            </w:r>
            <w:r w:rsidR="0038153E" w:rsidRPr="009809D7">
              <w:rPr>
                <w:color w:val="000000"/>
                <w:szCs w:val="22"/>
                <w:lang w:eastAsia="de-DE"/>
              </w:rPr>
              <w:t xml:space="preserve">heeft. Het medicijn </w:t>
            </w:r>
            <w:r w:rsidR="003D2041" w:rsidRPr="009809D7">
              <w:rPr>
                <w:color w:val="000000"/>
                <w:szCs w:val="22"/>
                <w:lang w:eastAsia="de-DE"/>
              </w:rPr>
              <w:t xml:space="preserve">in de spuit </w:t>
            </w:r>
            <w:r w:rsidR="0038153E" w:rsidRPr="009809D7">
              <w:rPr>
                <w:color w:val="000000"/>
                <w:szCs w:val="22"/>
                <w:lang w:eastAsia="de-DE"/>
              </w:rPr>
              <w:t>moet helder zijn. Het kan kleurloos tot lichtgeel zijn.</w:t>
            </w:r>
          </w:p>
          <w:p w14:paraId="44840F6B" w14:textId="1F15F022" w:rsidR="00513FFD" w:rsidRPr="009809D7" w:rsidRDefault="0038153E">
            <w:pPr>
              <w:tabs>
                <w:tab w:val="clear" w:pos="567"/>
                <w:tab w:val="left" w:pos="171"/>
                <w:tab w:val="left" w:pos="5670"/>
              </w:tabs>
              <w:spacing w:line="240" w:lineRule="auto"/>
            </w:pPr>
            <w:r w:rsidRPr="009809D7">
              <w:rPr>
                <w:bCs/>
                <w:color w:val="000000"/>
                <w:szCs w:val="22"/>
              </w:rPr>
              <w:t xml:space="preserve">Gebruik de spuit </w:t>
            </w:r>
            <w:r w:rsidRPr="009809D7">
              <w:rPr>
                <w:b/>
                <w:bCs/>
                <w:color w:val="000000"/>
                <w:szCs w:val="22"/>
              </w:rPr>
              <w:t>niet</w:t>
            </w:r>
            <w:r w:rsidRPr="009809D7">
              <w:rPr>
                <w:color w:val="000000"/>
                <w:szCs w:val="22"/>
              </w:rPr>
              <w:t xml:space="preserve"> en </w:t>
            </w:r>
            <w:r w:rsidR="00FA48C6" w:rsidRPr="009809D7">
              <w:rPr>
                <w:color w:val="000000"/>
                <w:szCs w:val="22"/>
              </w:rPr>
              <w:t>voer de spuit af</w:t>
            </w:r>
            <w:r w:rsidRPr="009809D7">
              <w:rPr>
                <w:color w:val="000000"/>
                <w:szCs w:val="22"/>
              </w:rPr>
              <w:t xml:space="preserve"> zoals voorgeschreven door </w:t>
            </w:r>
            <w:r w:rsidR="00565A55" w:rsidRPr="009809D7">
              <w:rPr>
                <w:color w:val="000000"/>
                <w:szCs w:val="22"/>
              </w:rPr>
              <w:t>uw zorgverlener</w:t>
            </w:r>
            <w:r w:rsidRPr="009809D7">
              <w:rPr>
                <w:color w:val="000000"/>
                <w:szCs w:val="22"/>
              </w:rPr>
              <w:t xml:space="preserve"> als:</w:t>
            </w:r>
          </w:p>
          <w:p w14:paraId="19505ABC" w14:textId="409B8DB8" w:rsidR="00513FFD" w:rsidRPr="009809D7" w:rsidRDefault="00FA48C6">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 xml:space="preserve">de spuit </w:t>
            </w:r>
            <w:r w:rsidR="0038153E" w:rsidRPr="009809D7">
              <w:rPr>
                <w:rFonts w:ascii="Times New Roman" w:hAnsi="Times New Roman"/>
                <w:color w:val="000000"/>
              </w:rPr>
              <w:t>er beschadigd uitziet</w:t>
            </w:r>
          </w:p>
          <w:p w14:paraId="3AB59020" w14:textId="633DE510" w:rsidR="00513FFD" w:rsidRPr="009809D7" w:rsidRDefault="0038153E">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 xml:space="preserve">het </w:t>
            </w:r>
            <w:r w:rsidR="00FF74DE" w:rsidRPr="009809D7">
              <w:rPr>
                <w:rFonts w:ascii="Times New Roman" w:hAnsi="Times New Roman"/>
                <w:color w:val="000000"/>
              </w:rPr>
              <w:t xml:space="preserve">medicijn </w:t>
            </w:r>
            <w:r w:rsidRPr="009809D7">
              <w:rPr>
                <w:rFonts w:ascii="Times New Roman" w:hAnsi="Times New Roman"/>
                <w:color w:val="000000"/>
              </w:rPr>
              <w:t>troebel of verkleurd is, of deeltjes bevat</w:t>
            </w:r>
          </w:p>
          <w:p w14:paraId="6266ED72" w14:textId="58898ED9" w:rsidR="00513FFD" w:rsidRPr="009809D7" w:rsidRDefault="0038153E">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 xml:space="preserve">de </w:t>
            </w:r>
            <w:r w:rsidR="00C2553F" w:rsidRPr="009809D7">
              <w:rPr>
                <w:rFonts w:ascii="Times New Roman" w:hAnsi="Times New Roman"/>
                <w:color w:val="000000"/>
              </w:rPr>
              <w:t xml:space="preserve">uiterste houdbaarheidsdatum </w:t>
            </w:r>
            <w:r w:rsidRPr="009809D7">
              <w:rPr>
                <w:rFonts w:ascii="Times New Roman" w:hAnsi="Times New Roman"/>
                <w:color w:val="000000"/>
              </w:rPr>
              <w:t>op het etiket is verstreken</w:t>
            </w:r>
          </w:p>
          <w:p w14:paraId="21B015BE" w14:textId="3A5AFCEF" w:rsidR="00513FFD" w:rsidRPr="009809D7" w:rsidRDefault="0038153E">
            <w:pPr>
              <w:pStyle w:val="ListParagraph"/>
              <w:numPr>
                <w:ilvl w:val="0"/>
                <w:numId w:val="15"/>
              </w:numPr>
              <w:tabs>
                <w:tab w:val="left" w:pos="171"/>
                <w:tab w:val="left" w:pos="5670"/>
              </w:tabs>
              <w:spacing w:line="240" w:lineRule="auto"/>
              <w:ind w:left="171" w:hanging="142"/>
            </w:pPr>
            <w:r w:rsidRPr="009809D7">
              <w:rPr>
                <w:rFonts w:ascii="Times New Roman" w:hAnsi="Times New Roman"/>
                <w:color w:val="000000"/>
              </w:rPr>
              <w:t xml:space="preserve">het </w:t>
            </w:r>
            <w:r w:rsidR="00FF74DE" w:rsidRPr="009809D7">
              <w:rPr>
                <w:rFonts w:ascii="Times New Roman" w:hAnsi="Times New Roman"/>
                <w:color w:val="000000"/>
              </w:rPr>
              <w:t xml:space="preserve">medicijn </w:t>
            </w:r>
            <w:r w:rsidRPr="009809D7">
              <w:rPr>
                <w:rFonts w:ascii="Times New Roman" w:hAnsi="Times New Roman"/>
                <w:color w:val="000000"/>
              </w:rPr>
              <w:t xml:space="preserve">bevroren is </w:t>
            </w:r>
          </w:p>
        </w:tc>
      </w:tr>
      <w:tr w:rsidR="00513FFD" w:rsidRPr="009809D7" w14:paraId="2061129A" w14:textId="77777777">
        <w:tc>
          <w:tcPr>
            <w:tcW w:w="4077" w:type="dxa"/>
          </w:tcPr>
          <w:p w14:paraId="3624793B" w14:textId="4FA62893"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Voorbereiden </w:t>
            </w:r>
            <w:r w:rsidR="00FF74DE" w:rsidRPr="009809D7">
              <w:rPr>
                <w:b/>
                <w:bCs/>
                <w:color w:val="000000"/>
                <w:szCs w:val="22"/>
                <w:lang w:eastAsia="de-DE"/>
              </w:rPr>
              <w:t xml:space="preserve">voor de </w:t>
            </w:r>
            <w:r w:rsidRPr="009809D7">
              <w:rPr>
                <w:b/>
                <w:bCs/>
                <w:color w:val="000000"/>
                <w:szCs w:val="22"/>
                <w:lang w:eastAsia="de-DE"/>
              </w:rPr>
              <w:t xml:space="preserve">injectie </w:t>
            </w:r>
          </w:p>
          <w:p w14:paraId="304B9172" w14:textId="77777777" w:rsidR="00513FFD" w:rsidRPr="009809D7" w:rsidRDefault="00513FFD">
            <w:pPr>
              <w:tabs>
                <w:tab w:val="clear" w:pos="567"/>
              </w:tabs>
              <w:spacing w:before="100" w:beforeAutospacing="1" w:after="100" w:afterAutospacing="1" w:line="240" w:lineRule="auto"/>
              <w:rPr>
                <w:b/>
                <w:bCs/>
                <w:szCs w:val="22"/>
              </w:rPr>
            </w:pPr>
          </w:p>
        </w:tc>
        <w:tc>
          <w:tcPr>
            <w:tcW w:w="5529" w:type="dxa"/>
          </w:tcPr>
          <w:p w14:paraId="5E17810D" w14:textId="77777777" w:rsidR="00513FFD" w:rsidRPr="009809D7" w:rsidRDefault="0038153E">
            <w:pPr>
              <w:tabs>
                <w:tab w:val="left" w:pos="5670"/>
              </w:tabs>
              <w:spacing w:line="240" w:lineRule="auto"/>
              <w:rPr>
                <w:color w:val="000000"/>
                <w:szCs w:val="22"/>
                <w:lang w:eastAsia="de-DE"/>
              </w:rPr>
            </w:pPr>
            <w:r w:rsidRPr="009809D7">
              <w:rPr>
                <w:color w:val="000000"/>
                <w:szCs w:val="22"/>
                <w:lang w:eastAsia="de-DE"/>
              </w:rPr>
              <w:t xml:space="preserve">Was uw handen met water en zeep voordat u Omvoh injecteert. </w:t>
            </w:r>
          </w:p>
          <w:p w14:paraId="46BECA3B" w14:textId="77777777" w:rsidR="00513FFD" w:rsidRPr="009809D7" w:rsidRDefault="00513FFD">
            <w:pPr>
              <w:tabs>
                <w:tab w:val="left" w:pos="5670"/>
              </w:tabs>
              <w:spacing w:line="240" w:lineRule="auto"/>
              <w:rPr>
                <w:szCs w:val="22"/>
              </w:rPr>
            </w:pPr>
          </w:p>
        </w:tc>
      </w:tr>
      <w:tr w:rsidR="00513FFD" w:rsidRPr="009809D7" w14:paraId="26A84CC3" w14:textId="77777777">
        <w:tc>
          <w:tcPr>
            <w:tcW w:w="4077" w:type="dxa"/>
          </w:tcPr>
          <w:p w14:paraId="47135744"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Kies uw injectieplaats </w:t>
            </w:r>
          </w:p>
          <w:p w14:paraId="4C07A3D2" w14:textId="03393CBA" w:rsidR="00513FFD" w:rsidRPr="009809D7" w:rsidRDefault="00714C87">
            <w:pPr>
              <w:tabs>
                <w:tab w:val="left" w:pos="5670"/>
              </w:tabs>
              <w:spacing w:line="240" w:lineRule="auto"/>
              <w:rPr>
                <w:b/>
                <w:bCs/>
                <w:szCs w:val="22"/>
              </w:rPr>
            </w:pPr>
            <w:r w:rsidRPr="009809D7">
              <w:rPr>
                <w:noProof/>
                <w:color w:val="000000"/>
                <w:szCs w:val="22"/>
                <w:lang w:eastAsia="zh-CN"/>
              </w:rPr>
              <mc:AlternateContent>
                <mc:Choice Requires="wps">
                  <w:drawing>
                    <wp:anchor distT="45720" distB="45720" distL="114300" distR="114300" simplePos="0" relativeHeight="251658267" behindDoc="0" locked="0" layoutInCell="1" allowOverlap="1" wp14:anchorId="1547B017" wp14:editId="208A643E">
                      <wp:simplePos x="0" y="0"/>
                      <wp:positionH relativeFrom="column">
                        <wp:posOffset>1024532</wp:posOffset>
                      </wp:positionH>
                      <wp:positionV relativeFrom="paragraph">
                        <wp:posOffset>856560</wp:posOffset>
                      </wp:positionV>
                      <wp:extent cx="466725" cy="209550"/>
                      <wp:effectExtent l="0" t="0" r="9525" b="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09550"/>
                              </a:xfrm>
                              <a:prstGeom prst="rect">
                                <a:avLst/>
                              </a:prstGeom>
                              <a:noFill/>
                              <a:ln w="9525">
                                <a:noFill/>
                                <a:miter lim="800000"/>
                                <a:headEnd/>
                                <a:tailEnd/>
                              </a:ln>
                            </wps:spPr>
                            <wps:txbx>
                              <w:txbxContent>
                                <w:p w14:paraId="7738EF96" w14:textId="77777777" w:rsidR="00513FFD" w:rsidRPr="009809D7" w:rsidRDefault="0038153E">
                                  <w:pPr>
                                    <w:rPr>
                                      <w:b/>
                                      <w:bCs/>
                                      <w:sz w:val="6"/>
                                    </w:rPr>
                                  </w:pPr>
                                  <w:r w:rsidRPr="009809D7">
                                    <w:rPr>
                                      <w:sz w:val="16"/>
                                    </w:rPr>
                                    <w:t xml:space="preserve">Buik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7B017" id="_x0000_s1039" type="#_x0000_t202" style="position:absolute;margin-left:80.65pt;margin-top:67.45pt;width:36.75pt;height:16.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" filled="f" stroked="f">
                      <v:textbox inset="0,0,0,0">
                        <w:txbxContent>
                          <w:p w14:paraId="7738EF96" w14:textId="77777777" w:rsidR="00513FFD" w:rsidRPr="009809D7" w:rsidRDefault="0038153E">
                            <w:pPr>
                              <w:rPr>
                                <w:b/>
                                <w:bCs/>
                                <w:sz w:val="6"/>
                              </w:rPr>
                            </w:pPr>
                            <w:r w:rsidRPr="009809D7">
                              <w:rPr>
                                <w:sz w:val="16"/>
                              </w:rPr>
                              <w:t xml:space="preserve">Buik </w:t>
                            </w:r>
                          </w:p>
                        </w:txbxContent>
                      </v:textbox>
                    </v:shape>
                  </w:pict>
                </mc:Fallback>
              </mc:AlternateContent>
            </w:r>
            <w:r w:rsidR="00FF470F" w:rsidRPr="009809D7">
              <w:rPr>
                <w:noProof/>
                <w:color w:val="000000"/>
                <w:szCs w:val="22"/>
                <w:lang w:eastAsia="zh-CN"/>
              </w:rPr>
              <mc:AlternateContent>
                <mc:Choice Requires="wps">
                  <w:drawing>
                    <wp:anchor distT="45720" distB="45720" distL="114300" distR="114300" simplePos="0" relativeHeight="251658266" behindDoc="0" locked="0" layoutInCell="1" allowOverlap="1" wp14:anchorId="488A94FF" wp14:editId="0880CBAD">
                      <wp:simplePos x="0" y="0"/>
                      <wp:positionH relativeFrom="column">
                        <wp:posOffset>897890</wp:posOffset>
                      </wp:positionH>
                      <wp:positionV relativeFrom="paragraph">
                        <wp:posOffset>134620</wp:posOffset>
                      </wp:positionV>
                      <wp:extent cx="590550" cy="390525"/>
                      <wp:effectExtent l="0" t="0" r="0" b="9525"/>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90525"/>
                              </a:xfrm>
                              <a:prstGeom prst="rect">
                                <a:avLst/>
                              </a:prstGeom>
                              <a:noFill/>
                              <a:ln w="9525">
                                <a:noFill/>
                                <a:miter lim="800000"/>
                                <a:headEnd/>
                                <a:tailEnd/>
                              </a:ln>
                            </wps:spPr>
                            <wps:txbx>
                              <w:txbxContent>
                                <w:p w14:paraId="2FD4BCD8" w14:textId="77777777" w:rsidR="00513FFD" w:rsidRPr="009809D7" w:rsidRDefault="0038153E">
                                  <w:pPr>
                                    <w:rPr>
                                      <w:b/>
                                      <w:bCs/>
                                      <w:sz w:val="16"/>
                                      <w:szCs w:val="24"/>
                                    </w:rPr>
                                  </w:pPr>
                                  <w:r w:rsidRPr="009809D7">
                                    <w:rPr>
                                      <w:sz w:val="16"/>
                                      <w:szCs w:val="24"/>
                                    </w:rPr>
                                    <w:t>Achterkant bovenarm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A94FF" id="_x0000_s1040" type="#_x0000_t202" style="position:absolute;margin-left:70.7pt;margin-top:10.6pt;width:46.5pt;height:30.7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" filled="f" stroked="f">
                      <v:textbox inset="0,0,0,0">
                        <w:txbxContent>
                          <w:p w14:paraId="2FD4BCD8" w14:textId="77777777" w:rsidR="00513FFD" w:rsidRPr="009809D7" w:rsidRDefault="0038153E">
                            <w:pPr>
                              <w:rPr>
                                <w:b/>
                                <w:bCs/>
                                <w:sz w:val="16"/>
                                <w:szCs w:val="24"/>
                              </w:rPr>
                            </w:pPr>
                            <w:r w:rsidRPr="009809D7">
                              <w:rPr>
                                <w:sz w:val="16"/>
                                <w:szCs w:val="24"/>
                              </w:rPr>
                              <w:t>Achterkant bovenarm</w:t>
                            </w:r>
                          </w:p>
                        </w:txbxContent>
                      </v:textbox>
                    </v:shape>
                  </w:pict>
                </mc:Fallback>
              </mc:AlternateContent>
            </w:r>
            <w:r w:rsidR="00FF470F" w:rsidRPr="009809D7">
              <w:rPr>
                <w:noProof/>
                <w:color w:val="000000"/>
                <w:szCs w:val="22"/>
                <w:lang w:eastAsia="zh-CN"/>
              </w:rPr>
              <mc:AlternateContent>
                <mc:Choice Requires="wps">
                  <w:drawing>
                    <wp:anchor distT="45720" distB="45720" distL="114300" distR="114300" simplePos="0" relativeHeight="251658268" behindDoc="0" locked="0" layoutInCell="1" allowOverlap="1" wp14:anchorId="067933FC" wp14:editId="4189C5F8">
                      <wp:simplePos x="0" y="0"/>
                      <wp:positionH relativeFrom="column">
                        <wp:posOffset>1059815</wp:posOffset>
                      </wp:positionH>
                      <wp:positionV relativeFrom="paragraph">
                        <wp:posOffset>1717040</wp:posOffset>
                      </wp:positionV>
                      <wp:extent cx="314325" cy="209550"/>
                      <wp:effectExtent l="0" t="0" r="9525" b="0"/>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09550"/>
                              </a:xfrm>
                              <a:prstGeom prst="rect">
                                <a:avLst/>
                              </a:prstGeom>
                              <a:noFill/>
                              <a:ln w="9525">
                                <a:noFill/>
                                <a:miter lim="800000"/>
                                <a:headEnd/>
                                <a:tailEnd/>
                              </a:ln>
                            </wps:spPr>
                            <wps:txbx>
                              <w:txbxContent>
                                <w:p w14:paraId="5EFACDAF" w14:textId="77777777" w:rsidR="00513FFD" w:rsidRPr="009809D7" w:rsidRDefault="0038153E">
                                  <w:pPr>
                                    <w:rPr>
                                      <w:b/>
                                      <w:bCs/>
                                      <w:sz w:val="6"/>
                                    </w:rPr>
                                  </w:pPr>
                                  <w:r w:rsidRPr="009809D7">
                                    <w:rPr>
                                      <w:sz w:val="16"/>
                                    </w:rPr>
                                    <w:t xml:space="preserve">Dij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933FC" id="_x0000_s1041" type="#_x0000_t202" style="position:absolute;margin-left:83.45pt;margin-top:135.2pt;width:24.75pt;height:16.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" filled="f" stroked="f">
                      <v:textbox inset="0,0,0,0">
                        <w:txbxContent>
                          <w:p w14:paraId="5EFACDAF" w14:textId="77777777" w:rsidR="00513FFD" w:rsidRPr="009809D7" w:rsidRDefault="0038153E">
                            <w:pPr>
                              <w:rPr>
                                <w:b/>
                                <w:bCs/>
                                <w:sz w:val="6"/>
                              </w:rPr>
                            </w:pPr>
                            <w:r w:rsidRPr="009809D7">
                              <w:rPr>
                                <w:sz w:val="16"/>
                              </w:rPr>
                              <w:t xml:space="preserve">Dij </w:t>
                            </w:r>
                          </w:p>
                        </w:txbxContent>
                      </v:textbox>
                    </v:shape>
                  </w:pict>
                </mc:Fallback>
              </mc:AlternateContent>
            </w:r>
            <w:r w:rsidR="00FF470F" w:rsidRPr="009809D7">
              <w:rPr>
                <w:noProof/>
              </w:rPr>
              <w:drawing>
                <wp:inline distT="0" distB="0" distL="0" distR="0" wp14:anchorId="1C9F448E" wp14:editId="2515CE15">
                  <wp:extent cx="2190750" cy="25266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627" cy="2548436"/>
                          </a:xfrm>
                          <a:prstGeom prst="rect">
                            <a:avLst/>
                          </a:prstGeom>
                          <a:noFill/>
                          <a:ln>
                            <a:noFill/>
                          </a:ln>
                        </pic:spPr>
                      </pic:pic>
                    </a:graphicData>
                  </a:graphic>
                </wp:inline>
              </w:drawing>
            </w:r>
          </w:p>
        </w:tc>
        <w:tc>
          <w:tcPr>
            <w:tcW w:w="5529" w:type="dxa"/>
          </w:tcPr>
          <w:p w14:paraId="5C247A24" w14:textId="77777777" w:rsidR="00513FFD" w:rsidRPr="009809D7" w:rsidRDefault="0038153E">
            <w:pPr>
              <w:tabs>
                <w:tab w:val="left" w:pos="5670"/>
              </w:tabs>
              <w:spacing w:line="240" w:lineRule="auto"/>
              <w:rPr>
                <w:color w:val="000000"/>
                <w:szCs w:val="22"/>
                <w:lang w:eastAsia="de-DE"/>
              </w:rPr>
            </w:pPr>
            <w:r w:rsidRPr="009809D7">
              <w:rPr>
                <w:color w:val="000000"/>
                <w:szCs w:val="22"/>
                <w:lang w:eastAsia="de-DE"/>
              </w:rPr>
              <w:t>Uw zorgverlener kan u helpen kiezen welke injectieplaats voor u het beste is.</w:t>
            </w:r>
          </w:p>
          <w:p w14:paraId="7E6EA286" w14:textId="77777777" w:rsidR="00513FFD" w:rsidRPr="009809D7" w:rsidRDefault="00513FFD">
            <w:pPr>
              <w:tabs>
                <w:tab w:val="left" w:pos="5670"/>
              </w:tabs>
              <w:spacing w:line="240" w:lineRule="auto"/>
              <w:rPr>
                <w:color w:val="000000"/>
                <w:szCs w:val="22"/>
                <w:lang w:eastAsia="de-DE"/>
              </w:rPr>
            </w:pPr>
          </w:p>
          <w:p w14:paraId="755DDAA6" w14:textId="593436CD"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w:t>
            </w:r>
            <w:r w:rsidR="00FF74DE" w:rsidRPr="009809D7">
              <w:rPr>
                <w:rFonts w:ascii="Times New Roman" w:hAnsi="Times New Roman"/>
                <w:color w:val="000000"/>
              </w:rPr>
              <w:t xml:space="preserve">medicijn </w:t>
            </w:r>
            <w:r w:rsidRPr="009809D7">
              <w:rPr>
                <w:rFonts w:ascii="Times New Roman" w:hAnsi="Times New Roman"/>
                <w:color w:val="000000"/>
              </w:rPr>
              <w:t>in uw buik (onderbuik) injecteren.</w:t>
            </w:r>
            <w:r w:rsidR="00FF74DE" w:rsidRPr="009809D7">
              <w:rPr>
                <w:rFonts w:ascii="Times New Roman" w:hAnsi="Times New Roman"/>
                <w:color w:val="000000"/>
              </w:rPr>
              <w:t xml:space="preserve"> Injecteer</w:t>
            </w:r>
            <w:r w:rsidRPr="009809D7">
              <w:rPr>
                <w:rFonts w:ascii="Times New Roman" w:hAnsi="Times New Roman"/>
                <w:color w:val="000000"/>
              </w:rPr>
              <w:t xml:space="preserve"> </w:t>
            </w:r>
            <w:r w:rsidR="00FF74DE" w:rsidRPr="009809D7">
              <w:rPr>
                <w:rFonts w:ascii="Times New Roman" w:hAnsi="Times New Roman"/>
                <w:b/>
                <w:bCs/>
                <w:color w:val="000000"/>
              </w:rPr>
              <w:t>n</w:t>
            </w:r>
            <w:r w:rsidRPr="009809D7">
              <w:rPr>
                <w:rFonts w:ascii="Times New Roman" w:hAnsi="Times New Roman"/>
                <w:b/>
                <w:bCs/>
                <w:color w:val="000000"/>
              </w:rPr>
              <w:t>iet</w:t>
            </w:r>
            <w:r w:rsidRPr="009809D7">
              <w:rPr>
                <w:rFonts w:ascii="Times New Roman" w:hAnsi="Times New Roman"/>
                <w:color w:val="000000"/>
              </w:rPr>
              <w:t xml:space="preserve"> binnen 5</w:t>
            </w:r>
            <w:r w:rsidRPr="009809D7">
              <w:rPr>
                <w:rFonts w:eastAsia="Calibri"/>
              </w:rPr>
              <w:t> </w:t>
            </w:r>
            <w:r w:rsidRPr="009809D7">
              <w:rPr>
                <w:rFonts w:ascii="Times New Roman" w:hAnsi="Times New Roman"/>
                <w:color w:val="000000"/>
              </w:rPr>
              <w:t xml:space="preserve">centimeter van de navel. </w:t>
            </w:r>
          </w:p>
          <w:p w14:paraId="2C9A08C5" w14:textId="7A8D61CE"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w:t>
            </w:r>
            <w:r w:rsidR="00FF74DE" w:rsidRPr="009809D7">
              <w:rPr>
                <w:rFonts w:ascii="Times New Roman" w:hAnsi="Times New Roman"/>
                <w:color w:val="000000"/>
              </w:rPr>
              <w:t xml:space="preserve">medicijn </w:t>
            </w:r>
            <w:r w:rsidRPr="009809D7">
              <w:rPr>
                <w:rFonts w:ascii="Times New Roman" w:hAnsi="Times New Roman"/>
                <w:color w:val="000000"/>
              </w:rPr>
              <w:t xml:space="preserve">aan de voorkant van uw dijen </w:t>
            </w:r>
            <w:r w:rsidR="00FF74DE" w:rsidRPr="009809D7">
              <w:rPr>
                <w:rFonts w:ascii="Times New Roman" w:hAnsi="Times New Roman"/>
                <w:color w:val="000000"/>
              </w:rPr>
              <w:t>injecteren</w:t>
            </w:r>
            <w:r w:rsidRPr="009809D7">
              <w:rPr>
                <w:rFonts w:ascii="Times New Roman" w:hAnsi="Times New Roman"/>
                <w:color w:val="000000"/>
              </w:rPr>
              <w:t xml:space="preserve">. </w:t>
            </w:r>
            <w:r w:rsidR="00FF74DE" w:rsidRPr="009809D7">
              <w:rPr>
                <w:rFonts w:ascii="Times New Roman" w:hAnsi="Times New Roman"/>
                <w:color w:val="000000"/>
              </w:rPr>
              <w:t>Deze plaats</w:t>
            </w:r>
            <w:r w:rsidRPr="009809D7">
              <w:rPr>
                <w:rFonts w:ascii="Times New Roman" w:hAnsi="Times New Roman"/>
                <w:color w:val="000000"/>
              </w:rPr>
              <w:t xml:space="preserve">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 xml:space="preserve">centimeter onder de lies zijn. </w:t>
            </w:r>
          </w:p>
          <w:p w14:paraId="2C4F27CA" w14:textId="77777777"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 </w:t>
            </w:r>
          </w:p>
          <w:p w14:paraId="73B62907" w14:textId="201FCC4F" w:rsidR="00513FFD" w:rsidRPr="009809D7" w:rsidRDefault="00693F78">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color w:val="000000"/>
              </w:rPr>
              <w:t>Injecteer</w:t>
            </w:r>
            <w:r w:rsidRPr="009809D7">
              <w:rPr>
                <w:rFonts w:ascii="Times New Roman" w:hAnsi="Times New Roman"/>
                <w:b/>
                <w:bCs/>
                <w:color w:val="000000"/>
              </w:rPr>
              <w:t xml:space="preserve"> </w:t>
            </w:r>
            <w:r w:rsidR="0038153E" w:rsidRPr="009809D7">
              <w:rPr>
                <w:rFonts w:ascii="Times New Roman" w:hAnsi="Times New Roman"/>
                <w:b/>
                <w:bCs/>
              </w:rPr>
              <w:t>niet</w:t>
            </w:r>
            <w:r w:rsidR="0038153E" w:rsidRPr="009809D7">
              <w:rPr>
                <w:rFonts w:ascii="Times New Roman" w:hAnsi="Times New Roman"/>
              </w:rPr>
              <w:t xml:space="preserve"> elke keer op exact dezelfde </w:t>
            </w:r>
            <w:r w:rsidR="005F593E" w:rsidRPr="009809D7">
              <w:rPr>
                <w:rFonts w:ascii="Times New Roman" w:hAnsi="Times New Roman"/>
              </w:rPr>
              <w:t>plaats</w:t>
            </w:r>
            <w:r w:rsidR="0038153E" w:rsidRPr="009809D7">
              <w:rPr>
                <w:rFonts w:ascii="Times New Roman" w:hAnsi="Times New Roman"/>
              </w:rPr>
              <w:t>. Bijvoorbeeld, als uw eerste injectie in uw buik was, kan uw tweede injectie - om een volledige dosis te krijgen - op een andere plaats in uw buik zijn</w:t>
            </w:r>
            <w:r w:rsidR="0038153E" w:rsidRPr="009809D7">
              <w:rPr>
                <w:rFonts w:ascii="Times New Roman" w:hAnsi="Times New Roman"/>
                <w:color w:val="000000"/>
              </w:rPr>
              <w:t>.</w:t>
            </w:r>
          </w:p>
          <w:p w14:paraId="2E50D7AC" w14:textId="7768649C" w:rsidR="00513FFD" w:rsidRPr="009809D7" w:rsidRDefault="0038153E">
            <w:pPr>
              <w:pStyle w:val="ListParagraph"/>
              <w:numPr>
                <w:ilvl w:val="0"/>
                <w:numId w:val="12"/>
              </w:numPr>
              <w:tabs>
                <w:tab w:val="left" w:pos="5670"/>
              </w:tabs>
              <w:spacing w:line="240" w:lineRule="auto"/>
              <w:ind w:left="171" w:hanging="218"/>
              <w:rPr>
                <w:rFonts w:ascii="Times New Roman" w:hAnsi="Times New Roman"/>
                <w:color w:val="000000"/>
              </w:rPr>
            </w:pPr>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w:t>
            </w:r>
            <w:r w:rsidR="009B147A" w:rsidRPr="009809D7">
              <w:rPr>
                <w:rFonts w:ascii="Times New Roman" w:hAnsi="Times New Roman"/>
                <w:color w:val="000000"/>
              </w:rPr>
              <w:t>en</w:t>
            </w:r>
            <w:r w:rsidRPr="009809D7">
              <w:rPr>
                <w:rFonts w:ascii="Times New Roman" w:hAnsi="Times New Roman"/>
                <w:color w:val="000000"/>
              </w:rPr>
              <w:t xml:space="preserve"> waar de huid gevoelig, gekneusd, rood of hard is.</w:t>
            </w:r>
          </w:p>
          <w:p w14:paraId="6E6EAB23" w14:textId="77777777" w:rsidR="00513FFD" w:rsidRPr="009809D7" w:rsidRDefault="0038153E">
            <w:pPr>
              <w:tabs>
                <w:tab w:val="left" w:pos="5670"/>
              </w:tabs>
              <w:spacing w:line="240" w:lineRule="auto"/>
              <w:ind w:left="-47"/>
              <w:rPr>
                <w:b/>
                <w:bCs/>
              </w:rPr>
            </w:pPr>
            <w:r w:rsidRPr="009809D7">
              <w:rPr>
                <w:b/>
                <w:bCs/>
                <w:color w:val="000000"/>
                <w:szCs w:val="22"/>
              </w:rPr>
              <w:t>Reinig de injectieplaats met een alcoholdoekje. Laat de injectieplaats drogen voordat u het geneesmiddel injecteert.</w:t>
            </w:r>
          </w:p>
        </w:tc>
      </w:tr>
    </w:tbl>
    <w:p w14:paraId="21958FD0" w14:textId="77777777" w:rsidR="00513FFD" w:rsidRPr="009809D7" w:rsidRDefault="0038153E">
      <w:pPr>
        <w:tabs>
          <w:tab w:val="left" w:pos="5670"/>
        </w:tabs>
        <w:spacing w:line="240" w:lineRule="auto"/>
      </w:pPr>
      <w:r w:rsidRPr="009809D7">
        <w:br w:type="page"/>
      </w:r>
    </w:p>
    <w:tbl>
      <w:tblPr>
        <w:tblW w:w="0" w:type="auto"/>
        <w:tblLook w:val="04A0" w:firstRow="1" w:lastRow="0" w:firstColumn="1" w:lastColumn="0" w:noHBand="0" w:noVBand="1"/>
      </w:tblPr>
      <w:tblGrid>
        <w:gridCol w:w="8930"/>
      </w:tblGrid>
      <w:tr w:rsidR="00513FFD" w:rsidRPr="009809D7" w14:paraId="30BDBC5D" w14:textId="77777777">
        <w:tc>
          <w:tcPr>
            <w:tcW w:w="9287" w:type="dxa"/>
          </w:tcPr>
          <w:p w14:paraId="01BAD02B" w14:textId="77777777" w:rsidR="00513FFD" w:rsidRPr="009809D7" w:rsidRDefault="0038153E">
            <w:pPr>
              <w:tabs>
                <w:tab w:val="left" w:pos="5670"/>
              </w:tabs>
              <w:rPr>
                <w:b/>
                <w:bCs/>
                <w:color w:val="000000"/>
                <w:szCs w:val="22"/>
              </w:rPr>
            </w:pPr>
            <w:r w:rsidRPr="009809D7">
              <w:rPr>
                <w:b/>
                <w:bCs/>
                <w:color w:val="000000"/>
                <w:szCs w:val="22"/>
              </w:rPr>
              <w:lastRenderedPageBreak/>
              <w:t>Het injecteren van Omvoh</w:t>
            </w:r>
          </w:p>
          <w:p w14:paraId="76D0BE89" w14:textId="77777777" w:rsidR="00513FFD" w:rsidRPr="009809D7" w:rsidRDefault="00513FFD">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513FFD" w:rsidRPr="009809D7" w14:paraId="519F00BD" w14:textId="77777777">
              <w:trPr>
                <w:trHeight w:val="4429"/>
              </w:trPr>
              <w:tc>
                <w:tcPr>
                  <w:tcW w:w="704" w:type="dxa"/>
                </w:tcPr>
                <w:p w14:paraId="412A8176" w14:textId="77777777" w:rsidR="00513FFD" w:rsidRPr="009809D7" w:rsidRDefault="0038153E">
                  <w:pPr>
                    <w:tabs>
                      <w:tab w:val="left" w:pos="5670"/>
                    </w:tabs>
                    <w:rPr>
                      <w:b/>
                      <w:bCs/>
                      <w:szCs w:val="22"/>
                    </w:rPr>
                  </w:pPr>
                  <w:r w:rsidRPr="009809D7">
                    <w:rPr>
                      <w:b/>
                      <w:bCs/>
                      <w:szCs w:val="22"/>
                    </w:rPr>
                    <w:t>1</w:t>
                  </w:r>
                </w:p>
                <w:p w14:paraId="16B567CF" w14:textId="77777777" w:rsidR="00513FFD" w:rsidRPr="009809D7" w:rsidRDefault="00513FFD">
                  <w:pPr>
                    <w:tabs>
                      <w:tab w:val="left" w:pos="5670"/>
                    </w:tabs>
                    <w:rPr>
                      <w:b/>
                      <w:bCs/>
                      <w:szCs w:val="22"/>
                    </w:rPr>
                  </w:pPr>
                </w:p>
              </w:tc>
              <w:tc>
                <w:tcPr>
                  <w:tcW w:w="4145" w:type="dxa"/>
                </w:tcPr>
                <w:p w14:paraId="485C1ECE" w14:textId="77777777" w:rsidR="00513FFD" w:rsidRPr="009809D7" w:rsidRDefault="0038153E">
                  <w:pPr>
                    <w:tabs>
                      <w:tab w:val="left" w:pos="5670"/>
                    </w:tabs>
                    <w:rPr>
                      <w:b/>
                      <w:bCs/>
                      <w:color w:val="000000"/>
                      <w:szCs w:val="22"/>
                    </w:rPr>
                  </w:pPr>
                  <w:r w:rsidRPr="009809D7">
                    <w:rPr>
                      <w:b/>
                      <w:bCs/>
                      <w:color w:val="000000"/>
                      <w:szCs w:val="22"/>
                    </w:rPr>
                    <w:t>Haal de dop van de spuit</w:t>
                  </w:r>
                </w:p>
                <w:p w14:paraId="11169DEE" w14:textId="77777777" w:rsidR="00513FFD" w:rsidRPr="009809D7" w:rsidRDefault="00513FFD">
                  <w:pPr>
                    <w:tabs>
                      <w:tab w:val="left" w:pos="5670"/>
                    </w:tabs>
                    <w:rPr>
                      <w:b/>
                      <w:bCs/>
                      <w:szCs w:val="22"/>
                    </w:rPr>
                  </w:pPr>
                </w:p>
                <w:p w14:paraId="2BB565D0" w14:textId="00A7C005" w:rsidR="00513FFD" w:rsidRPr="009809D7" w:rsidRDefault="0038153E">
                  <w:pPr>
                    <w:pStyle w:val="ListParagraph"/>
                    <w:numPr>
                      <w:ilvl w:val="0"/>
                      <w:numId w:val="16"/>
                    </w:numPr>
                    <w:tabs>
                      <w:tab w:val="left" w:pos="5670"/>
                    </w:tabs>
                    <w:ind w:left="207" w:hanging="218"/>
                    <w:rPr>
                      <w:rFonts w:ascii="Times New Roman" w:hAnsi="Times New Roman"/>
                      <w:b/>
                      <w:bCs/>
                    </w:rPr>
                  </w:pPr>
                  <w:r w:rsidRPr="009809D7">
                    <w:rPr>
                      <w:rFonts w:ascii="Times New Roman" w:hAnsi="Times New Roman"/>
                      <w:b/>
                      <w:bCs/>
                      <w:color w:val="000000"/>
                    </w:rPr>
                    <w:t xml:space="preserve">Laat </w:t>
                  </w:r>
                  <w:r w:rsidR="005F593E" w:rsidRPr="009809D7">
                    <w:rPr>
                      <w:rFonts w:ascii="Times New Roman" w:hAnsi="Times New Roman"/>
                      <w:b/>
                      <w:bCs/>
                      <w:color w:val="000000"/>
                    </w:rPr>
                    <w:t xml:space="preserve">de </w:t>
                  </w:r>
                  <w:r w:rsidRPr="009809D7">
                    <w:rPr>
                      <w:rFonts w:ascii="Times New Roman" w:hAnsi="Times New Roman"/>
                      <w:b/>
                      <w:bCs/>
                      <w:color w:val="000000"/>
                    </w:rPr>
                    <w:t>naalddop erop</w:t>
                  </w:r>
                  <w:r w:rsidR="00C2553F" w:rsidRPr="009809D7">
                    <w:rPr>
                      <w:rFonts w:ascii="Times New Roman" w:hAnsi="Times New Roman"/>
                      <w:b/>
                      <w:bCs/>
                      <w:color w:val="000000"/>
                    </w:rPr>
                    <w:t xml:space="preserve"> zitten</w:t>
                  </w:r>
                  <w:r w:rsidRPr="009809D7">
                    <w:rPr>
                      <w:rFonts w:ascii="Times New Roman" w:hAnsi="Times New Roman"/>
                      <w:b/>
                      <w:bCs/>
                      <w:color w:val="000000"/>
                    </w:rPr>
                    <w:t xml:space="preserve"> totdat u klaar bent om te injecteren.</w:t>
                  </w:r>
                </w:p>
                <w:p w14:paraId="690FB8CC" w14:textId="77777777" w:rsidR="00513FFD" w:rsidRPr="009809D7" w:rsidRDefault="0038153E">
                  <w:pPr>
                    <w:pStyle w:val="ListParagraph"/>
                    <w:numPr>
                      <w:ilvl w:val="0"/>
                      <w:numId w:val="16"/>
                    </w:numPr>
                    <w:tabs>
                      <w:tab w:val="left" w:pos="5670"/>
                    </w:tabs>
                    <w:ind w:left="207" w:hanging="218"/>
                    <w:rPr>
                      <w:rFonts w:ascii="Times New Roman" w:hAnsi="Times New Roman"/>
                    </w:rPr>
                  </w:pPr>
                  <w:r w:rsidRPr="009809D7">
                    <w:rPr>
                      <w:rFonts w:ascii="Times New Roman" w:hAnsi="Times New Roman"/>
                      <w:color w:val="000000"/>
                    </w:rPr>
                    <w:t xml:space="preserve">Trek de naalddop eraf </w:t>
                  </w:r>
                  <w:r w:rsidRPr="009809D7">
                    <w:rPr>
                      <w:rFonts w:ascii="Times New Roman" w:hAnsi="Times New Roman"/>
                      <w:color w:val="000000"/>
                      <w:highlight w:val="lightGray"/>
                    </w:rPr>
                    <w:t>en gooi het weg bij het huishoudelijk afval</w:t>
                  </w:r>
                  <w:r w:rsidRPr="009809D7">
                    <w:rPr>
                      <w:rFonts w:ascii="Times New Roman" w:hAnsi="Times New Roman"/>
                      <w:color w:val="000000"/>
                    </w:rPr>
                    <w:t>.</w:t>
                  </w:r>
                </w:p>
                <w:p w14:paraId="1B315AF4" w14:textId="4C445175" w:rsidR="00513FFD" w:rsidRPr="009809D7" w:rsidRDefault="0038153E">
                  <w:pPr>
                    <w:pStyle w:val="ListParagraph"/>
                    <w:numPr>
                      <w:ilvl w:val="0"/>
                      <w:numId w:val="16"/>
                    </w:numPr>
                    <w:tabs>
                      <w:tab w:val="left" w:pos="5670"/>
                    </w:tabs>
                    <w:ind w:left="207" w:hanging="218"/>
                    <w:rPr>
                      <w:rFonts w:ascii="Times New Roman" w:hAnsi="Times New Roman"/>
                    </w:rPr>
                  </w:pPr>
                  <w:r w:rsidRPr="009809D7">
                    <w:rPr>
                      <w:rFonts w:ascii="Times New Roman" w:hAnsi="Times New Roman"/>
                      <w:bCs/>
                      <w:color w:val="000000"/>
                    </w:rPr>
                    <w:t xml:space="preserve">Plaats </w:t>
                  </w:r>
                  <w:r w:rsidR="003D2041" w:rsidRPr="009809D7">
                    <w:rPr>
                      <w:rFonts w:ascii="Times New Roman" w:hAnsi="Times New Roman"/>
                      <w:bCs/>
                      <w:color w:val="000000"/>
                    </w:rPr>
                    <w:t xml:space="preserve">de </w:t>
                  </w:r>
                  <w:r w:rsidRPr="009809D7">
                    <w:rPr>
                      <w:rFonts w:ascii="Times New Roman" w:hAnsi="Times New Roman"/>
                      <w:bCs/>
                      <w:color w:val="000000"/>
                    </w:rPr>
                    <w:t xml:space="preserve">naalddop er </w:t>
                  </w:r>
                  <w:r w:rsidRPr="009809D7">
                    <w:rPr>
                      <w:rFonts w:ascii="Times New Roman" w:hAnsi="Times New Roman"/>
                      <w:b/>
                      <w:bCs/>
                      <w:color w:val="000000"/>
                    </w:rPr>
                    <w:t>niet</w:t>
                  </w:r>
                  <w:r w:rsidRPr="009809D7">
                    <w:rPr>
                      <w:rFonts w:ascii="Times New Roman" w:hAnsi="Times New Roman"/>
                      <w:color w:val="000000"/>
                    </w:rPr>
                    <w:t xml:space="preserve"> </w:t>
                  </w:r>
                  <w:r w:rsidR="003D2041" w:rsidRPr="009809D7">
                    <w:rPr>
                      <w:rFonts w:ascii="Times New Roman" w:hAnsi="Times New Roman"/>
                      <w:color w:val="000000"/>
                    </w:rPr>
                    <w:t xml:space="preserve">opnieuw </w:t>
                  </w:r>
                  <w:r w:rsidRPr="009809D7">
                    <w:rPr>
                      <w:rFonts w:ascii="Times New Roman" w:hAnsi="Times New Roman"/>
                      <w:color w:val="000000"/>
                    </w:rPr>
                    <w:t xml:space="preserve">op. U kunt dan de naald beschadigen of uzelf per ongeluk </w:t>
                  </w:r>
                  <w:r w:rsidR="005F593E" w:rsidRPr="009809D7">
                    <w:rPr>
                      <w:rFonts w:ascii="Times New Roman" w:hAnsi="Times New Roman"/>
                      <w:color w:val="000000"/>
                    </w:rPr>
                    <w:t>verwonden</w:t>
                  </w:r>
                  <w:r w:rsidRPr="009809D7">
                    <w:rPr>
                      <w:rFonts w:ascii="Times New Roman" w:hAnsi="Times New Roman"/>
                      <w:color w:val="000000"/>
                    </w:rPr>
                    <w:t>.</w:t>
                  </w:r>
                </w:p>
                <w:p w14:paraId="4F7B0B3F" w14:textId="69FAE793" w:rsidR="00513FFD" w:rsidRPr="009809D7" w:rsidRDefault="005F593E">
                  <w:pPr>
                    <w:pStyle w:val="ListParagraph"/>
                    <w:numPr>
                      <w:ilvl w:val="0"/>
                      <w:numId w:val="16"/>
                    </w:numPr>
                    <w:tabs>
                      <w:tab w:val="left" w:pos="5670"/>
                    </w:tabs>
                    <w:ind w:left="207" w:hanging="218"/>
                    <w:rPr>
                      <w:rFonts w:ascii="Times New Roman" w:hAnsi="Times New Roman"/>
                    </w:rPr>
                  </w:pPr>
                  <w:r w:rsidRPr="009809D7">
                    <w:rPr>
                      <w:rFonts w:ascii="Times New Roman" w:hAnsi="Times New Roman"/>
                      <w:color w:val="000000"/>
                    </w:rPr>
                    <w:t>Raak</w:t>
                  </w:r>
                  <w:r w:rsidRPr="009809D7">
                    <w:rPr>
                      <w:rFonts w:ascii="Times New Roman" w:hAnsi="Times New Roman"/>
                      <w:b/>
                      <w:bCs/>
                      <w:color w:val="000000"/>
                    </w:rPr>
                    <w:t xml:space="preserve"> </w:t>
                  </w:r>
                  <w:r w:rsidR="0038153E" w:rsidRPr="009809D7">
                    <w:rPr>
                      <w:rFonts w:ascii="Times New Roman" w:hAnsi="Times New Roman"/>
                      <w:color w:val="000000"/>
                    </w:rPr>
                    <w:t xml:space="preserve">de naald </w:t>
                  </w:r>
                  <w:r w:rsidRPr="009809D7">
                    <w:rPr>
                      <w:rFonts w:ascii="Times New Roman" w:hAnsi="Times New Roman"/>
                      <w:b/>
                      <w:bCs/>
                      <w:color w:val="000000"/>
                    </w:rPr>
                    <w:t>niet</w:t>
                  </w:r>
                  <w:r w:rsidRPr="009809D7">
                    <w:rPr>
                      <w:rFonts w:ascii="Times New Roman" w:hAnsi="Times New Roman"/>
                      <w:color w:val="000000"/>
                    </w:rPr>
                    <w:t xml:space="preserve"> </w:t>
                  </w:r>
                  <w:r w:rsidR="0038153E" w:rsidRPr="009809D7">
                    <w:rPr>
                      <w:rFonts w:ascii="Times New Roman" w:hAnsi="Times New Roman"/>
                      <w:color w:val="000000"/>
                    </w:rPr>
                    <w:t>aan.</w:t>
                  </w:r>
                  <w:r w:rsidR="0038153E" w:rsidRPr="009809D7">
                    <w:rPr>
                      <w:rFonts w:ascii="Times New Roman" w:hAnsi="Times New Roman"/>
                    </w:rPr>
                    <w:t xml:space="preserve"> </w:t>
                  </w:r>
                </w:p>
              </w:tc>
              <w:tc>
                <w:tcPr>
                  <w:tcW w:w="5628" w:type="dxa"/>
                </w:tcPr>
                <w:p w14:paraId="3E6B4A1A" w14:textId="77777777" w:rsidR="00513FFD" w:rsidRPr="009809D7" w:rsidRDefault="0038153E">
                  <w:pPr>
                    <w:tabs>
                      <w:tab w:val="left" w:pos="5670"/>
                    </w:tabs>
                  </w:pPr>
                  <w:r w:rsidRPr="009809D7">
                    <w:t xml:space="preserve">   </w:t>
                  </w:r>
                </w:p>
                <w:p w14:paraId="35069599" w14:textId="77777777" w:rsidR="00513FFD" w:rsidRPr="009809D7" w:rsidRDefault="00513FFD">
                  <w:pPr>
                    <w:tabs>
                      <w:tab w:val="left" w:pos="5670"/>
                    </w:tabs>
                  </w:pPr>
                </w:p>
                <w:p w14:paraId="58A5D35D" w14:textId="77777777" w:rsidR="00513FFD" w:rsidRPr="009809D7" w:rsidRDefault="00513FFD">
                  <w:pPr>
                    <w:tabs>
                      <w:tab w:val="left" w:pos="5670"/>
                    </w:tabs>
                  </w:pPr>
                </w:p>
                <w:p w14:paraId="6CAA8D3F" w14:textId="77777777" w:rsidR="00513FFD" w:rsidRPr="009809D7" w:rsidRDefault="00513FFD">
                  <w:pPr>
                    <w:tabs>
                      <w:tab w:val="left" w:pos="5670"/>
                    </w:tabs>
                  </w:pPr>
                </w:p>
                <w:p w14:paraId="65F98A64" w14:textId="77777777" w:rsidR="00513FFD" w:rsidRPr="009809D7" w:rsidRDefault="00513FFD">
                  <w:pPr>
                    <w:tabs>
                      <w:tab w:val="left" w:pos="5670"/>
                    </w:tabs>
                  </w:pPr>
                </w:p>
                <w:p w14:paraId="313F1CBC" w14:textId="77777777" w:rsidR="00513FFD" w:rsidRPr="009809D7" w:rsidRDefault="00513FFD">
                  <w:pPr>
                    <w:tabs>
                      <w:tab w:val="left" w:pos="5670"/>
                    </w:tabs>
                  </w:pPr>
                </w:p>
                <w:p w14:paraId="5D3E1C2E" w14:textId="77777777" w:rsidR="00513FFD" w:rsidRPr="009809D7" w:rsidRDefault="00513FFD">
                  <w:pPr>
                    <w:tabs>
                      <w:tab w:val="left" w:pos="5670"/>
                    </w:tabs>
                  </w:pPr>
                </w:p>
                <w:p w14:paraId="32CC0048" w14:textId="77777777" w:rsidR="00513FFD" w:rsidRPr="009809D7" w:rsidRDefault="00513FFD">
                  <w:pPr>
                    <w:tabs>
                      <w:tab w:val="left" w:pos="5670"/>
                    </w:tabs>
                  </w:pPr>
                </w:p>
                <w:p w14:paraId="57338F64" w14:textId="77777777" w:rsidR="00513FFD" w:rsidRPr="009809D7" w:rsidRDefault="00513FFD">
                  <w:pPr>
                    <w:tabs>
                      <w:tab w:val="left" w:pos="5670"/>
                    </w:tabs>
                  </w:pPr>
                </w:p>
                <w:p w14:paraId="7010C2DF" w14:textId="77777777" w:rsidR="00513FFD" w:rsidRPr="009809D7" w:rsidRDefault="00513FFD">
                  <w:pPr>
                    <w:tabs>
                      <w:tab w:val="left" w:pos="5670"/>
                    </w:tabs>
                  </w:pPr>
                </w:p>
                <w:p w14:paraId="4E10D328" w14:textId="77777777" w:rsidR="00513FFD" w:rsidRPr="009809D7" w:rsidRDefault="00513FFD">
                  <w:pPr>
                    <w:tabs>
                      <w:tab w:val="left" w:pos="5670"/>
                    </w:tabs>
                  </w:pPr>
                </w:p>
                <w:p w14:paraId="76817FF7" w14:textId="77777777" w:rsidR="00513FFD" w:rsidRPr="009809D7" w:rsidRDefault="00513FFD">
                  <w:pPr>
                    <w:tabs>
                      <w:tab w:val="left" w:pos="5670"/>
                    </w:tabs>
                  </w:pPr>
                </w:p>
                <w:p w14:paraId="61173026" w14:textId="77777777" w:rsidR="00513FFD" w:rsidRPr="009809D7" w:rsidRDefault="0038153E">
                  <w:pPr>
                    <w:tabs>
                      <w:tab w:val="left" w:pos="5670"/>
                    </w:tabs>
                  </w:pPr>
                  <w:r w:rsidRPr="009809D7">
                    <w:rPr>
                      <w:noProof/>
                      <w:lang w:eastAsia="zh-CN"/>
                    </w:rPr>
                    <w:drawing>
                      <wp:inline distT="0" distB="0" distL="0" distR="0" wp14:anchorId="21D3E2A6" wp14:editId="58AAC4DB">
                        <wp:extent cx="2686050" cy="2324100"/>
                        <wp:effectExtent l="0" t="0" r="0" b="0"/>
                        <wp:docPr id="198"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r:embed="rId29"/>
                                <a:stretch>
                                  <a:fillRect/>
                                </a:stretch>
                              </pic:blipFill>
                              <pic:spPr>
                                <a:xfrm>
                                  <a:off x="0" y="0"/>
                                  <a:ext cx="2686050" cy="2324100"/>
                                </a:xfrm>
                                <a:prstGeom prst="rect">
                                  <a:avLst/>
                                </a:prstGeom>
                              </pic:spPr>
                            </pic:pic>
                          </a:graphicData>
                        </a:graphic>
                      </wp:inline>
                    </w:drawing>
                  </w:r>
                </w:p>
              </w:tc>
            </w:tr>
            <w:tr w:rsidR="00513FFD" w:rsidRPr="009809D7" w14:paraId="59A732C7" w14:textId="77777777">
              <w:tc>
                <w:tcPr>
                  <w:tcW w:w="704" w:type="dxa"/>
                </w:tcPr>
                <w:p w14:paraId="5BEC31D1" w14:textId="77777777" w:rsidR="00513FFD" w:rsidRPr="009809D7" w:rsidRDefault="0038153E">
                  <w:pPr>
                    <w:tabs>
                      <w:tab w:val="left" w:pos="5670"/>
                    </w:tabs>
                    <w:rPr>
                      <w:b/>
                      <w:bCs/>
                      <w:szCs w:val="22"/>
                    </w:rPr>
                  </w:pPr>
                  <w:r w:rsidRPr="009809D7">
                    <w:rPr>
                      <w:b/>
                      <w:bCs/>
                      <w:szCs w:val="22"/>
                    </w:rPr>
                    <w:t>2</w:t>
                  </w:r>
                </w:p>
                <w:p w14:paraId="0F4012FE" w14:textId="77777777" w:rsidR="00513FFD" w:rsidRPr="009809D7" w:rsidRDefault="00513FFD">
                  <w:pPr>
                    <w:tabs>
                      <w:tab w:val="left" w:pos="5670"/>
                    </w:tabs>
                    <w:rPr>
                      <w:b/>
                      <w:bCs/>
                      <w:szCs w:val="22"/>
                    </w:rPr>
                  </w:pPr>
                </w:p>
                <w:p w14:paraId="28255B9D" w14:textId="77777777" w:rsidR="00513FFD" w:rsidRPr="009809D7" w:rsidRDefault="00513FFD">
                  <w:pPr>
                    <w:tabs>
                      <w:tab w:val="left" w:pos="5670"/>
                    </w:tabs>
                    <w:rPr>
                      <w:b/>
                      <w:bCs/>
                      <w:szCs w:val="22"/>
                    </w:rPr>
                  </w:pPr>
                </w:p>
                <w:p w14:paraId="3C38587F" w14:textId="77777777" w:rsidR="00513FFD" w:rsidRPr="009809D7" w:rsidRDefault="00513FFD">
                  <w:pPr>
                    <w:tabs>
                      <w:tab w:val="left" w:pos="5670"/>
                    </w:tabs>
                    <w:rPr>
                      <w:b/>
                      <w:bCs/>
                      <w:szCs w:val="22"/>
                    </w:rPr>
                  </w:pPr>
                </w:p>
                <w:p w14:paraId="58A7DE65" w14:textId="77777777" w:rsidR="00513FFD" w:rsidRPr="009809D7" w:rsidRDefault="00513FFD">
                  <w:pPr>
                    <w:tabs>
                      <w:tab w:val="left" w:pos="5670"/>
                    </w:tabs>
                    <w:rPr>
                      <w:b/>
                      <w:bCs/>
                      <w:szCs w:val="22"/>
                    </w:rPr>
                  </w:pPr>
                </w:p>
                <w:p w14:paraId="3B0BB5DD" w14:textId="77777777" w:rsidR="00513FFD" w:rsidRPr="009809D7" w:rsidRDefault="00513FFD">
                  <w:pPr>
                    <w:tabs>
                      <w:tab w:val="left" w:pos="5670"/>
                    </w:tabs>
                    <w:rPr>
                      <w:b/>
                      <w:bCs/>
                      <w:szCs w:val="22"/>
                    </w:rPr>
                  </w:pPr>
                </w:p>
                <w:p w14:paraId="4B4CABB6" w14:textId="77777777" w:rsidR="00513FFD" w:rsidRPr="009809D7" w:rsidRDefault="00513FFD">
                  <w:pPr>
                    <w:tabs>
                      <w:tab w:val="left" w:pos="5670"/>
                    </w:tabs>
                    <w:rPr>
                      <w:b/>
                      <w:bCs/>
                      <w:szCs w:val="22"/>
                    </w:rPr>
                  </w:pPr>
                </w:p>
                <w:p w14:paraId="57644972" w14:textId="77777777" w:rsidR="00513FFD" w:rsidRPr="009809D7" w:rsidRDefault="00513FFD">
                  <w:pPr>
                    <w:tabs>
                      <w:tab w:val="left" w:pos="5670"/>
                    </w:tabs>
                    <w:rPr>
                      <w:b/>
                      <w:bCs/>
                      <w:szCs w:val="22"/>
                    </w:rPr>
                  </w:pPr>
                </w:p>
              </w:tc>
              <w:tc>
                <w:tcPr>
                  <w:tcW w:w="4145" w:type="dxa"/>
                </w:tcPr>
                <w:p w14:paraId="3D627C92" w14:textId="77777777" w:rsidR="00513FFD" w:rsidRPr="009809D7" w:rsidRDefault="0038153E">
                  <w:pPr>
                    <w:tabs>
                      <w:tab w:val="left" w:pos="5670"/>
                    </w:tabs>
                    <w:rPr>
                      <w:b/>
                      <w:bCs/>
                      <w:szCs w:val="22"/>
                    </w:rPr>
                  </w:pPr>
                  <w:r w:rsidRPr="009809D7">
                    <w:rPr>
                      <w:b/>
                      <w:bCs/>
                      <w:color w:val="000000"/>
                      <w:szCs w:val="22"/>
                    </w:rPr>
                    <w:t>Inbrengen</w:t>
                  </w:r>
                </w:p>
                <w:p w14:paraId="0651C4EF" w14:textId="77777777" w:rsidR="00513FFD" w:rsidRPr="009809D7" w:rsidRDefault="0038153E">
                  <w:pPr>
                    <w:pStyle w:val="ListParagraph"/>
                    <w:numPr>
                      <w:ilvl w:val="0"/>
                      <w:numId w:val="17"/>
                    </w:numPr>
                    <w:spacing w:before="100" w:beforeAutospacing="1" w:after="100" w:afterAutospacing="1" w:line="240" w:lineRule="auto"/>
                    <w:ind w:left="179" w:hanging="142"/>
                    <w:rPr>
                      <w:rFonts w:ascii="Times New Roman" w:hAnsi="Times New Roman"/>
                      <w:color w:val="000000"/>
                      <w:lang w:eastAsia="de-DE"/>
                    </w:rPr>
                  </w:pPr>
                  <w:r w:rsidRPr="009809D7">
                    <w:rPr>
                      <w:rFonts w:ascii="Times New Roman" w:hAnsi="Times New Roman"/>
                      <w:color w:val="000000"/>
                      <w:lang w:eastAsia="de-DE"/>
                    </w:rPr>
                    <w:t>Knijp voorzichtig een huidplooi samen waar u gaat injecteren.</w:t>
                  </w:r>
                </w:p>
                <w:p w14:paraId="09FCBAC7" w14:textId="561268F9" w:rsidR="00513FFD" w:rsidRPr="009809D7" w:rsidRDefault="0038153E">
                  <w:pPr>
                    <w:tabs>
                      <w:tab w:val="clear" w:pos="567"/>
                    </w:tabs>
                    <w:spacing w:before="100" w:beforeAutospacing="1" w:after="100" w:afterAutospacing="1" w:line="240" w:lineRule="auto"/>
                    <w:ind w:left="179" w:hanging="142"/>
                    <w:rPr>
                      <w:color w:val="000000"/>
                      <w:szCs w:val="22"/>
                      <w:lang w:eastAsia="de-DE"/>
                    </w:rPr>
                  </w:pPr>
                  <w:r w:rsidRPr="009809D7">
                    <w:rPr>
                      <w:color w:val="000000"/>
                      <w:szCs w:val="22"/>
                      <w:lang w:eastAsia="de-DE"/>
                    </w:rPr>
                    <w:t xml:space="preserve">• Breng de naald in </w:t>
                  </w:r>
                  <w:r w:rsidR="005F593E" w:rsidRPr="009809D7">
                    <w:rPr>
                      <w:color w:val="000000"/>
                      <w:szCs w:val="22"/>
                      <w:lang w:eastAsia="de-DE"/>
                    </w:rPr>
                    <w:t xml:space="preserve">de huid in </w:t>
                  </w:r>
                  <w:r w:rsidRPr="009809D7">
                    <w:rPr>
                      <w:color w:val="000000"/>
                      <w:szCs w:val="22"/>
                      <w:lang w:eastAsia="de-DE"/>
                    </w:rPr>
                    <w:t>onder een hoek van 45</w:t>
                  </w:r>
                  <w:r w:rsidRPr="009809D7">
                    <w:rPr>
                      <w:szCs w:val="22"/>
                      <w:lang w:eastAsia="de-DE"/>
                    </w:rPr>
                    <w:t> </w:t>
                  </w:r>
                  <w:r w:rsidRPr="009809D7">
                    <w:rPr>
                      <w:color w:val="000000"/>
                      <w:szCs w:val="22"/>
                      <w:lang w:eastAsia="de-DE"/>
                    </w:rPr>
                    <w:t>graden</w:t>
                  </w:r>
                  <w:r w:rsidR="005F593E" w:rsidRPr="009809D7">
                    <w:rPr>
                      <w:color w:val="000000"/>
                      <w:szCs w:val="22"/>
                      <w:lang w:eastAsia="de-DE"/>
                    </w:rPr>
                    <w:t>.</w:t>
                  </w:r>
                </w:p>
                <w:p w14:paraId="3F960F61" w14:textId="77777777" w:rsidR="00513FFD" w:rsidRPr="009809D7" w:rsidRDefault="00513FFD">
                  <w:pPr>
                    <w:pStyle w:val="ListParagraph"/>
                    <w:tabs>
                      <w:tab w:val="left" w:pos="5670"/>
                    </w:tabs>
                    <w:ind w:left="179"/>
                    <w:rPr>
                      <w:rFonts w:ascii="Times New Roman" w:hAnsi="Times New Roman"/>
                    </w:rPr>
                  </w:pPr>
                </w:p>
              </w:tc>
              <w:tc>
                <w:tcPr>
                  <w:tcW w:w="5628" w:type="dxa"/>
                </w:tcPr>
                <w:p w14:paraId="7AD8C0B8" w14:textId="77777777" w:rsidR="00513FFD" w:rsidRPr="009809D7" w:rsidRDefault="00513FFD">
                  <w:pPr>
                    <w:tabs>
                      <w:tab w:val="left" w:pos="5670"/>
                    </w:tabs>
                  </w:pPr>
                </w:p>
                <w:p w14:paraId="686653CB" w14:textId="77777777" w:rsidR="00513FFD" w:rsidRPr="009809D7" w:rsidRDefault="00513FFD">
                  <w:pPr>
                    <w:tabs>
                      <w:tab w:val="left" w:pos="5670"/>
                    </w:tabs>
                  </w:pPr>
                </w:p>
                <w:p w14:paraId="38A983D0" w14:textId="77777777" w:rsidR="00513FFD" w:rsidRPr="009809D7" w:rsidRDefault="00513FFD">
                  <w:pPr>
                    <w:tabs>
                      <w:tab w:val="left" w:pos="5670"/>
                    </w:tabs>
                  </w:pPr>
                </w:p>
                <w:p w14:paraId="5A32A012" w14:textId="77777777" w:rsidR="00513FFD" w:rsidRPr="009809D7" w:rsidRDefault="00513FFD">
                  <w:pPr>
                    <w:tabs>
                      <w:tab w:val="left" w:pos="5670"/>
                    </w:tabs>
                  </w:pPr>
                </w:p>
                <w:p w14:paraId="6333C6C0" w14:textId="77777777" w:rsidR="00513FFD" w:rsidRPr="009809D7" w:rsidRDefault="00513FFD">
                  <w:pPr>
                    <w:tabs>
                      <w:tab w:val="left" w:pos="5670"/>
                    </w:tabs>
                  </w:pPr>
                </w:p>
                <w:p w14:paraId="545CA963" w14:textId="77777777" w:rsidR="00513FFD" w:rsidRPr="009809D7" w:rsidRDefault="00513FFD">
                  <w:pPr>
                    <w:tabs>
                      <w:tab w:val="left" w:pos="5670"/>
                    </w:tabs>
                  </w:pPr>
                </w:p>
                <w:p w14:paraId="01DB1B8D" w14:textId="77777777" w:rsidR="00513FFD" w:rsidRPr="009809D7" w:rsidRDefault="00513FFD">
                  <w:pPr>
                    <w:tabs>
                      <w:tab w:val="left" w:pos="5670"/>
                    </w:tabs>
                  </w:pPr>
                </w:p>
                <w:p w14:paraId="4DBCA8DE" w14:textId="77777777" w:rsidR="00513FFD" w:rsidRPr="009809D7" w:rsidRDefault="0038153E">
                  <w:pPr>
                    <w:tabs>
                      <w:tab w:val="left" w:pos="5670"/>
                    </w:tabs>
                  </w:pPr>
                  <w:r w:rsidRPr="009809D7">
                    <w:rPr>
                      <w:noProof/>
                      <w:lang w:eastAsia="zh-CN"/>
                    </w:rPr>
                    <w:drawing>
                      <wp:inline distT="0" distB="0" distL="0" distR="0" wp14:anchorId="2A4EFB7F" wp14:editId="33130D3B">
                        <wp:extent cx="1558585" cy="1383527"/>
                        <wp:effectExtent l="0" t="0" r="3810" b="7620"/>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
                                <pic:cNvPicPr/>
                              </pic:nvPicPr>
                              <pic:blipFill>
                                <a:blip r:embed="rId30"/>
                                <a:stretch>
                                  <a:fillRect/>
                                </a:stretch>
                              </pic:blipFill>
                              <pic:spPr>
                                <a:xfrm>
                                  <a:off x="0" y="0"/>
                                  <a:ext cx="1572560" cy="1395932"/>
                                </a:xfrm>
                                <a:prstGeom prst="rect">
                                  <a:avLst/>
                                </a:prstGeom>
                              </pic:spPr>
                            </pic:pic>
                          </a:graphicData>
                        </a:graphic>
                      </wp:inline>
                    </w:drawing>
                  </w:r>
                </w:p>
              </w:tc>
            </w:tr>
            <w:tr w:rsidR="00513FFD" w:rsidRPr="009809D7" w14:paraId="67A27163" w14:textId="77777777">
              <w:tc>
                <w:tcPr>
                  <w:tcW w:w="704" w:type="dxa"/>
                </w:tcPr>
                <w:p w14:paraId="7E53DCDF" w14:textId="77777777" w:rsidR="00513FFD" w:rsidRPr="009809D7" w:rsidRDefault="0038153E">
                  <w:pPr>
                    <w:tabs>
                      <w:tab w:val="left" w:pos="5670"/>
                    </w:tabs>
                    <w:rPr>
                      <w:b/>
                      <w:bCs/>
                      <w:szCs w:val="22"/>
                    </w:rPr>
                  </w:pPr>
                  <w:r w:rsidRPr="009809D7">
                    <w:rPr>
                      <w:b/>
                      <w:bCs/>
                      <w:szCs w:val="22"/>
                    </w:rPr>
                    <w:t>3</w:t>
                  </w:r>
                </w:p>
                <w:p w14:paraId="724D5C62" w14:textId="77777777" w:rsidR="00513FFD" w:rsidRPr="009809D7" w:rsidRDefault="00513FFD">
                  <w:pPr>
                    <w:tabs>
                      <w:tab w:val="left" w:pos="5670"/>
                    </w:tabs>
                    <w:rPr>
                      <w:b/>
                      <w:bCs/>
                      <w:szCs w:val="22"/>
                    </w:rPr>
                  </w:pPr>
                </w:p>
              </w:tc>
              <w:tc>
                <w:tcPr>
                  <w:tcW w:w="4145" w:type="dxa"/>
                </w:tcPr>
                <w:p w14:paraId="1CDE01BB" w14:textId="77777777" w:rsidR="00513FFD" w:rsidRPr="009809D7" w:rsidRDefault="0038153E">
                  <w:pPr>
                    <w:tabs>
                      <w:tab w:val="left" w:pos="5670"/>
                    </w:tabs>
                    <w:rPr>
                      <w:b/>
                      <w:bCs/>
                      <w:color w:val="000000"/>
                      <w:szCs w:val="22"/>
                    </w:rPr>
                  </w:pPr>
                  <w:r w:rsidRPr="009809D7">
                    <w:rPr>
                      <w:b/>
                      <w:bCs/>
                      <w:color w:val="000000"/>
                      <w:szCs w:val="22"/>
                    </w:rPr>
                    <w:t>Injecteren</w:t>
                  </w:r>
                </w:p>
                <w:p w14:paraId="0BF52C97" w14:textId="74D3DD1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Druk langzaam op </w:t>
                  </w:r>
                  <w:r w:rsidR="005F593E" w:rsidRPr="009809D7">
                    <w:rPr>
                      <w:rFonts w:ascii="Times New Roman" w:hAnsi="Times New Roman"/>
                      <w:color w:val="000000"/>
                    </w:rPr>
                    <w:t>de plaats voor de duim</w:t>
                  </w:r>
                  <w:r w:rsidR="006C55C2" w:rsidRPr="009809D7">
                    <w:rPr>
                      <w:rFonts w:ascii="Times New Roman" w:hAnsi="Times New Roman"/>
                      <w:color w:val="000000"/>
                    </w:rPr>
                    <w:t xml:space="preserve"> </w:t>
                  </w:r>
                  <w:r w:rsidRPr="009809D7">
                    <w:rPr>
                      <w:rFonts w:ascii="Times New Roman" w:hAnsi="Times New Roman"/>
                      <w:color w:val="000000"/>
                    </w:rPr>
                    <w:t xml:space="preserve">om de zuiger helemaal naar binnen te duwen totdat al het </w:t>
                  </w:r>
                  <w:r w:rsidR="005F593E" w:rsidRPr="009809D7">
                    <w:rPr>
                      <w:rFonts w:ascii="Times New Roman" w:hAnsi="Times New Roman"/>
                      <w:color w:val="000000"/>
                    </w:rPr>
                    <w:t xml:space="preserve">medicijn </w:t>
                  </w:r>
                  <w:r w:rsidRPr="009809D7">
                    <w:rPr>
                      <w:rFonts w:ascii="Times New Roman" w:hAnsi="Times New Roman"/>
                      <w:color w:val="000000"/>
                    </w:rPr>
                    <w:t xml:space="preserve">is geïnjecteerd. </w:t>
                  </w:r>
                </w:p>
                <w:p w14:paraId="57BC6589" w14:textId="54C08D2D"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De grijze zuiger moet helemaal </w:t>
                  </w:r>
                  <w:r w:rsidR="005F593E" w:rsidRPr="009809D7">
                    <w:rPr>
                      <w:rFonts w:ascii="Times New Roman" w:hAnsi="Times New Roman"/>
                      <w:color w:val="000000"/>
                    </w:rPr>
                    <w:t xml:space="preserve">tot aan het </w:t>
                  </w:r>
                  <w:r w:rsidR="009B147A" w:rsidRPr="009809D7">
                    <w:rPr>
                      <w:rFonts w:ascii="Times New Roman" w:hAnsi="Times New Roman"/>
                      <w:color w:val="000000"/>
                    </w:rPr>
                    <w:t>naald</w:t>
                  </w:r>
                  <w:r w:rsidR="005F593E" w:rsidRPr="009809D7">
                    <w:rPr>
                      <w:rFonts w:ascii="Times New Roman" w:hAnsi="Times New Roman"/>
                      <w:color w:val="000000"/>
                    </w:rPr>
                    <w:t>eind</w:t>
                  </w:r>
                  <w:r w:rsidR="009B147A" w:rsidRPr="009809D7">
                    <w:rPr>
                      <w:rFonts w:ascii="Times New Roman" w:hAnsi="Times New Roman"/>
                      <w:color w:val="000000"/>
                    </w:rPr>
                    <w:t>e</w:t>
                  </w:r>
                  <w:r w:rsidRPr="009809D7">
                    <w:rPr>
                      <w:rFonts w:ascii="Times New Roman" w:hAnsi="Times New Roman"/>
                      <w:color w:val="000000"/>
                    </w:rPr>
                    <w:t xml:space="preserve"> van de spuit worden ingedrukt. </w:t>
                  </w:r>
                  <w:r w:rsidRPr="009809D7">
                    <w:rPr>
                      <w:rFonts w:ascii="Times New Roman" w:hAnsi="Times New Roman"/>
                      <w:color w:val="000000"/>
                    </w:rPr>
                    <w:br/>
                  </w:r>
                </w:p>
                <w:p w14:paraId="719019F3"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U moet de blauwe zuigerstang door de spuit kunnen zien wanneer de injectie voltooid is, zoals op de afbeelding. </w:t>
                  </w:r>
                </w:p>
                <w:p w14:paraId="40406FAC"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Haal de naald uit uw huid en laat de huid voorzichtig los.</w:t>
                  </w:r>
                </w:p>
                <w:p w14:paraId="0308DEA6" w14:textId="73F5C9DF"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Als u bloedt op de injectieplaats, druk dan een wat</w:t>
                  </w:r>
                  <w:r w:rsidR="005F593E" w:rsidRPr="009809D7">
                    <w:rPr>
                      <w:rFonts w:ascii="Times New Roman" w:hAnsi="Times New Roman"/>
                      <w:color w:val="000000"/>
                    </w:rPr>
                    <w:t>tenbolletje</w:t>
                  </w:r>
                  <w:r w:rsidRPr="009809D7">
                    <w:rPr>
                      <w:rFonts w:ascii="Times New Roman" w:hAnsi="Times New Roman"/>
                      <w:color w:val="000000"/>
                    </w:rPr>
                    <w:t xml:space="preserve"> of gaasje </w:t>
                  </w:r>
                  <w:r w:rsidR="009B147A" w:rsidRPr="009809D7">
                    <w:rPr>
                      <w:rFonts w:ascii="Times New Roman" w:hAnsi="Times New Roman"/>
                      <w:color w:val="000000"/>
                    </w:rPr>
                    <w:t>op</w:t>
                  </w:r>
                  <w:r w:rsidRPr="009809D7">
                    <w:rPr>
                      <w:rFonts w:ascii="Times New Roman" w:hAnsi="Times New Roman"/>
                      <w:color w:val="000000"/>
                    </w:rPr>
                    <w:t xml:space="preserve"> de injectieplaats.</w:t>
                  </w:r>
                </w:p>
                <w:p w14:paraId="06522C86"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 </w:t>
                  </w:r>
                </w:p>
                <w:p w14:paraId="1982B639" w14:textId="374E5E15" w:rsidR="00513FFD" w:rsidRPr="009809D7" w:rsidRDefault="003D2041">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Plaats </w:t>
                  </w:r>
                  <w:r w:rsidR="0038153E" w:rsidRPr="009809D7">
                    <w:rPr>
                      <w:rFonts w:ascii="Times New Roman" w:hAnsi="Times New Roman"/>
                      <w:bCs/>
                      <w:color w:val="000000"/>
                    </w:rPr>
                    <w:t xml:space="preserve">de naalddop </w:t>
                  </w:r>
                  <w:r w:rsidR="0038153E" w:rsidRPr="009809D7">
                    <w:rPr>
                      <w:rFonts w:ascii="Times New Roman" w:hAnsi="Times New Roman"/>
                      <w:b/>
                      <w:bCs/>
                      <w:color w:val="000000"/>
                    </w:rPr>
                    <w:t>niet</w:t>
                  </w:r>
                  <w:r w:rsidR="0038153E" w:rsidRPr="009809D7">
                    <w:rPr>
                      <w:rFonts w:ascii="Times New Roman" w:hAnsi="Times New Roman"/>
                      <w:color w:val="000000"/>
                    </w:rPr>
                    <w:t xml:space="preserve"> opnieuw op de voorgevulde spuit.</w:t>
                  </w:r>
                </w:p>
                <w:p w14:paraId="46957340" w14:textId="77777777" w:rsidR="00513FFD" w:rsidRPr="009809D7" w:rsidRDefault="00513FFD">
                  <w:pPr>
                    <w:tabs>
                      <w:tab w:val="left" w:pos="5670"/>
                    </w:tabs>
                    <w:ind w:left="66"/>
                    <w:rPr>
                      <w:b/>
                      <w:bCs/>
                    </w:rPr>
                  </w:pPr>
                </w:p>
              </w:tc>
              <w:tc>
                <w:tcPr>
                  <w:tcW w:w="5628" w:type="dxa"/>
                </w:tcPr>
                <w:p w14:paraId="6E7344F0" w14:textId="77777777" w:rsidR="00513FFD" w:rsidRPr="009809D7" w:rsidRDefault="00513FFD">
                  <w:pPr>
                    <w:tabs>
                      <w:tab w:val="left" w:pos="5670"/>
                    </w:tabs>
                  </w:pPr>
                </w:p>
                <w:p w14:paraId="572895E2" w14:textId="77777777" w:rsidR="00513FFD" w:rsidRPr="009809D7" w:rsidRDefault="00513FFD">
                  <w:pPr>
                    <w:tabs>
                      <w:tab w:val="left" w:pos="5670"/>
                    </w:tabs>
                  </w:pPr>
                </w:p>
                <w:p w14:paraId="4B0AF21E" w14:textId="77777777" w:rsidR="00513FFD" w:rsidRPr="009809D7" w:rsidRDefault="00513FFD">
                  <w:pPr>
                    <w:tabs>
                      <w:tab w:val="left" w:pos="5670"/>
                    </w:tabs>
                  </w:pPr>
                </w:p>
                <w:p w14:paraId="7DF73BC4" w14:textId="77777777" w:rsidR="00513FFD" w:rsidRPr="009809D7" w:rsidRDefault="00513FFD">
                  <w:pPr>
                    <w:tabs>
                      <w:tab w:val="left" w:pos="5670"/>
                    </w:tabs>
                  </w:pPr>
                </w:p>
                <w:p w14:paraId="10BCCA5D" w14:textId="77777777" w:rsidR="00513FFD" w:rsidRPr="009809D7" w:rsidRDefault="00513FFD">
                  <w:pPr>
                    <w:tabs>
                      <w:tab w:val="left" w:pos="5670"/>
                    </w:tabs>
                  </w:pPr>
                </w:p>
                <w:p w14:paraId="35AC0483" w14:textId="77777777" w:rsidR="00513FFD" w:rsidRPr="009809D7" w:rsidRDefault="00513FFD">
                  <w:pPr>
                    <w:tabs>
                      <w:tab w:val="left" w:pos="5670"/>
                    </w:tabs>
                  </w:pPr>
                </w:p>
                <w:p w14:paraId="2335EE4F" w14:textId="77777777" w:rsidR="00513FFD" w:rsidRPr="009809D7" w:rsidRDefault="0038153E">
                  <w:pPr>
                    <w:tabs>
                      <w:tab w:val="left" w:pos="5670"/>
                    </w:tabs>
                  </w:pPr>
                  <w:r w:rsidRPr="009809D7">
                    <w:rPr>
                      <w:rFonts w:ascii="Arial" w:hAnsi="Arial" w:cs="Arial"/>
                      <w:noProof/>
                      <w:lang w:eastAsia="zh-CN"/>
                    </w:rPr>
                    <w:drawing>
                      <wp:inline distT="0" distB="0" distL="0" distR="0" wp14:anchorId="7CEF5EF4" wp14:editId="061AC4A2">
                        <wp:extent cx="1278408" cy="1232452"/>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1"/>
                                <a:stretch>
                                  <a:fillRect/>
                                </a:stretch>
                              </pic:blipFill>
                              <pic:spPr>
                                <a:xfrm>
                                  <a:off x="0" y="0"/>
                                  <a:ext cx="1296049" cy="1249459"/>
                                </a:xfrm>
                                <a:prstGeom prst="rect">
                                  <a:avLst/>
                                </a:prstGeom>
                              </pic:spPr>
                            </pic:pic>
                          </a:graphicData>
                        </a:graphic>
                      </wp:inline>
                    </w:drawing>
                  </w:r>
                </w:p>
                <w:p w14:paraId="67040292" w14:textId="77777777" w:rsidR="00513FFD" w:rsidRPr="009809D7" w:rsidRDefault="00513FFD">
                  <w:pPr>
                    <w:tabs>
                      <w:tab w:val="left" w:pos="5670"/>
                    </w:tabs>
                  </w:pPr>
                </w:p>
                <w:p w14:paraId="1FE38BE2" w14:textId="77777777" w:rsidR="00513FFD" w:rsidRPr="009809D7" w:rsidRDefault="00513FFD">
                  <w:pPr>
                    <w:tabs>
                      <w:tab w:val="left" w:pos="5670"/>
                    </w:tabs>
                  </w:pPr>
                </w:p>
                <w:p w14:paraId="777A25B4" w14:textId="77777777" w:rsidR="00513FFD" w:rsidRPr="009809D7" w:rsidRDefault="00513FFD">
                  <w:pPr>
                    <w:tabs>
                      <w:tab w:val="left" w:pos="5670"/>
                    </w:tabs>
                  </w:pPr>
                </w:p>
                <w:p w14:paraId="24056AF8" w14:textId="77777777" w:rsidR="00513FFD" w:rsidRPr="009809D7" w:rsidRDefault="00513FFD">
                  <w:pPr>
                    <w:tabs>
                      <w:tab w:val="left" w:pos="5670"/>
                    </w:tabs>
                  </w:pPr>
                </w:p>
                <w:p w14:paraId="7EE57A3E" w14:textId="77777777" w:rsidR="00513FFD" w:rsidRPr="009809D7" w:rsidRDefault="00513FFD">
                  <w:pPr>
                    <w:tabs>
                      <w:tab w:val="left" w:pos="5670"/>
                    </w:tabs>
                  </w:pPr>
                </w:p>
                <w:p w14:paraId="448F87AC"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45" behindDoc="1" locked="0" layoutInCell="1" allowOverlap="1" wp14:anchorId="4BF6366B" wp14:editId="7C34CEF5">
                            <wp:simplePos x="0" y="0"/>
                            <wp:positionH relativeFrom="column">
                              <wp:posOffset>1322069</wp:posOffset>
                            </wp:positionH>
                            <wp:positionV relativeFrom="paragraph">
                              <wp:posOffset>123190</wp:posOffset>
                            </wp:positionV>
                            <wp:extent cx="1724025" cy="438150"/>
                            <wp:effectExtent l="0" t="0" r="9525"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38150"/>
                                    </a:xfrm>
                                    <a:prstGeom prst="rect">
                                      <a:avLst/>
                                    </a:prstGeom>
                                    <a:solidFill>
                                      <a:srgbClr val="FFFFFF"/>
                                    </a:solidFill>
                                    <a:ln w="9525">
                                      <a:noFill/>
                                      <a:miter lim="800000"/>
                                      <a:headEnd/>
                                      <a:tailEnd/>
                                    </a:ln>
                                  </wps:spPr>
                                  <wps:txbx>
                                    <w:txbxContent>
                                      <w:p w14:paraId="0FD51174" w14:textId="3B3FB337" w:rsidR="00513FFD" w:rsidRPr="009809D7" w:rsidRDefault="0038153E">
                                        <w:r w:rsidRPr="009809D7">
                                          <w:rPr>
                                            <w:szCs w:val="22"/>
                                          </w:rPr>
                                          <w:t>Blauwe zuiger</w:t>
                                        </w:r>
                                        <w:r w:rsidR="006C55C2" w:rsidRPr="009809D7">
                                          <w:rPr>
                                            <w:szCs w:val="22"/>
                                          </w:rPr>
                                          <w:t>stang</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BF6366B" id="_x0000_s1042" type="#_x0000_t202" style="position:absolute;margin-left:104.1pt;margin-top:9.7pt;width:135.75pt;height:34.5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" stroked="f">
                            <v:textbox>
                              <w:txbxContent>
                                <w:p w14:paraId="0FD51174" w14:textId="3B3FB337" w:rsidR="00513FFD" w:rsidRPr="009809D7" w:rsidRDefault="0038153E">
                                  <w:r w:rsidRPr="009809D7">
                                    <w:rPr>
                                      <w:szCs w:val="22"/>
                                    </w:rPr>
                                    <w:t>Blauwe zuiger</w:t>
                                  </w:r>
                                  <w:r w:rsidR="006C55C2" w:rsidRPr="009809D7">
                                    <w:rPr>
                                      <w:szCs w:val="22"/>
                                    </w:rPr>
                                    <w:t>stang</w:t>
                                  </w:r>
                                </w:p>
                              </w:txbxContent>
                            </v:textbox>
                          </v:shape>
                        </w:pict>
                      </mc:Fallback>
                    </mc:AlternateContent>
                  </w:r>
                </w:p>
                <w:p w14:paraId="5154A1BB" w14:textId="05F5D18F" w:rsidR="00513FFD" w:rsidRPr="009809D7" w:rsidRDefault="006C55C2" w:rsidP="00583F3A">
                  <w:pPr>
                    <w:tabs>
                      <w:tab w:val="clear" w:pos="567"/>
                      <w:tab w:val="left" w:pos="3075"/>
                      <w:tab w:val="left" w:pos="3465"/>
                    </w:tabs>
                  </w:pPr>
                  <w:r w:rsidRPr="009809D7">
                    <w:tab/>
                  </w:r>
                  <w:r w:rsidRPr="009809D7">
                    <w:tab/>
                  </w:r>
                </w:p>
                <w:p w14:paraId="36CD7161" w14:textId="64E01D5B" w:rsidR="00513FFD" w:rsidRPr="009809D7" w:rsidRDefault="006C55C2">
                  <w:pPr>
                    <w:tabs>
                      <w:tab w:val="left" w:pos="5670"/>
                    </w:tabs>
                  </w:pPr>
                  <w:r w:rsidRPr="009809D7">
                    <w:t>stang</w:t>
                  </w:r>
                </w:p>
                <w:p w14:paraId="0283660A" w14:textId="77777777" w:rsidR="00513FFD" w:rsidRPr="009809D7" w:rsidRDefault="00513FFD">
                  <w:pPr>
                    <w:tabs>
                      <w:tab w:val="left" w:pos="5670"/>
                    </w:tabs>
                  </w:pPr>
                </w:p>
                <w:p w14:paraId="05EE5245"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44" behindDoc="0" locked="0" layoutInCell="1" allowOverlap="1" wp14:anchorId="74B39D04" wp14:editId="299B9924">
                            <wp:simplePos x="0" y="0"/>
                            <wp:positionH relativeFrom="column">
                              <wp:posOffset>1255395</wp:posOffset>
                            </wp:positionH>
                            <wp:positionV relativeFrom="paragraph">
                              <wp:posOffset>112395</wp:posOffset>
                            </wp:positionV>
                            <wp:extent cx="1653540" cy="269875"/>
                            <wp:effectExtent l="0" t="0" r="381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59E47817" w14:textId="6C5A9E74" w:rsidR="00513FFD" w:rsidRPr="009809D7" w:rsidRDefault="0038153E">
                                        <w:r w:rsidRPr="009809D7">
                                          <w:rPr>
                                            <w:szCs w:val="22"/>
                                          </w:rPr>
                                          <w:t>Grijze zuiger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4B39D04" id="_x0000_s1043" type="#_x0000_t202" style="position:absolute;margin-left:98.85pt;margin-top:8.85pt;width:130.2pt;height:21.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" stroked="f">
                            <v:textbox>
                              <w:txbxContent>
                                <w:p w14:paraId="59E47817" w14:textId="6C5A9E74" w:rsidR="00513FFD" w:rsidRPr="009809D7" w:rsidRDefault="0038153E">
                                  <w:r w:rsidRPr="009809D7">
                                    <w:rPr>
                                      <w:szCs w:val="22"/>
                                    </w:rPr>
                                    <w:t>Grijze zuiger</w:t>
                                  </w:r>
                                </w:p>
                              </w:txbxContent>
                            </v:textbox>
                          </v:shape>
                        </w:pict>
                      </mc:Fallback>
                    </mc:AlternateContent>
                  </w:r>
                </w:p>
                <w:p w14:paraId="22D6E33C" w14:textId="77777777" w:rsidR="00513FFD" w:rsidRPr="009809D7" w:rsidRDefault="0038153E">
                  <w:pPr>
                    <w:tabs>
                      <w:tab w:val="left" w:pos="5670"/>
                    </w:tabs>
                  </w:pPr>
                  <w:r w:rsidRPr="009809D7">
                    <w:rPr>
                      <w:noProof/>
                      <w:lang w:eastAsia="zh-CN"/>
                    </w:rPr>
                    <w:drawing>
                      <wp:inline distT="0" distB="0" distL="0" distR="0" wp14:anchorId="514EC920" wp14:editId="5686C2AA">
                        <wp:extent cx="1275533" cy="1535954"/>
                        <wp:effectExtent l="0" t="0" r="1270" b="762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32"/>
                                <a:stretch>
                                  <a:fillRect/>
                                </a:stretch>
                              </pic:blipFill>
                              <pic:spPr>
                                <a:xfrm>
                                  <a:off x="0" y="0"/>
                                  <a:ext cx="1301361" cy="1567055"/>
                                </a:xfrm>
                                <a:prstGeom prst="rect">
                                  <a:avLst/>
                                </a:prstGeom>
                              </pic:spPr>
                            </pic:pic>
                          </a:graphicData>
                        </a:graphic>
                      </wp:inline>
                    </w:drawing>
                  </w:r>
                </w:p>
                <w:p w14:paraId="28D827D1" w14:textId="77777777" w:rsidR="00513FFD" w:rsidRPr="009809D7" w:rsidRDefault="00513FFD">
                  <w:pPr>
                    <w:tabs>
                      <w:tab w:val="left" w:pos="5670"/>
                    </w:tabs>
                  </w:pPr>
                </w:p>
                <w:p w14:paraId="077C3BE8" w14:textId="77777777" w:rsidR="00513FFD" w:rsidRPr="009809D7" w:rsidRDefault="00513FFD">
                  <w:pPr>
                    <w:tabs>
                      <w:tab w:val="left" w:pos="5670"/>
                    </w:tabs>
                  </w:pPr>
                </w:p>
                <w:p w14:paraId="4412ED3D" w14:textId="77777777" w:rsidR="00513FFD" w:rsidRPr="009809D7" w:rsidRDefault="00513FFD">
                  <w:pPr>
                    <w:tabs>
                      <w:tab w:val="left" w:pos="5670"/>
                    </w:tabs>
                  </w:pPr>
                </w:p>
                <w:p w14:paraId="252416F7" w14:textId="77777777" w:rsidR="00513FFD" w:rsidRPr="009809D7" w:rsidRDefault="00513FFD">
                  <w:pPr>
                    <w:tabs>
                      <w:tab w:val="left" w:pos="5670"/>
                    </w:tabs>
                  </w:pPr>
                </w:p>
                <w:p w14:paraId="7491BCC5" w14:textId="77777777" w:rsidR="00513FFD" w:rsidRPr="009809D7" w:rsidRDefault="00513FFD">
                  <w:pPr>
                    <w:tabs>
                      <w:tab w:val="left" w:pos="5670"/>
                    </w:tabs>
                  </w:pPr>
                </w:p>
                <w:p w14:paraId="1603D6DE"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54" behindDoc="0" locked="0" layoutInCell="1" allowOverlap="1" wp14:anchorId="0AE6DF22" wp14:editId="560AD9FE">
                            <wp:simplePos x="0" y="0"/>
                            <wp:positionH relativeFrom="column">
                              <wp:posOffset>-2658994</wp:posOffset>
                            </wp:positionH>
                            <wp:positionV relativeFrom="paragraph">
                              <wp:posOffset>276004</wp:posOffset>
                            </wp:positionV>
                            <wp:extent cx="5494020" cy="1823974"/>
                            <wp:effectExtent l="0" t="0" r="11430" b="2667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27B1BC44" w14:textId="53C0A69C" w:rsidR="00513FFD" w:rsidRPr="009809D7" w:rsidRDefault="0038153E">
                                        <w:r w:rsidRPr="009809D7">
                                          <w:rPr>
                                            <w:b/>
                                            <w:bCs/>
                                            <w:szCs w:val="22"/>
                                          </w:rPr>
                                          <w:t xml:space="preserve">Er zijn 2 injecties nodig voor een volledige dosis. Injecteer één spuit </w:t>
                                        </w:r>
                                        <w:r w:rsidR="005F593E" w:rsidRPr="009809D7">
                                          <w:rPr>
                                            <w:b/>
                                            <w:bCs/>
                                            <w:szCs w:val="22"/>
                                          </w:rPr>
                                          <w:t xml:space="preserve">en </w:t>
                                        </w:r>
                                        <w:r w:rsidRPr="009809D7">
                                          <w:rPr>
                                            <w:b/>
                                            <w:bCs/>
                                            <w:szCs w:val="22"/>
                                          </w:rPr>
                                          <w:t xml:space="preserve">onmiddellijk </w:t>
                                        </w:r>
                                        <w:r w:rsidR="005F593E" w:rsidRPr="009809D7">
                                          <w:rPr>
                                            <w:b/>
                                            <w:bCs/>
                                            <w:szCs w:val="22"/>
                                          </w:rPr>
                                          <w:t xml:space="preserve">daarna </w:t>
                                        </w:r>
                                        <w:r w:rsidRPr="009809D7">
                                          <w:rPr>
                                            <w:b/>
                                            <w:bCs/>
                                            <w:szCs w:val="22"/>
                                          </w:rPr>
                                          <w:t>de andere spuit.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6DF22" id="_x0000_s1044" type="#_x0000_t202" style="position:absolute;margin-left:-209.35pt;margin-top:21.75pt;width:432.6pt;height:143.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">
                            <v:textbox style="mso-fit-shape-to-text:t">
                              <w:txbxContent>
                                <w:p w14:paraId="27B1BC44" w14:textId="53C0A69C" w:rsidR="00513FFD" w:rsidRPr="009809D7" w:rsidRDefault="0038153E">
                                  <w:r w:rsidRPr="009809D7">
                                    <w:rPr>
                                      <w:b/>
                                      <w:bCs/>
                                      <w:szCs w:val="22"/>
                                    </w:rPr>
                                    <w:t xml:space="preserve">Er zijn 2 injecties nodig voor een volledige dosis. Injecteer één spuit </w:t>
                                  </w:r>
                                  <w:r w:rsidR="005F593E" w:rsidRPr="009809D7">
                                    <w:rPr>
                                      <w:b/>
                                      <w:bCs/>
                                      <w:szCs w:val="22"/>
                                    </w:rPr>
                                    <w:t xml:space="preserve">en </w:t>
                                  </w:r>
                                  <w:r w:rsidRPr="009809D7">
                                    <w:rPr>
                                      <w:b/>
                                      <w:bCs/>
                                      <w:szCs w:val="22"/>
                                    </w:rPr>
                                    <w:t xml:space="preserve">onmiddellijk </w:t>
                                  </w:r>
                                  <w:r w:rsidR="005F593E" w:rsidRPr="009809D7">
                                    <w:rPr>
                                      <w:b/>
                                      <w:bCs/>
                                      <w:szCs w:val="22"/>
                                    </w:rPr>
                                    <w:t xml:space="preserve">daarna </w:t>
                                  </w:r>
                                  <w:r w:rsidRPr="009809D7">
                                    <w:rPr>
                                      <w:b/>
                                      <w:bCs/>
                                      <w:szCs w:val="22"/>
                                    </w:rPr>
                                    <w:t>de andere spuit.</w:t>
                                  </w:r>
                                </w:p>
                              </w:txbxContent>
                            </v:textbox>
                          </v:shape>
                        </w:pict>
                      </mc:Fallback>
                    </mc:AlternateContent>
                  </w:r>
                </w:p>
                <w:p w14:paraId="2C56BB85" w14:textId="77777777" w:rsidR="00513FFD" w:rsidRPr="009809D7" w:rsidRDefault="00513FFD">
                  <w:pPr>
                    <w:tabs>
                      <w:tab w:val="left" w:pos="5670"/>
                    </w:tabs>
                  </w:pPr>
                </w:p>
                <w:p w14:paraId="1664B1FD" w14:textId="77777777" w:rsidR="00513FFD" w:rsidRPr="009809D7" w:rsidRDefault="00513FFD">
                  <w:pPr>
                    <w:tabs>
                      <w:tab w:val="left" w:pos="5670"/>
                    </w:tabs>
                  </w:pPr>
                </w:p>
                <w:p w14:paraId="300CF421" w14:textId="77777777" w:rsidR="00513FFD" w:rsidRPr="009809D7" w:rsidRDefault="00513FFD">
                  <w:pPr>
                    <w:tabs>
                      <w:tab w:val="left" w:pos="5670"/>
                    </w:tabs>
                  </w:pPr>
                </w:p>
                <w:p w14:paraId="7BFE58D2" w14:textId="77777777" w:rsidR="00513FFD" w:rsidRPr="009809D7" w:rsidRDefault="00513FFD">
                  <w:pPr>
                    <w:tabs>
                      <w:tab w:val="left" w:pos="5670"/>
                    </w:tabs>
                  </w:pPr>
                </w:p>
              </w:tc>
            </w:tr>
          </w:tbl>
          <w:p w14:paraId="5DE4E1F7" w14:textId="77777777" w:rsidR="00513FFD" w:rsidRPr="009809D7" w:rsidRDefault="00513FFD">
            <w:pPr>
              <w:tabs>
                <w:tab w:val="left" w:pos="5670"/>
              </w:tabs>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513FFD" w:rsidRPr="009809D7" w14:paraId="786A9BE5" w14:textId="77777777">
        <w:tc>
          <w:tcPr>
            <w:tcW w:w="4820" w:type="dxa"/>
          </w:tcPr>
          <w:p w14:paraId="79F00A62" w14:textId="623B6B2E" w:rsidR="00513FFD" w:rsidRPr="009809D7" w:rsidRDefault="0038153E">
            <w:pPr>
              <w:tabs>
                <w:tab w:val="clear" w:pos="567"/>
              </w:tabs>
              <w:spacing w:before="100" w:beforeAutospacing="1" w:after="100" w:afterAutospacing="1" w:line="240" w:lineRule="auto"/>
              <w:rPr>
                <w:b/>
                <w:bCs/>
                <w:color w:val="000000"/>
                <w:szCs w:val="22"/>
              </w:rPr>
            </w:pPr>
            <w:r w:rsidRPr="009809D7">
              <w:rPr>
                <w:b/>
                <w:bCs/>
                <w:color w:val="000000"/>
                <w:szCs w:val="22"/>
              </w:rPr>
              <w:lastRenderedPageBreak/>
              <w:t>Het verwijderen van de Omvoh</w:t>
            </w:r>
            <w:r w:rsidR="00A67D23" w:rsidRPr="009809D7">
              <w:rPr>
                <w:b/>
                <w:bCs/>
                <w:color w:val="000000"/>
                <w:szCs w:val="22"/>
              </w:rPr>
              <w:t>-</w:t>
            </w:r>
            <w:r w:rsidRPr="009809D7">
              <w:rPr>
                <w:b/>
                <w:bCs/>
                <w:color w:val="000000"/>
                <w:szCs w:val="22"/>
              </w:rPr>
              <w:t>spuit</w:t>
            </w:r>
          </w:p>
        </w:tc>
        <w:tc>
          <w:tcPr>
            <w:tcW w:w="5529" w:type="dxa"/>
          </w:tcPr>
          <w:p w14:paraId="08CB4033" w14:textId="77777777" w:rsidR="00513FFD" w:rsidRPr="009809D7" w:rsidRDefault="00513FFD">
            <w:pPr>
              <w:tabs>
                <w:tab w:val="left" w:pos="5670"/>
              </w:tabs>
              <w:spacing w:line="240" w:lineRule="auto"/>
              <w:rPr>
                <w:b/>
                <w:bCs/>
                <w:szCs w:val="22"/>
                <w:u w:val="single"/>
              </w:rPr>
            </w:pPr>
          </w:p>
        </w:tc>
      </w:tr>
    </w:tbl>
    <w:tbl>
      <w:tblPr>
        <w:tblW w:w="0" w:type="auto"/>
        <w:tblLook w:val="04A0" w:firstRow="1" w:lastRow="0" w:firstColumn="1" w:lastColumn="0" w:noHBand="0" w:noVBand="1"/>
      </w:tblPr>
      <w:tblGrid>
        <w:gridCol w:w="8930"/>
      </w:tblGrid>
      <w:tr w:rsidR="00513FFD" w:rsidRPr="009809D7" w14:paraId="67CB251F" w14:textId="77777777">
        <w:tc>
          <w:tcPr>
            <w:tcW w:w="9287" w:type="dxa"/>
          </w:tcPr>
          <w:p w14:paraId="2CEBA950" w14:textId="77777777" w:rsidR="00513FFD" w:rsidRPr="009809D7" w:rsidRDefault="00513FFD">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513FFD" w:rsidRPr="009809D7" w14:paraId="7D02B30C" w14:textId="77777777">
        <w:tc>
          <w:tcPr>
            <w:tcW w:w="4077" w:type="dxa"/>
          </w:tcPr>
          <w:p w14:paraId="775C05E7" w14:textId="161D1EF5"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Gooi de gebruikte spuit weg</w:t>
            </w:r>
          </w:p>
          <w:p w14:paraId="205B617C" w14:textId="393A18A3" w:rsidR="00513FFD" w:rsidRPr="009809D7" w:rsidRDefault="0038153E">
            <w:pPr>
              <w:tabs>
                <w:tab w:val="clear" w:pos="567"/>
                <w:tab w:val="left" w:pos="284"/>
                <w:tab w:val="left" w:pos="5670"/>
              </w:tabs>
              <w:spacing w:line="240" w:lineRule="auto"/>
              <w:ind w:left="142" w:hanging="142"/>
              <w:rPr>
                <w:color w:val="000000"/>
                <w:szCs w:val="22"/>
                <w:lang w:eastAsia="de-DE"/>
              </w:rPr>
            </w:pPr>
            <w:r w:rsidRPr="009809D7">
              <w:rPr>
                <w:color w:val="000000"/>
                <w:szCs w:val="22"/>
                <w:lang w:eastAsia="de-DE"/>
              </w:rPr>
              <w:t>•</w:t>
            </w:r>
            <w:r w:rsidRPr="009809D7">
              <w:rPr>
                <w:szCs w:val="22"/>
                <w:lang w:eastAsia="de-DE"/>
              </w:rPr>
              <w:tab/>
            </w:r>
            <w:r w:rsidRPr="009809D7">
              <w:rPr>
                <w:color w:val="000000"/>
                <w:szCs w:val="22"/>
                <w:lang w:eastAsia="de-DE"/>
              </w:rPr>
              <w:t>Doe de gebruikte spuit na gebruik meteen in een daarvoor bestemde naaldencontainer. Gooi de spuit niet rechtstreeks in het huishoudelijk afval.</w:t>
            </w:r>
          </w:p>
          <w:p w14:paraId="6CB7A18B" w14:textId="77777777" w:rsidR="00513FFD" w:rsidRPr="009809D7" w:rsidRDefault="00513FFD">
            <w:pPr>
              <w:tabs>
                <w:tab w:val="clear" w:pos="567"/>
              </w:tabs>
              <w:spacing w:before="100" w:beforeAutospacing="1" w:after="100" w:afterAutospacing="1" w:line="240" w:lineRule="auto"/>
              <w:rPr>
                <w:b/>
                <w:bCs/>
                <w:szCs w:val="22"/>
              </w:rPr>
            </w:pPr>
          </w:p>
        </w:tc>
        <w:tc>
          <w:tcPr>
            <w:tcW w:w="5529" w:type="dxa"/>
          </w:tcPr>
          <w:p w14:paraId="5BBD46FB" w14:textId="77777777" w:rsidR="00513FFD" w:rsidRPr="009809D7" w:rsidRDefault="0038153E">
            <w:pPr>
              <w:tabs>
                <w:tab w:val="left" w:pos="5670"/>
              </w:tabs>
              <w:spacing w:line="240" w:lineRule="auto"/>
              <w:rPr>
                <w:color w:val="000000"/>
                <w:szCs w:val="22"/>
                <w:lang w:eastAsia="de-DE"/>
              </w:rPr>
            </w:pPr>
            <w:r w:rsidRPr="009809D7">
              <w:rPr>
                <w:noProof/>
                <w:lang w:eastAsia="zh-CN"/>
              </w:rPr>
              <w:drawing>
                <wp:inline distT="0" distB="0" distL="0" distR="0" wp14:anchorId="7959B96A" wp14:editId="022B170A">
                  <wp:extent cx="1073355" cy="1281545"/>
                  <wp:effectExtent l="0" t="0" r="9525" b="6985"/>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33"/>
                          <a:stretch>
                            <a:fillRect/>
                          </a:stretch>
                        </pic:blipFill>
                        <pic:spPr>
                          <a:xfrm>
                            <a:off x="0" y="0"/>
                            <a:ext cx="1073355" cy="1281545"/>
                          </a:xfrm>
                          <a:prstGeom prst="rect">
                            <a:avLst/>
                          </a:prstGeom>
                        </pic:spPr>
                      </pic:pic>
                    </a:graphicData>
                  </a:graphic>
                </wp:inline>
              </w:drawing>
            </w:r>
          </w:p>
          <w:p w14:paraId="07590432" w14:textId="77777777" w:rsidR="00513FFD" w:rsidRPr="009809D7" w:rsidRDefault="00513FFD">
            <w:pPr>
              <w:tabs>
                <w:tab w:val="left" w:pos="5670"/>
              </w:tabs>
              <w:spacing w:line="240" w:lineRule="auto"/>
              <w:rPr>
                <w:szCs w:val="22"/>
              </w:rPr>
            </w:pPr>
          </w:p>
        </w:tc>
      </w:tr>
    </w:tbl>
    <w:p w14:paraId="6B9BDF19" w14:textId="77777777"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 w:val="27"/>
          <w:szCs w:val="27"/>
          <w:lang w:eastAsia="de-DE"/>
        </w:rPr>
        <w:t xml:space="preserve">• </w:t>
      </w:r>
      <w:r w:rsidRPr="009809D7">
        <w:rPr>
          <w:color w:val="000000"/>
          <w:szCs w:val="22"/>
          <w:lang w:eastAsia="de-DE"/>
        </w:rPr>
        <w:t>Als u geen naaldencontainer heeft, kunt u een afvalbakje gebruiken dat:</w:t>
      </w:r>
    </w:p>
    <w:p w14:paraId="55CAB924" w14:textId="38831E35"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w:t>
      </w:r>
      <w:r w:rsidR="00042259" w:rsidRPr="009809D7">
        <w:rPr>
          <w:color w:val="000000"/>
          <w:szCs w:val="22"/>
          <w:lang w:eastAsia="de-DE"/>
        </w:rPr>
        <w:t xml:space="preserve">is </w:t>
      </w:r>
      <w:r w:rsidRPr="009809D7">
        <w:rPr>
          <w:color w:val="000000"/>
          <w:szCs w:val="22"/>
          <w:lang w:eastAsia="de-DE"/>
        </w:rPr>
        <w:t>gemaakt van stevig plastic,</w:t>
      </w:r>
    </w:p>
    <w:p w14:paraId="5D2D8C0B" w14:textId="547C1F06" w:rsidR="00513FFD" w:rsidRPr="009809D7" w:rsidRDefault="0038153E" w:rsidP="005820E6">
      <w:pPr>
        <w:tabs>
          <w:tab w:val="clear" w:pos="567"/>
        </w:tabs>
        <w:spacing w:line="240" w:lineRule="auto"/>
        <w:ind w:left="288"/>
        <w:rPr>
          <w:color w:val="000000"/>
          <w:szCs w:val="22"/>
          <w:lang w:eastAsia="de-DE"/>
        </w:rPr>
      </w:pPr>
      <w:r w:rsidRPr="009809D7">
        <w:rPr>
          <w:color w:val="000000"/>
          <w:szCs w:val="22"/>
          <w:lang w:eastAsia="de-DE"/>
        </w:rPr>
        <w:t xml:space="preserve">– kan worden afgesloten met een goed </w:t>
      </w:r>
      <w:r w:rsidR="009615E3" w:rsidRPr="009809D7">
        <w:rPr>
          <w:color w:val="000000"/>
          <w:szCs w:val="22"/>
          <w:lang w:eastAsia="de-DE"/>
        </w:rPr>
        <w:t>sluitend</w:t>
      </w:r>
      <w:r w:rsidRPr="009809D7">
        <w:rPr>
          <w:color w:val="000000"/>
          <w:szCs w:val="22"/>
          <w:lang w:eastAsia="de-DE"/>
        </w:rPr>
        <w:t xml:space="preserve">, </w:t>
      </w:r>
      <w:r w:rsidR="009615E3" w:rsidRPr="009809D7">
        <w:rPr>
          <w:color w:val="000000"/>
          <w:szCs w:val="22"/>
          <w:lang w:eastAsia="de-DE"/>
        </w:rPr>
        <w:t xml:space="preserve">prikbestendig </w:t>
      </w:r>
      <w:r w:rsidRPr="009809D7">
        <w:rPr>
          <w:color w:val="000000"/>
          <w:szCs w:val="22"/>
          <w:lang w:eastAsia="de-DE"/>
        </w:rPr>
        <w:t>deksel waar scherpe voorwerpen niet uit kunnen komen,</w:t>
      </w:r>
    </w:p>
    <w:p w14:paraId="37626667" w14:textId="2484F4D3"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rechtop en stabiel </w:t>
      </w:r>
      <w:r w:rsidR="009615E3" w:rsidRPr="009809D7">
        <w:rPr>
          <w:color w:val="000000"/>
          <w:szCs w:val="22"/>
          <w:lang w:eastAsia="de-DE"/>
        </w:rPr>
        <w:t xml:space="preserve">is </w:t>
      </w:r>
      <w:r w:rsidRPr="009809D7">
        <w:rPr>
          <w:color w:val="000000"/>
          <w:szCs w:val="22"/>
          <w:lang w:eastAsia="de-DE"/>
        </w:rPr>
        <w:t>tijdens</w:t>
      </w:r>
      <w:r w:rsidR="009615E3" w:rsidRPr="009809D7">
        <w:rPr>
          <w:color w:val="000000"/>
          <w:szCs w:val="22"/>
          <w:lang w:eastAsia="de-DE"/>
        </w:rPr>
        <w:t xml:space="preserve"> het</w:t>
      </w:r>
      <w:r w:rsidRPr="009809D7">
        <w:rPr>
          <w:color w:val="000000"/>
          <w:szCs w:val="22"/>
          <w:lang w:eastAsia="de-DE"/>
        </w:rPr>
        <w:t xml:space="preserve"> gebruik,</w:t>
      </w:r>
    </w:p>
    <w:p w14:paraId="54FF402E" w14:textId="77777777"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lekbestendig is,</w:t>
      </w:r>
    </w:p>
    <w:p w14:paraId="5F4DF87B" w14:textId="77777777"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naar behoren geëtiketteerd is om te waarschuwen voor gevaarlijk afval in de container.</w:t>
      </w:r>
    </w:p>
    <w:p w14:paraId="4D42635F" w14:textId="163F1EF8"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Wanneer uw naaldencontainer bijna vol is, moet u </w:t>
      </w:r>
      <w:r w:rsidR="00F12C17" w:rsidRPr="009809D7">
        <w:rPr>
          <w:color w:val="000000"/>
          <w:szCs w:val="22"/>
          <w:lang w:eastAsia="de-DE"/>
        </w:rPr>
        <w:t>de naaldencontainer op de juiste wijze afvoeren volgens de bij u in de buurt geldende voorschriften</w:t>
      </w:r>
      <w:r w:rsidRPr="009809D7">
        <w:rPr>
          <w:color w:val="000000"/>
          <w:szCs w:val="22"/>
          <w:lang w:eastAsia="de-DE"/>
        </w:rPr>
        <w:t xml:space="preserve">. Er kunnen </w:t>
      </w:r>
      <w:r w:rsidR="00F12C17" w:rsidRPr="009809D7">
        <w:rPr>
          <w:color w:val="000000"/>
          <w:szCs w:val="22"/>
          <w:lang w:eastAsia="de-DE"/>
        </w:rPr>
        <w:t xml:space="preserve">lokale </w:t>
      </w:r>
      <w:r w:rsidRPr="009809D7">
        <w:rPr>
          <w:color w:val="000000"/>
          <w:szCs w:val="22"/>
          <w:lang w:eastAsia="de-DE"/>
        </w:rPr>
        <w:t>regels zijn over hoe u naalden en spuiten moet weggooien.</w:t>
      </w:r>
    </w:p>
    <w:p w14:paraId="06EB0171" w14:textId="1BB106EA"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w:t>
      </w:r>
      <w:r w:rsidR="005F593E" w:rsidRPr="009809D7">
        <w:rPr>
          <w:color w:val="000000"/>
          <w:szCs w:val="22"/>
          <w:lang w:eastAsia="de-DE"/>
        </w:rPr>
        <w:t xml:space="preserve">Hergebruik </w:t>
      </w:r>
      <w:r w:rsidRPr="009809D7">
        <w:rPr>
          <w:color w:val="000000"/>
          <w:szCs w:val="22"/>
          <w:lang w:eastAsia="de-DE"/>
        </w:rPr>
        <w:t>uw gebruikte naaldencontainer niet.</w:t>
      </w:r>
    </w:p>
    <w:p w14:paraId="00A2FBEF" w14:textId="0E93DA6D"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Voor meer informatie over hoe u de naaldencontainer op de juiste manier kunt </w:t>
      </w:r>
      <w:r w:rsidR="00F12C17" w:rsidRPr="009809D7">
        <w:rPr>
          <w:color w:val="000000"/>
          <w:szCs w:val="22"/>
          <w:lang w:eastAsia="de-DE"/>
        </w:rPr>
        <w:t>afvoeren</w:t>
      </w:r>
      <w:r w:rsidRPr="009809D7">
        <w:rPr>
          <w:color w:val="000000"/>
          <w:szCs w:val="22"/>
          <w:lang w:eastAsia="de-DE"/>
        </w:rPr>
        <w:t>, kunt u uw zorgverlener vragen naar de mogelijkheden in uw omgeving.</w:t>
      </w:r>
    </w:p>
    <w:p w14:paraId="07A7B5ED" w14:textId="716304B0"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V</w:t>
      </w:r>
      <w:r w:rsidR="005F593E" w:rsidRPr="009809D7">
        <w:rPr>
          <w:b/>
          <w:bCs/>
          <w:color w:val="000000"/>
          <w:szCs w:val="22"/>
          <w:lang w:eastAsia="de-DE"/>
        </w:rPr>
        <w:t>eel</w:t>
      </w:r>
      <w:r w:rsidRPr="009809D7">
        <w:rPr>
          <w:b/>
          <w:bCs/>
          <w:color w:val="000000"/>
          <w:szCs w:val="22"/>
          <w:lang w:eastAsia="de-DE"/>
        </w:rPr>
        <w:t>gestelde vragen</w:t>
      </w:r>
    </w:p>
    <w:p w14:paraId="47FAFE1E" w14:textId="071BAB4D"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t xml:space="preserve">V. Wat als ik mijn spuit langer dan 30 minuten laat opwarmen voor ik </w:t>
      </w:r>
      <w:r w:rsidR="00F12C17" w:rsidRPr="009809D7">
        <w:rPr>
          <w:b/>
          <w:bCs/>
          <w:color w:val="000000"/>
          <w:szCs w:val="22"/>
          <w:lang w:eastAsia="de-DE"/>
        </w:rPr>
        <w:t xml:space="preserve">ga </w:t>
      </w:r>
      <w:r w:rsidRPr="009809D7">
        <w:rPr>
          <w:b/>
          <w:bCs/>
          <w:color w:val="000000"/>
          <w:szCs w:val="22"/>
          <w:lang w:eastAsia="de-DE"/>
        </w:rPr>
        <w:t>injecte</w:t>
      </w:r>
      <w:r w:rsidR="00F12C17" w:rsidRPr="009809D7">
        <w:rPr>
          <w:b/>
          <w:bCs/>
          <w:color w:val="000000"/>
          <w:szCs w:val="22"/>
          <w:lang w:eastAsia="de-DE"/>
        </w:rPr>
        <w:t>ren</w:t>
      </w:r>
      <w:r w:rsidRPr="009809D7">
        <w:rPr>
          <w:b/>
          <w:bCs/>
          <w:color w:val="000000"/>
          <w:szCs w:val="22"/>
          <w:lang w:eastAsia="de-DE"/>
        </w:rPr>
        <w:t>?</w:t>
      </w:r>
    </w:p>
    <w:p w14:paraId="02F3B302" w14:textId="38BF0963" w:rsidR="00513FFD" w:rsidRPr="009809D7" w:rsidRDefault="0038153E">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Uw spuit kan tot 2 weken op kamertemperatuur tot 30°C </w:t>
      </w:r>
      <w:r w:rsidR="00DD47F7" w:rsidRPr="009809D7">
        <w:rPr>
          <w:color w:val="000000"/>
          <w:szCs w:val="22"/>
          <w:lang w:eastAsia="de-DE"/>
        </w:rPr>
        <w:t>bewaard worden</w:t>
      </w:r>
      <w:r w:rsidRPr="009809D7">
        <w:rPr>
          <w:color w:val="000000"/>
          <w:szCs w:val="22"/>
          <w:lang w:eastAsia="de-DE"/>
        </w:rPr>
        <w:t>.</w:t>
      </w:r>
    </w:p>
    <w:p w14:paraId="5A271750" w14:textId="77777777" w:rsidR="00513FFD" w:rsidRPr="009809D7" w:rsidRDefault="00513FFD">
      <w:pPr>
        <w:tabs>
          <w:tab w:val="clear" w:pos="567"/>
        </w:tabs>
        <w:spacing w:line="240" w:lineRule="auto"/>
        <w:rPr>
          <w:b/>
          <w:bCs/>
          <w:color w:val="000000"/>
          <w:szCs w:val="22"/>
          <w:lang w:eastAsia="de-DE"/>
        </w:rPr>
      </w:pPr>
    </w:p>
    <w:p w14:paraId="28B62BC3" w14:textId="77777777"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t>V. Wat als ik luchtbellen in de spuit zie?</w:t>
      </w:r>
    </w:p>
    <w:p w14:paraId="6FB99E32" w14:textId="223D590A" w:rsidR="00513FFD" w:rsidRPr="009809D7" w:rsidRDefault="0038153E">
      <w:pPr>
        <w:keepNext/>
        <w:tabs>
          <w:tab w:val="clear" w:pos="567"/>
        </w:tabs>
        <w:spacing w:line="240" w:lineRule="auto"/>
        <w:rPr>
          <w:color w:val="000000"/>
          <w:szCs w:val="22"/>
          <w:lang w:eastAsia="de-DE"/>
        </w:rPr>
      </w:pPr>
      <w:r w:rsidRPr="009809D7">
        <w:rPr>
          <w:color w:val="000000"/>
          <w:szCs w:val="22"/>
          <w:lang w:eastAsia="de-DE"/>
        </w:rPr>
        <w:t>A. Het is normaal dat er luchtbellen in de spuit zitten. Ze zijn niet schadelijk</w:t>
      </w:r>
      <w:r w:rsidR="005F593E" w:rsidRPr="009809D7">
        <w:rPr>
          <w:color w:val="000000"/>
          <w:szCs w:val="22"/>
          <w:lang w:eastAsia="de-DE"/>
        </w:rPr>
        <w:t xml:space="preserve"> voor u</w:t>
      </w:r>
      <w:r w:rsidRPr="009809D7">
        <w:rPr>
          <w:color w:val="000000"/>
          <w:szCs w:val="22"/>
          <w:lang w:eastAsia="de-DE"/>
        </w:rPr>
        <w:t xml:space="preserve"> en hebben geen invloed op uw dosis.</w:t>
      </w:r>
    </w:p>
    <w:p w14:paraId="3EF6D382" w14:textId="77777777" w:rsidR="00513FFD" w:rsidRPr="009809D7" w:rsidRDefault="00513FFD">
      <w:pPr>
        <w:tabs>
          <w:tab w:val="clear" w:pos="567"/>
        </w:tabs>
        <w:spacing w:line="240" w:lineRule="auto"/>
        <w:rPr>
          <w:color w:val="000000"/>
          <w:szCs w:val="22"/>
          <w:lang w:eastAsia="de-DE"/>
        </w:rPr>
      </w:pPr>
    </w:p>
    <w:p w14:paraId="1E1CF912" w14:textId="77777777"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t>V. Wat als er een druppel vloeistof op de punt van de naald zit wanneer ik de naalddop verwijder?</w:t>
      </w:r>
    </w:p>
    <w:p w14:paraId="588BEF05" w14:textId="0FC44791" w:rsidR="00513FFD" w:rsidRPr="009809D7" w:rsidRDefault="0038153E">
      <w:pPr>
        <w:keepNext/>
        <w:tabs>
          <w:tab w:val="clear" w:pos="567"/>
        </w:tabs>
        <w:spacing w:line="240" w:lineRule="auto"/>
        <w:rPr>
          <w:color w:val="000000"/>
          <w:szCs w:val="22"/>
          <w:lang w:eastAsia="de-DE"/>
        </w:rPr>
      </w:pPr>
      <w:r w:rsidRPr="009809D7">
        <w:rPr>
          <w:color w:val="000000"/>
          <w:szCs w:val="22"/>
          <w:lang w:eastAsia="de-DE"/>
        </w:rPr>
        <w:t xml:space="preserve">A. Het is niet erg als er een druppel vloeistof op de punt van de naald zit. Dit is niet schadelijk </w:t>
      </w:r>
      <w:r w:rsidR="005F593E" w:rsidRPr="009809D7">
        <w:rPr>
          <w:color w:val="000000"/>
          <w:szCs w:val="22"/>
          <w:lang w:eastAsia="de-DE"/>
        </w:rPr>
        <w:t xml:space="preserve">voor </w:t>
      </w:r>
      <w:r w:rsidR="00A67D23" w:rsidRPr="009809D7">
        <w:rPr>
          <w:color w:val="000000"/>
          <w:szCs w:val="22"/>
          <w:lang w:eastAsia="de-DE"/>
        </w:rPr>
        <w:t>u</w:t>
      </w:r>
      <w:r w:rsidR="005F593E" w:rsidRPr="009809D7">
        <w:rPr>
          <w:color w:val="000000"/>
          <w:szCs w:val="22"/>
          <w:lang w:eastAsia="de-DE"/>
        </w:rPr>
        <w:t xml:space="preserve"> </w:t>
      </w:r>
      <w:r w:rsidRPr="009809D7">
        <w:rPr>
          <w:color w:val="000000"/>
          <w:szCs w:val="22"/>
          <w:lang w:eastAsia="de-DE"/>
        </w:rPr>
        <w:t>en heeft geen invloed op uw dosis.</w:t>
      </w:r>
    </w:p>
    <w:p w14:paraId="0B5D7799" w14:textId="77777777" w:rsidR="00513FFD" w:rsidRPr="009809D7" w:rsidRDefault="00513FFD">
      <w:pPr>
        <w:tabs>
          <w:tab w:val="clear" w:pos="567"/>
        </w:tabs>
        <w:spacing w:line="240" w:lineRule="auto"/>
        <w:rPr>
          <w:color w:val="000000"/>
          <w:szCs w:val="22"/>
          <w:lang w:eastAsia="de-DE"/>
        </w:rPr>
      </w:pPr>
    </w:p>
    <w:p w14:paraId="1BC1E7D3" w14:textId="77777777"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t>V. Wat als ik de zuiger niet kan indrukken?</w:t>
      </w:r>
    </w:p>
    <w:p w14:paraId="78E748D0" w14:textId="77777777" w:rsidR="00513FFD" w:rsidRPr="009809D7" w:rsidRDefault="0038153E">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Als de zuiger vastzit of beschadigd is:</w:t>
      </w:r>
    </w:p>
    <w:p w14:paraId="5BE1587C" w14:textId="2833D93E" w:rsidR="00513FFD" w:rsidRPr="009809D7" w:rsidRDefault="0038153E">
      <w:pPr>
        <w:keepNext/>
        <w:tabs>
          <w:tab w:val="clear" w:pos="567"/>
        </w:tabs>
        <w:spacing w:line="240" w:lineRule="auto"/>
        <w:ind w:left="284"/>
        <w:rPr>
          <w:color w:val="000000"/>
          <w:szCs w:val="22"/>
          <w:lang w:eastAsia="de-DE"/>
        </w:rPr>
      </w:pPr>
      <w:r w:rsidRPr="009809D7">
        <w:rPr>
          <w:color w:val="000000"/>
          <w:szCs w:val="22"/>
          <w:lang w:eastAsia="de-DE"/>
        </w:rPr>
        <w:t xml:space="preserve">• </w:t>
      </w:r>
      <w:r w:rsidR="00183AD7" w:rsidRPr="009809D7">
        <w:rPr>
          <w:color w:val="000000"/>
          <w:szCs w:val="22"/>
          <w:lang w:eastAsia="de-DE"/>
        </w:rPr>
        <w:t xml:space="preserve">Ga </w:t>
      </w:r>
      <w:r w:rsidR="00183AD7" w:rsidRPr="009809D7">
        <w:rPr>
          <w:b/>
          <w:bCs/>
          <w:color w:val="000000"/>
          <w:szCs w:val="22"/>
          <w:lang w:eastAsia="de-DE"/>
        </w:rPr>
        <w:t>n</w:t>
      </w:r>
      <w:r w:rsidRPr="009809D7">
        <w:rPr>
          <w:b/>
          <w:bCs/>
          <w:color w:val="000000"/>
          <w:szCs w:val="22"/>
          <w:lang w:eastAsia="de-DE"/>
        </w:rPr>
        <w:t>iet</w:t>
      </w:r>
      <w:r w:rsidRPr="009809D7">
        <w:rPr>
          <w:color w:val="000000"/>
          <w:szCs w:val="22"/>
          <w:lang w:eastAsia="de-DE"/>
        </w:rPr>
        <w:t xml:space="preserve"> door met het gebruik van de spuit</w:t>
      </w:r>
    </w:p>
    <w:p w14:paraId="6F0C6FE0" w14:textId="77777777" w:rsidR="00513FFD" w:rsidRPr="009809D7" w:rsidRDefault="0038153E">
      <w:pPr>
        <w:keepNext/>
        <w:tabs>
          <w:tab w:val="clear" w:pos="567"/>
        </w:tabs>
        <w:spacing w:line="240" w:lineRule="auto"/>
        <w:ind w:left="284"/>
        <w:rPr>
          <w:color w:val="000000"/>
          <w:szCs w:val="22"/>
          <w:lang w:eastAsia="de-DE"/>
        </w:rPr>
      </w:pPr>
      <w:r w:rsidRPr="009809D7">
        <w:rPr>
          <w:color w:val="000000"/>
          <w:szCs w:val="22"/>
          <w:lang w:eastAsia="de-DE"/>
        </w:rPr>
        <w:t>• Verwijder de naald uit uw huid</w:t>
      </w:r>
    </w:p>
    <w:p w14:paraId="4B2CD49E" w14:textId="1A99E2FB"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w:t>
      </w:r>
      <w:r w:rsidR="00A417A3" w:rsidRPr="009809D7">
        <w:rPr>
          <w:color w:val="000000"/>
          <w:szCs w:val="22"/>
          <w:lang w:eastAsia="de-DE"/>
        </w:rPr>
        <w:t xml:space="preserve">Gebruik </w:t>
      </w:r>
      <w:r w:rsidRPr="009809D7">
        <w:rPr>
          <w:color w:val="000000"/>
          <w:szCs w:val="22"/>
          <w:lang w:eastAsia="de-DE"/>
        </w:rPr>
        <w:t>de injectiespuit</w:t>
      </w:r>
      <w:r w:rsidR="00A417A3" w:rsidRPr="009809D7">
        <w:rPr>
          <w:color w:val="000000"/>
          <w:szCs w:val="22"/>
          <w:lang w:eastAsia="de-DE"/>
        </w:rPr>
        <w:t xml:space="preserve"> niet. Vraag uw arts of apotheker om een nieuwe.</w:t>
      </w:r>
      <w:r w:rsidRPr="009809D7">
        <w:rPr>
          <w:color w:val="000000"/>
          <w:szCs w:val="22"/>
          <w:lang w:eastAsia="de-DE"/>
        </w:rPr>
        <w:t xml:space="preserve"> </w:t>
      </w:r>
    </w:p>
    <w:p w14:paraId="11E58F23" w14:textId="77777777" w:rsidR="00513FFD" w:rsidRPr="009809D7" w:rsidRDefault="00513FFD">
      <w:pPr>
        <w:tabs>
          <w:tab w:val="clear" w:pos="567"/>
        </w:tabs>
        <w:spacing w:line="240" w:lineRule="auto"/>
        <w:rPr>
          <w:color w:val="000000"/>
          <w:szCs w:val="22"/>
          <w:lang w:eastAsia="de-DE"/>
        </w:rPr>
      </w:pPr>
    </w:p>
    <w:p w14:paraId="2EB0EE1C" w14:textId="6821E26F"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t xml:space="preserve">V. Wat als er een druppel vloeistof of bloed op mijn huid </w:t>
      </w:r>
      <w:r w:rsidR="000271F0" w:rsidRPr="009809D7">
        <w:rPr>
          <w:b/>
          <w:bCs/>
          <w:color w:val="000000"/>
          <w:szCs w:val="22"/>
          <w:lang w:eastAsia="de-DE"/>
        </w:rPr>
        <w:t xml:space="preserve">zit </w:t>
      </w:r>
      <w:r w:rsidRPr="009809D7">
        <w:rPr>
          <w:b/>
          <w:bCs/>
          <w:color w:val="000000"/>
          <w:szCs w:val="22"/>
          <w:lang w:eastAsia="de-DE"/>
        </w:rPr>
        <w:t>na mijn injectie?</w:t>
      </w:r>
    </w:p>
    <w:p w14:paraId="54AB6B15" w14:textId="76F89E07" w:rsidR="00513FFD" w:rsidRPr="009809D7" w:rsidRDefault="0038153E">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Dit is normaal. Druk een wat</w:t>
      </w:r>
      <w:r w:rsidR="00183AD7" w:rsidRPr="009809D7">
        <w:rPr>
          <w:color w:val="000000"/>
          <w:szCs w:val="22"/>
          <w:lang w:eastAsia="de-DE"/>
        </w:rPr>
        <w:t>tenbolletje</w:t>
      </w:r>
      <w:r w:rsidRPr="009809D7">
        <w:rPr>
          <w:color w:val="000000"/>
          <w:szCs w:val="22"/>
          <w:lang w:eastAsia="de-DE"/>
        </w:rPr>
        <w:t xml:space="preserve"> of gaasje op de injectieplaats. Wrijf </w:t>
      </w:r>
      <w:r w:rsidRPr="009809D7">
        <w:rPr>
          <w:b/>
          <w:bCs/>
          <w:color w:val="000000"/>
          <w:szCs w:val="22"/>
          <w:lang w:eastAsia="de-DE"/>
        </w:rPr>
        <w:t>niet</w:t>
      </w:r>
      <w:r w:rsidRPr="009809D7">
        <w:rPr>
          <w:color w:val="000000"/>
          <w:szCs w:val="22"/>
          <w:lang w:eastAsia="de-DE"/>
        </w:rPr>
        <w:t xml:space="preserve"> over de injectieplaats.</w:t>
      </w:r>
    </w:p>
    <w:p w14:paraId="4F37E656" w14:textId="77777777" w:rsidR="00513FFD" w:rsidRPr="009809D7" w:rsidRDefault="00513FFD">
      <w:pPr>
        <w:tabs>
          <w:tab w:val="clear" w:pos="567"/>
        </w:tabs>
        <w:spacing w:line="240" w:lineRule="auto"/>
        <w:rPr>
          <w:color w:val="000000"/>
          <w:szCs w:val="22"/>
          <w:lang w:eastAsia="de-DE"/>
        </w:rPr>
      </w:pPr>
    </w:p>
    <w:p w14:paraId="2E8C45B0" w14:textId="13D7FD80" w:rsidR="00513FFD" w:rsidRPr="009809D7" w:rsidRDefault="0038153E">
      <w:pPr>
        <w:keepNext/>
        <w:tabs>
          <w:tab w:val="clear" w:pos="567"/>
        </w:tabs>
        <w:spacing w:line="240" w:lineRule="auto"/>
        <w:rPr>
          <w:b/>
          <w:bCs/>
          <w:color w:val="000000"/>
          <w:szCs w:val="22"/>
          <w:lang w:eastAsia="de-DE"/>
        </w:rPr>
      </w:pPr>
      <w:r w:rsidRPr="009809D7">
        <w:rPr>
          <w:b/>
          <w:bCs/>
          <w:color w:val="000000"/>
          <w:szCs w:val="22"/>
          <w:lang w:eastAsia="de-DE"/>
        </w:rPr>
        <w:lastRenderedPageBreak/>
        <w:t xml:space="preserve">V. Hoe </w:t>
      </w:r>
      <w:r w:rsidR="00062AFC" w:rsidRPr="009809D7">
        <w:rPr>
          <w:b/>
          <w:bCs/>
          <w:color w:val="000000"/>
          <w:szCs w:val="22"/>
          <w:lang w:eastAsia="de-DE"/>
        </w:rPr>
        <w:t>weet ik</w:t>
      </w:r>
      <w:r w:rsidRPr="009809D7">
        <w:rPr>
          <w:b/>
          <w:bCs/>
          <w:color w:val="000000"/>
          <w:szCs w:val="22"/>
          <w:lang w:eastAsia="de-DE"/>
        </w:rPr>
        <w:t xml:space="preserve"> of mijn injectie is voltooid?</w:t>
      </w:r>
    </w:p>
    <w:p w14:paraId="565A3F9C" w14:textId="4B874E70" w:rsidR="00513FFD" w:rsidRPr="009809D7" w:rsidRDefault="0038153E">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w:t>
      </w:r>
      <w:r w:rsidR="009B03BB" w:rsidRPr="009809D7">
        <w:rPr>
          <w:color w:val="000000"/>
          <w:szCs w:val="22"/>
          <w:lang w:eastAsia="de-DE"/>
        </w:rPr>
        <w:t>U</w:t>
      </w:r>
      <w:r w:rsidRPr="009809D7">
        <w:rPr>
          <w:color w:val="000000"/>
          <w:szCs w:val="22"/>
          <w:lang w:eastAsia="de-DE"/>
        </w:rPr>
        <w:t>w injectie is voltooid</w:t>
      </w:r>
      <w:r w:rsidR="009B03BB" w:rsidRPr="009809D7">
        <w:rPr>
          <w:color w:val="000000"/>
          <w:szCs w:val="22"/>
          <w:lang w:eastAsia="de-DE"/>
        </w:rPr>
        <w:t xml:space="preserve"> als</w:t>
      </w:r>
      <w:r w:rsidRPr="009809D7">
        <w:rPr>
          <w:color w:val="000000"/>
          <w:szCs w:val="22"/>
          <w:lang w:eastAsia="de-DE"/>
        </w:rPr>
        <w:t>:</w:t>
      </w:r>
    </w:p>
    <w:p w14:paraId="5F47393C" w14:textId="3E164BEE" w:rsidR="00513FFD" w:rsidRPr="009809D7" w:rsidRDefault="0038153E" w:rsidP="00D470C5">
      <w:pPr>
        <w:keepNext/>
        <w:tabs>
          <w:tab w:val="clear" w:pos="567"/>
        </w:tabs>
        <w:spacing w:line="240" w:lineRule="auto"/>
        <w:ind w:left="284"/>
        <w:rPr>
          <w:color w:val="000000"/>
          <w:szCs w:val="22"/>
          <w:lang w:eastAsia="de-DE"/>
        </w:rPr>
      </w:pPr>
      <w:r w:rsidRPr="009809D7">
        <w:rPr>
          <w:color w:val="000000"/>
          <w:szCs w:val="22"/>
          <w:lang w:eastAsia="de-DE"/>
        </w:rPr>
        <w:t xml:space="preserve">• </w:t>
      </w:r>
      <w:r w:rsidR="009B03BB" w:rsidRPr="009809D7">
        <w:rPr>
          <w:color w:val="000000"/>
          <w:szCs w:val="22"/>
          <w:lang w:eastAsia="de-DE"/>
        </w:rPr>
        <w:t>d</w:t>
      </w:r>
      <w:r w:rsidRPr="009809D7">
        <w:rPr>
          <w:color w:val="000000"/>
          <w:szCs w:val="22"/>
          <w:lang w:eastAsia="de-DE"/>
        </w:rPr>
        <w:t xml:space="preserve">e blauwe zuigerstang door de spuit te zien </w:t>
      </w:r>
      <w:r w:rsidR="009B03BB" w:rsidRPr="009809D7">
        <w:rPr>
          <w:color w:val="000000"/>
          <w:szCs w:val="22"/>
          <w:lang w:eastAsia="de-DE"/>
        </w:rPr>
        <w:t>is</w:t>
      </w:r>
      <w:r w:rsidRPr="009809D7">
        <w:rPr>
          <w:color w:val="000000"/>
          <w:szCs w:val="22"/>
          <w:lang w:eastAsia="de-DE"/>
        </w:rPr>
        <w:t>.</w:t>
      </w:r>
    </w:p>
    <w:p w14:paraId="4A6B8C69" w14:textId="4ABF22AB" w:rsidR="00513FFD" w:rsidRPr="009809D7" w:rsidRDefault="0038153E" w:rsidP="00D470C5">
      <w:pPr>
        <w:keepNext/>
        <w:tabs>
          <w:tab w:val="clear" w:pos="567"/>
        </w:tabs>
        <w:spacing w:line="240" w:lineRule="auto"/>
        <w:ind w:left="284"/>
        <w:rPr>
          <w:color w:val="000000"/>
          <w:szCs w:val="22"/>
          <w:lang w:eastAsia="de-DE"/>
        </w:rPr>
      </w:pPr>
      <w:r w:rsidRPr="009809D7">
        <w:rPr>
          <w:color w:val="000000"/>
          <w:szCs w:val="22"/>
          <w:lang w:eastAsia="de-DE"/>
        </w:rPr>
        <w:t xml:space="preserve">• </w:t>
      </w:r>
      <w:r w:rsidR="009B03BB" w:rsidRPr="009809D7">
        <w:rPr>
          <w:color w:val="000000"/>
          <w:szCs w:val="22"/>
          <w:lang w:eastAsia="de-DE"/>
        </w:rPr>
        <w:t>d</w:t>
      </w:r>
      <w:r w:rsidRPr="009809D7">
        <w:rPr>
          <w:color w:val="000000"/>
          <w:szCs w:val="22"/>
          <w:lang w:eastAsia="de-DE"/>
        </w:rPr>
        <w:t xml:space="preserve">e grijze zuiger helemaal tot aan het </w:t>
      </w:r>
      <w:r w:rsidR="00062AFC" w:rsidRPr="009809D7">
        <w:rPr>
          <w:color w:val="000000"/>
          <w:szCs w:val="22"/>
          <w:lang w:eastAsia="de-DE"/>
        </w:rPr>
        <w:t>naald</w:t>
      </w:r>
      <w:r w:rsidR="006F77A4" w:rsidRPr="009809D7">
        <w:rPr>
          <w:color w:val="000000"/>
          <w:szCs w:val="22"/>
          <w:lang w:eastAsia="de-DE"/>
        </w:rPr>
        <w:t xml:space="preserve">einde </w:t>
      </w:r>
      <w:r w:rsidRPr="009809D7">
        <w:rPr>
          <w:color w:val="000000"/>
          <w:szCs w:val="22"/>
          <w:lang w:eastAsia="de-DE"/>
        </w:rPr>
        <w:t xml:space="preserve">van de spuit </w:t>
      </w:r>
      <w:r w:rsidR="009B03BB" w:rsidRPr="009809D7">
        <w:rPr>
          <w:color w:val="000000"/>
          <w:szCs w:val="22"/>
          <w:lang w:eastAsia="de-DE"/>
        </w:rPr>
        <w:t>is</w:t>
      </w:r>
      <w:r w:rsidRPr="009809D7">
        <w:rPr>
          <w:color w:val="000000"/>
          <w:szCs w:val="22"/>
          <w:lang w:eastAsia="de-DE"/>
        </w:rPr>
        <w:t xml:space="preserve"> ingedrukt.</w:t>
      </w:r>
    </w:p>
    <w:p w14:paraId="1AF67B47" w14:textId="77777777" w:rsidR="00513FFD" w:rsidRPr="009809D7" w:rsidRDefault="00513FFD">
      <w:pPr>
        <w:tabs>
          <w:tab w:val="clear" w:pos="567"/>
        </w:tabs>
        <w:spacing w:line="240" w:lineRule="auto"/>
        <w:rPr>
          <w:color w:val="000000"/>
          <w:szCs w:val="22"/>
          <w:lang w:eastAsia="de-DE"/>
        </w:rPr>
      </w:pPr>
    </w:p>
    <w:p w14:paraId="549A622D" w14:textId="36308C9F" w:rsidR="00513FFD" w:rsidRPr="009809D7" w:rsidRDefault="0038153E">
      <w:pPr>
        <w:tabs>
          <w:tab w:val="clear" w:pos="567"/>
        </w:tabs>
        <w:spacing w:line="240" w:lineRule="auto"/>
        <w:rPr>
          <w:b/>
          <w:bCs/>
          <w:color w:val="000000"/>
          <w:szCs w:val="22"/>
        </w:rPr>
      </w:pPr>
      <w:r w:rsidRPr="009809D7">
        <w:rPr>
          <w:b/>
          <w:bCs/>
          <w:color w:val="000000"/>
          <w:szCs w:val="22"/>
        </w:rPr>
        <w:t xml:space="preserve">Lees de volledige bijsluiter van Omvoh in deze verpakking om meer over uw </w:t>
      </w:r>
      <w:r w:rsidR="00183AD7" w:rsidRPr="009809D7">
        <w:rPr>
          <w:b/>
          <w:bCs/>
          <w:color w:val="000000"/>
          <w:szCs w:val="22"/>
        </w:rPr>
        <w:t>medicijn</w:t>
      </w:r>
      <w:r w:rsidR="00C57D07" w:rsidRPr="009809D7">
        <w:rPr>
          <w:b/>
          <w:bCs/>
          <w:color w:val="000000"/>
          <w:szCs w:val="22"/>
        </w:rPr>
        <w:t xml:space="preserve"> te weten te komen</w:t>
      </w:r>
      <w:r w:rsidRPr="009809D7">
        <w:rPr>
          <w:b/>
          <w:bCs/>
          <w:color w:val="000000"/>
          <w:szCs w:val="22"/>
        </w:rPr>
        <w:t>.</w:t>
      </w:r>
    </w:p>
    <w:tbl>
      <w:tblPr>
        <w:tblW w:w="0" w:type="auto"/>
        <w:tblLook w:val="04A0" w:firstRow="1" w:lastRow="0" w:firstColumn="1" w:lastColumn="0" w:noHBand="0" w:noVBand="1"/>
      </w:tblPr>
      <w:tblGrid>
        <w:gridCol w:w="8930"/>
      </w:tblGrid>
      <w:tr w:rsidR="00513FFD" w:rsidRPr="009809D7" w14:paraId="5ECEF30F" w14:textId="77777777" w:rsidTr="00A417A3">
        <w:tc>
          <w:tcPr>
            <w:tcW w:w="8930" w:type="dxa"/>
          </w:tcPr>
          <w:p w14:paraId="41B52EBD" w14:textId="77777777" w:rsidR="00513FFD" w:rsidRPr="009809D7" w:rsidRDefault="00513FFD">
            <w:pPr>
              <w:tabs>
                <w:tab w:val="left" w:pos="5670"/>
              </w:tabs>
              <w:rPr>
                <w:b/>
              </w:rPr>
            </w:pPr>
          </w:p>
        </w:tc>
      </w:tr>
    </w:tbl>
    <w:p w14:paraId="33C64D36" w14:textId="418AC99B" w:rsidR="0019609C" w:rsidRPr="009809D7" w:rsidRDefault="009B2537">
      <w:pPr>
        <w:numPr>
          <w:ilvl w:val="12"/>
          <w:numId w:val="0"/>
        </w:numPr>
        <w:tabs>
          <w:tab w:val="clear" w:pos="567"/>
        </w:tabs>
        <w:spacing w:line="240" w:lineRule="auto"/>
        <w:ind w:right="-2"/>
        <w:rPr>
          <w:b/>
          <w:bCs/>
        </w:rPr>
      </w:pPr>
      <w:r w:rsidRPr="009809D7">
        <w:rPr>
          <w:b/>
          <w:bCs/>
        </w:rPr>
        <w:t xml:space="preserve">Voor het laatst goedgekeurd in </w:t>
      </w:r>
    </w:p>
    <w:p w14:paraId="1771FD02" w14:textId="7F1BE68D" w:rsidR="009325A8" w:rsidRPr="009809D7" w:rsidRDefault="0019609C" w:rsidP="009325A8">
      <w:pPr>
        <w:tabs>
          <w:tab w:val="clear" w:pos="567"/>
        </w:tabs>
        <w:spacing w:line="240" w:lineRule="auto"/>
        <w:jc w:val="center"/>
        <w:outlineLvl w:val="0"/>
        <w:rPr>
          <w:ins w:id="1442" w:author="NL RA-4" w:date="2025-07-08T12:13:00Z"/>
          <w:szCs w:val="22"/>
        </w:rPr>
      </w:pPr>
      <w:r w:rsidRPr="009809D7">
        <w:rPr>
          <w:b/>
          <w:bCs/>
        </w:rPr>
        <w:br w:type="page"/>
      </w:r>
      <w:ins w:id="1443" w:author="NL RA-4" w:date="2025-07-08T12:13:00Z">
        <w:r w:rsidR="009325A8" w:rsidRPr="009809D7">
          <w:rPr>
            <w:b/>
            <w:bCs/>
            <w:szCs w:val="22"/>
          </w:rPr>
          <w:lastRenderedPageBreak/>
          <w:t>Bijsluiter: informatie voor de patiënt</w:t>
        </w:r>
      </w:ins>
      <w:r w:rsidR="003B57BE" w:rsidRPr="009809D7">
        <w:rPr>
          <w:b/>
          <w:bCs/>
          <w:szCs w:val="22"/>
        </w:rPr>
        <w:fldChar w:fldCharType="begin"/>
      </w:r>
      <w:r w:rsidR="003B57BE" w:rsidRPr="009809D7">
        <w:rPr>
          <w:b/>
          <w:bCs/>
          <w:szCs w:val="22"/>
        </w:rPr>
        <w:instrText xml:space="preserve"> DOCVARIABLE vault_nd_d037b2d6-b9b0-44a1-91e1-8b8afee86b46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B04071A" w14:textId="77777777" w:rsidR="009325A8" w:rsidRPr="009809D7" w:rsidRDefault="009325A8" w:rsidP="009325A8">
      <w:pPr>
        <w:numPr>
          <w:ilvl w:val="12"/>
          <w:numId w:val="0"/>
        </w:numPr>
        <w:tabs>
          <w:tab w:val="clear" w:pos="567"/>
        </w:tabs>
        <w:spacing w:line="240" w:lineRule="auto"/>
        <w:jc w:val="center"/>
        <w:rPr>
          <w:ins w:id="1444" w:author="NL RA-4" w:date="2025-07-08T12:13:00Z"/>
          <w:szCs w:val="22"/>
        </w:rPr>
      </w:pPr>
    </w:p>
    <w:p w14:paraId="34912DF6" w14:textId="30698B6A" w:rsidR="009325A8" w:rsidRPr="009809D7" w:rsidRDefault="009325A8" w:rsidP="009325A8">
      <w:pPr>
        <w:numPr>
          <w:ilvl w:val="12"/>
          <w:numId w:val="0"/>
        </w:numPr>
        <w:tabs>
          <w:tab w:val="clear" w:pos="567"/>
        </w:tabs>
        <w:spacing w:line="240" w:lineRule="auto"/>
        <w:jc w:val="center"/>
        <w:rPr>
          <w:ins w:id="1445" w:author="NL RA-4" w:date="2025-07-08T12:13:00Z"/>
          <w:b/>
          <w:bCs/>
          <w:szCs w:val="22"/>
        </w:rPr>
      </w:pPr>
      <w:ins w:id="1446" w:author="NL RA-4" w:date="2025-07-08T12:13:00Z">
        <w:r w:rsidRPr="009809D7">
          <w:rPr>
            <w:b/>
            <w:bCs/>
            <w:szCs w:val="22"/>
          </w:rPr>
          <w:t xml:space="preserve">Omvoh </w:t>
        </w:r>
      </w:ins>
      <w:ins w:id="1447" w:author="NL RA-4" w:date="2025-07-08T12:15:00Z">
        <w:r w:rsidR="0081299F" w:rsidRPr="009809D7">
          <w:rPr>
            <w:b/>
            <w:bCs/>
            <w:szCs w:val="22"/>
          </w:rPr>
          <w:t>2</w:t>
        </w:r>
      </w:ins>
      <w:ins w:id="1448" w:author="NL RA-4" w:date="2025-07-08T12:13:00Z">
        <w:r w:rsidRPr="009809D7">
          <w:rPr>
            <w:b/>
            <w:bCs/>
            <w:szCs w:val="22"/>
          </w:rPr>
          <w:t>00 mg oplossing voor injectie in voorgevulde spuit</w:t>
        </w:r>
      </w:ins>
    </w:p>
    <w:p w14:paraId="409D1514" w14:textId="77777777" w:rsidR="009325A8" w:rsidRPr="009809D7" w:rsidRDefault="009325A8" w:rsidP="009325A8">
      <w:pPr>
        <w:numPr>
          <w:ilvl w:val="12"/>
          <w:numId w:val="0"/>
        </w:numPr>
        <w:tabs>
          <w:tab w:val="clear" w:pos="567"/>
        </w:tabs>
        <w:spacing w:line="240" w:lineRule="auto"/>
        <w:jc w:val="center"/>
        <w:rPr>
          <w:ins w:id="1449" w:author="NL RA-4" w:date="2025-07-08T12:13:00Z"/>
          <w:szCs w:val="22"/>
        </w:rPr>
      </w:pPr>
      <w:ins w:id="1450" w:author="NL RA-4" w:date="2025-07-08T12:13:00Z">
        <w:r w:rsidRPr="009809D7">
          <w:rPr>
            <w:szCs w:val="22"/>
          </w:rPr>
          <w:t>mirikizumab</w:t>
        </w:r>
      </w:ins>
    </w:p>
    <w:p w14:paraId="653E6A85" w14:textId="77777777" w:rsidR="009325A8" w:rsidRPr="009809D7" w:rsidRDefault="009325A8" w:rsidP="009325A8">
      <w:pPr>
        <w:tabs>
          <w:tab w:val="clear" w:pos="567"/>
        </w:tabs>
        <w:spacing w:line="240" w:lineRule="auto"/>
        <w:rPr>
          <w:ins w:id="1451" w:author="NL RA-4" w:date="2025-07-08T12:13:00Z"/>
          <w:szCs w:val="22"/>
        </w:rPr>
      </w:pPr>
    </w:p>
    <w:p w14:paraId="26894A62" w14:textId="77777777" w:rsidR="009325A8" w:rsidRPr="009809D7" w:rsidRDefault="009325A8" w:rsidP="009325A8">
      <w:pPr>
        <w:spacing w:line="240" w:lineRule="auto"/>
        <w:rPr>
          <w:ins w:id="1452" w:author="NL RA-4" w:date="2025-07-08T12:13:00Z"/>
          <w:szCs w:val="22"/>
        </w:rPr>
      </w:pPr>
      <w:ins w:id="1453" w:author="NL RA-4" w:date="2025-07-08T12:13:00Z">
        <w:r w:rsidRPr="009809D7">
          <w:rPr>
            <w:noProof/>
            <w:lang w:eastAsia="zh-CN"/>
          </w:rPr>
          <w:drawing>
            <wp:inline distT="0" distB="0" distL="0" distR="0" wp14:anchorId="4FD71256" wp14:editId="08E75971">
              <wp:extent cx="200025" cy="171450"/>
              <wp:effectExtent l="0" t="0" r="9525" b="0"/>
              <wp:docPr id="1545957767"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ins>
    </w:p>
    <w:p w14:paraId="7BF751D0" w14:textId="77777777" w:rsidR="009325A8" w:rsidRPr="009809D7" w:rsidRDefault="009325A8" w:rsidP="009325A8">
      <w:pPr>
        <w:tabs>
          <w:tab w:val="clear" w:pos="567"/>
        </w:tabs>
        <w:suppressAutoHyphens/>
        <w:spacing w:line="240" w:lineRule="auto"/>
        <w:ind w:left="142" w:hanging="142"/>
        <w:rPr>
          <w:ins w:id="1454" w:author="NL RA-4" w:date="2025-07-08T12:13:00Z"/>
          <w:b/>
          <w:szCs w:val="22"/>
        </w:rPr>
      </w:pPr>
    </w:p>
    <w:p w14:paraId="5A0A8BF3" w14:textId="77777777" w:rsidR="009325A8" w:rsidRPr="009809D7" w:rsidRDefault="009325A8" w:rsidP="009325A8">
      <w:pPr>
        <w:tabs>
          <w:tab w:val="clear" w:pos="567"/>
        </w:tabs>
        <w:suppressAutoHyphens/>
        <w:spacing w:line="240" w:lineRule="auto"/>
        <w:rPr>
          <w:ins w:id="1455" w:author="NL RA-4" w:date="2025-07-08T12:13:00Z"/>
          <w:szCs w:val="22"/>
        </w:rPr>
      </w:pPr>
      <w:ins w:id="1456" w:author="NL RA-4" w:date="2025-07-08T12:13:00Z">
        <w:r w:rsidRPr="009809D7">
          <w:rPr>
            <w:b/>
            <w:bCs/>
            <w:szCs w:val="22"/>
          </w:rPr>
          <w:t>Lees goed de hele bijsluiter voordat u dit geneesmiddel gaat gebruiken want er staat belangrijke informatie in voor u.</w:t>
        </w:r>
      </w:ins>
    </w:p>
    <w:p w14:paraId="61A7DEFD" w14:textId="77777777" w:rsidR="009325A8" w:rsidRPr="009809D7" w:rsidRDefault="009325A8" w:rsidP="009325A8">
      <w:pPr>
        <w:numPr>
          <w:ilvl w:val="0"/>
          <w:numId w:val="3"/>
        </w:numPr>
        <w:tabs>
          <w:tab w:val="clear" w:pos="567"/>
        </w:tabs>
        <w:spacing w:line="240" w:lineRule="auto"/>
        <w:ind w:left="567" w:hanging="567"/>
        <w:rPr>
          <w:ins w:id="1457" w:author="NL RA-4" w:date="2025-07-08T12:13:00Z"/>
        </w:rPr>
      </w:pPr>
      <w:ins w:id="1458" w:author="NL RA-4" w:date="2025-07-08T12:13:00Z">
        <w:r w:rsidRPr="009809D7">
          <w:rPr>
            <w:szCs w:val="22"/>
          </w:rPr>
          <w:t>Bewaar deze bijsluiter. Misschien heeft u hem later weer nodig.</w:t>
        </w:r>
      </w:ins>
    </w:p>
    <w:p w14:paraId="00227777" w14:textId="77777777" w:rsidR="009325A8" w:rsidRPr="009809D7" w:rsidRDefault="009325A8" w:rsidP="009325A8">
      <w:pPr>
        <w:numPr>
          <w:ilvl w:val="0"/>
          <w:numId w:val="3"/>
        </w:numPr>
        <w:tabs>
          <w:tab w:val="clear" w:pos="567"/>
        </w:tabs>
        <w:spacing w:line="240" w:lineRule="auto"/>
        <w:ind w:left="567" w:hanging="567"/>
        <w:rPr>
          <w:ins w:id="1459" w:author="NL RA-4" w:date="2025-07-08T12:13:00Z"/>
        </w:rPr>
      </w:pPr>
      <w:ins w:id="1460" w:author="NL RA-4" w:date="2025-07-08T12:13:00Z">
        <w:r w:rsidRPr="009809D7">
          <w:rPr>
            <w:szCs w:val="22"/>
          </w:rPr>
          <w:t>Heeft u nog vragen? Neem dan contact op met uw arts, apotheker of verpleegkundige.</w:t>
        </w:r>
      </w:ins>
    </w:p>
    <w:p w14:paraId="454DC4C1" w14:textId="77777777" w:rsidR="009325A8" w:rsidRPr="009809D7" w:rsidRDefault="009325A8" w:rsidP="009325A8">
      <w:pPr>
        <w:tabs>
          <w:tab w:val="clear" w:pos="567"/>
        </w:tabs>
        <w:spacing w:line="240" w:lineRule="auto"/>
        <w:ind w:left="567" w:hanging="567"/>
        <w:rPr>
          <w:ins w:id="1461" w:author="NL RA-4" w:date="2025-07-08T12:13:00Z"/>
          <w:szCs w:val="22"/>
        </w:rPr>
      </w:pPr>
      <w:ins w:id="1462" w:author="NL RA-4" w:date="2025-07-08T12:13:00Z">
        <w:r w:rsidRPr="009809D7">
          <w:rPr>
            <w:szCs w:val="22"/>
          </w:rPr>
          <w:t>-</w:t>
        </w:r>
        <w:r w:rsidRPr="009809D7">
          <w:rPr>
            <w:szCs w:val="22"/>
          </w:rPr>
          <w:tab/>
          <w:t>Geef dit geneesmiddel niet door aan anderen, want het is alleen aan u voorgeschreven. Het kan schadelijk zijn voor anderen, ook al hebben zij dezelfde klachten als u.</w:t>
        </w:r>
      </w:ins>
    </w:p>
    <w:p w14:paraId="5382069E" w14:textId="77777777" w:rsidR="009325A8" w:rsidRPr="009809D7" w:rsidRDefault="009325A8" w:rsidP="009325A8">
      <w:pPr>
        <w:numPr>
          <w:ilvl w:val="0"/>
          <w:numId w:val="3"/>
        </w:numPr>
        <w:tabs>
          <w:tab w:val="clear" w:pos="567"/>
        </w:tabs>
        <w:spacing w:line="240" w:lineRule="auto"/>
        <w:ind w:left="567" w:hanging="567"/>
        <w:rPr>
          <w:ins w:id="1463" w:author="NL RA-4" w:date="2025-07-08T12:13:00Z"/>
        </w:rPr>
      </w:pPr>
      <w:ins w:id="1464" w:author="NL RA-4" w:date="2025-07-08T12:13:00Z">
        <w:r w:rsidRPr="009809D7">
          <w:rPr>
            <w:szCs w:val="22"/>
          </w:rPr>
          <w:t>Krijgt u last van een van de bijwerkingen die in rubriek 4 staan? Of krijgt u een bijwerking die niet in deze bijsluiter staat? Neem dan contact op met uw arts, apotheker of verpleegkundige.</w:t>
        </w:r>
      </w:ins>
    </w:p>
    <w:p w14:paraId="3E44AFD8" w14:textId="77777777" w:rsidR="009325A8" w:rsidRPr="009809D7" w:rsidRDefault="009325A8" w:rsidP="009325A8">
      <w:pPr>
        <w:tabs>
          <w:tab w:val="clear" w:pos="567"/>
        </w:tabs>
        <w:spacing w:line="240" w:lineRule="auto"/>
        <w:ind w:right="-2"/>
        <w:rPr>
          <w:ins w:id="1465" w:author="NL RA-4" w:date="2025-07-08T12:13:00Z"/>
          <w:szCs w:val="22"/>
        </w:rPr>
      </w:pPr>
    </w:p>
    <w:p w14:paraId="6C1AC024" w14:textId="0E9E17F8" w:rsidR="009325A8" w:rsidRPr="009809D7" w:rsidRDefault="009325A8" w:rsidP="009325A8">
      <w:pPr>
        <w:keepNext/>
        <w:numPr>
          <w:ilvl w:val="12"/>
          <w:numId w:val="0"/>
        </w:numPr>
        <w:tabs>
          <w:tab w:val="clear" w:pos="567"/>
        </w:tabs>
        <w:spacing w:line="240" w:lineRule="auto"/>
        <w:ind w:right="-2"/>
        <w:outlineLvl w:val="0"/>
        <w:rPr>
          <w:ins w:id="1466" w:author="NL RA-4" w:date="2025-07-08T12:13:00Z"/>
          <w:szCs w:val="22"/>
        </w:rPr>
      </w:pPr>
      <w:ins w:id="1467" w:author="NL RA-4" w:date="2025-07-08T12:13:00Z">
        <w:r w:rsidRPr="009809D7">
          <w:rPr>
            <w:b/>
            <w:bCs/>
            <w:szCs w:val="22"/>
          </w:rPr>
          <w:t>Inhoud van deze bijsluiter</w:t>
        </w:r>
      </w:ins>
      <w:r w:rsidR="003B57BE" w:rsidRPr="009809D7">
        <w:rPr>
          <w:b/>
          <w:bCs/>
          <w:szCs w:val="22"/>
        </w:rPr>
        <w:fldChar w:fldCharType="begin"/>
      </w:r>
      <w:r w:rsidR="003B57BE" w:rsidRPr="009809D7">
        <w:rPr>
          <w:b/>
          <w:bCs/>
          <w:szCs w:val="22"/>
        </w:rPr>
        <w:instrText xml:space="preserve"> DOCVARIABLE vault_nd_0ca1e9a4-bcdd-490e-a238-bd1a226d9769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94A1AA4" w14:textId="77777777" w:rsidR="009325A8" w:rsidRPr="009809D7" w:rsidRDefault="009325A8" w:rsidP="009325A8">
      <w:pPr>
        <w:numPr>
          <w:ilvl w:val="12"/>
          <w:numId w:val="0"/>
        </w:numPr>
        <w:tabs>
          <w:tab w:val="clear" w:pos="567"/>
        </w:tabs>
        <w:spacing w:line="240" w:lineRule="auto"/>
        <w:ind w:right="-2"/>
        <w:outlineLvl w:val="0"/>
        <w:rPr>
          <w:ins w:id="1468" w:author="NL RA-4" w:date="2025-07-08T12:13:00Z"/>
          <w:szCs w:val="22"/>
        </w:rPr>
      </w:pPr>
    </w:p>
    <w:p w14:paraId="0AECDF45" w14:textId="77777777" w:rsidR="009325A8" w:rsidRPr="009809D7" w:rsidRDefault="009325A8" w:rsidP="009325A8">
      <w:pPr>
        <w:numPr>
          <w:ilvl w:val="12"/>
          <w:numId w:val="0"/>
        </w:numPr>
        <w:tabs>
          <w:tab w:val="clear" w:pos="567"/>
        </w:tabs>
        <w:spacing w:line="240" w:lineRule="auto"/>
        <w:ind w:left="567" w:hanging="567"/>
        <w:rPr>
          <w:ins w:id="1469" w:author="NL RA-4" w:date="2025-07-08T12:13:00Z"/>
          <w:szCs w:val="22"/>
        </w:rPr>
      </w:pPr>
      <w:ins w:id="1470" w:author="NL RA-4" w:date="2025-07-08T12:13:00Z">
        <w:r w:rsidRPr="009809D7">
          <w:rPr>
            <w:szCs w:val="22"/>
          </w:rPr>
          <w:t>1.</w:t>
        </w:r>
        <w:r w:rsidRPr="009809D7">
          <w:rPr>
            <w:szCs w:val="22"/>
          </w:rPr>
          <w:tab/>
          <w:t>Wat is Omvoh en waarvoor wordt dit middel gebruikt?</w:t>
        </w:r>
      </w:ins>
    </w:p>
    <w:p w14:paraId="3C3E1DCD" w14:textId="77777777" w:rsidR="009325A8" w:rsidRPr="009809D7" w:rsidRDefault="009325A8" w:rsidP="009325A8">
      <w:pPr>
        <w:numPr>
          <w:ilvl w:val="12"/>
          <w:numId w:val="0"/>
        </w:numPr>
        <w:tabs>
          <w:tab w:val="clear" w:pos="567"/>
        </w:tabs>
        <w:spacing w:line="240" w:lineRule="auto"/>
        <w:ind w:left="567" w:hanging="567"/>
        <w:rPr>
          <w:ins w:id="1471" w:author="NL RA-4" w:date="2025-07-08T12:13:00Z"/>
          <w:szCs w:val="22"/>
        </w:rPr>
      </w:pPr>
      <w:ins w:id="1472" w:author="NL RA-4" w:date="2025-07-08T12:13:00Z">
        <w:r w:rsidRPr="009809D7">
          <w:rPr>
            <w:szCs w:val="22"/>
          </w:rPr>
          <w:t>2.</w:t>
        </w:r>
        <w:r w:rsidRPr="009809D7">
          <w:rPr>
            <w:szCs w:val="22"/>
          </w:rPr>
          <w:tab/>
          <w:t>Wanneer mag u dit middel niet gebruiken of moet u er extra voorzichtig mee zijn?</w:t>
        </w:r>
      </w:ins>
    </w:p>
    <w:p w14:paraId="360A231B" w14:textId="77777777" w:rsidR="009325A8" w:rsidRPr="009809D7" w:rsidRDefault="009325A8" w:rsidP="009325A8">
      <w:pPr>
        <w:numPr>
          <w:ilvl w:val="12"/>
          <w:numId w:val="0"/>
        </w:numPr>
        <w:tabs>
          <w:tab w:val="clear" w:pos="567"/>
        </w:tabs>
        <w:spacing w:line="240" w:lineRule="auto"/>
        <w:ind w:left="567" w:hanging="567"/>
        <w:rPr>
          <w:ins w:id="1473" w:author="NL RA-4" w:date="2025-07-08T12:13:00Z"/>
          <w:szCs w:val="22"/>
        </w:rPr>
      </w:pPr>
      <w:ins w:id="1474" w:author="NL RA-4" w:date="2025-07-08T12:13:00Z">
        <w:r w:rsidRPr="009809D7">
          <w:rPr>
            <w:szCs w:val="22"/>
          </w:rPr>
          <w:t>3.</w:t>
        </w:r>
        <w:r w:rsidRPr="009809D7">
          <w:rPr>
            <w:szCs w:val="22"/>
          </w:rPr>
          <w:tab/>
          <w:t>Hoe gebruikt u dit middel?</w:t>
        </w:r>
      </w:ins>
    </w:p>
    <w:p w14:paraId="3DF19049" w14:textId="77777777" w:rsidR="009325A8" w:rsidRPr="009809D7" w:rsidRDefault="009325A8" w:rsidP="009325A8">
      <w:pPr>
        <w:numPr>
          <w:ilvl w:val="12"/>
          <w:numId w:val="0"/>
        </w:numPr>
        <w:tabs>
          <w:tab w:val="clear" w:pos="567"/>
        </w:tabs>
        <w:spacing w:line="240" w:lineRule="auto"/>
        <w:ind w:left="567" w:hanging="567"/>
        <w:rPr>
          <w:ins w:id="1475" w:author="NL RA-4" w:date="2025-07-08T12:13:00Z"/>
          <w:szCs w:val="22"/>
        </w:rPr>
      </w:pPr>
      <w:ins w:id="1476" w:author="NL RA-4" w:date="2025-07-08T12:13:00Z">
        <w:r w:rsidRPr="009809D7">
          <w:rPr>
            <w:szCs w:val="22"/>
          </w:rPr>
          <w:t>4.</w:t>
        </w:r>
        <w:r w:rsidRPr="009809D7">
          <w:rPr>
            <w:szCs w:val="22"/>
          </w:rPr>
          <w:tab/>
          <w:t>Mogelijke bijwerkingen</w:t>
        </w:r>
      </w:ins>
    </w:p>
    <w:p w14:paraId="77391350" w14:textId="77777777" w:rsidR="009325A8" w:rsidRPr="009809D7" w:rsidRDefault="009325A8" w:rsidP="009325A8">
      <w:pPr>
        <w:tabs>
          <w:tab w:val="clear" w:pos="567"/>
        </w:tabs>
        <w:spacing w:line="240" w:lineRule="auto"/>
        <w:ind w:left="567" w:hanging="567"/>
        <w:rPr>
          <w:ins w:id="1477" w:author="NL RA-4" w:date="2025-07-08T12:13:00Z"/>
          <w:szCs w:val="22"/>
        </w:rPr>
      </w:pPr>
      <w:ins w:id="1478" w:author="NL RA-4" w:date="2025-07-08T12:13:00Z">
        <w:r w:rsidRPr="009809D7">
          <w:rPr>
            <w:szCs w:val="22"/>
          </w:rPr>
          <w:t>5.</w:t>
        </w:r>
        <w:r w:rsidRPr="009809D7">
          <w:rPr>
            <w:szCs w:val="22"/>
          </w:rPr>
          <w:tab/>
          <w:t>Hoe bewaart u dit middel?</w:t>
        </w:r>
      </w:ins>
    </w:p>
    <w:p w14:paraId="63A6D940" w14:textId="77777777" w:rsidR="009325A8" w:rsidRPr="009809D7" w:rsidRDefault="009325A8" w:rsidP="009325A8">
      <w:pPr>
        <w:tabs>
          <w:tab w:val="clear" w:pos="567"/>
        </w:tabs>
        <w:spacing w:line="240" w:lineRule="auto"/>
        <w:ind w:left="567" w:hanging="567"/>
        <w:rPr>
          <w:ins w:id="1479" w:author="NL RA-4" w:date="2025-07-08T12:13:00Z"/>
          <w:szCs w:val="22"/>
        </w:rPr>
      </w:pPr>
      <w:ins w:id="1480" w:author="NL RA-4" w:date="2025-07-08T12:13:00Z">
        <w:r w:rsidRPr="009809D7">
          <w:rPr>
            <w:szCs w:val="22"/>
          </w:rPr>
          <w:t>6.</w:t>
        </w:r>
        <w:r w:rsidRPr="009809D7">
          <w:rPr>
            <w:szCs w:val="22"/>
          </w:rPr>
          <w:tab/>
          <w:t>Inhoud van de verpakking en overige informatie</w:t>
        </w:r>
      </w:ins>
    </w:p>
    <w:p w14:paraId="12E94964" w14:textId="77777777" w:rsidR="009325A8" w:rsidRPr="009809D7" w:rsidRDefault="009325A8" w:rsidP="009325A8">
      <w:pPr>
        <w:numPr>
          <w:ilvl w:val="12"/>
          <w:numId w:val="0"/>
        </w:numPr>
        <w:tabs>
          <w:tab w:val="clear" w:pos="567"/>
        </w:tabs>
        <w:spacing w:line="240" w:lineRule="auto"/>
        <w:ind w:right="-2"/>
        <w:rPr>
          <w:ins w:id="1481" w:author="NL RA-4" w:date="2025-07-08T12:13:00Z"/>
          <w:szCs w:val="22"/>
        </w:rPr>
      </w:pPr>
    </w:p>
    <w:p w14:paraId="1AB12C57" w14:textId="77777777" w:rsidR="009325A8" w:rsidRPr="009809D7" w:rsidRDefault="009325A8" w:rsidP="009325A8">
      <w:pPr>
        <w:numPr>
          <w:ilvl w:val="12"/>
          <w:numId w:val="0"/>
        </w:numPr>
        <w:tabs>
          <w:tab w:val="clear" w:pos="567"/>
        </w:tabs>
        <w:spacing w:line="240" w:lineRule="auto"/>
        <w:ind w:right="-2"/>
        <w:rPr>
          <w:ins w:id="1482" w:author="NL RA-4" w:date="2025-07-08T12:13:00Z"/>
          <w:szCs w:val="22"/>
        </w:rPr>
      </w:pPr>
    </w:p>
    <w:p w14:paraId="19FEC320" w14:textId="77777777" w:rsidR="009325A8" w:rsidRPr="009809D7" w:rsidRDefault="009325A8" w:rsidP="0081299F">
      <w:pPr>
        <w:keepNext/>
        <w:numPr>
          <w:ilvl w:val="0"/>
          <w:numId w:val="51"/>
        </w:numPr>
        <w:tabs>
          <w:tab w:val="clear" w:pos="567"/>
        </w:tabs>
        <w:spacing w:line="240" w:lineRule="auto"/>
        <w:ind w:left="573" w:hanging="573"/>
        <w:rPr>
          <w:ins w:id="1483" w:author="NL RA-4" w:date="2025-07-08T12:13:00Z"/>
          <w:b/>
          <w:szCs w:val="22"/>
        </w:rPr>
      </w:pPr>
      <w:ins w:id="1484" w:author="NL RA-4" w:date="2025-07-08T12:13:00Z">
        <w:r w:rsidRPr="009809D7">
          <w:rPr>
            <w:b/>
            <w:bCs/>
            <w:szCs w:val="22"/>
          </w:rPr>
          <w:t>Wat is Omvoh en waarvoor wordt dit middel gebruikt?</w:t>
        </w:r>
      </w:ins>
    </w:p>
    <w:p w14:paraId="5D905AF8" w14:textId="77777777" w:rsidR="009325A8" w:rsidRPr="009809D7" w:rsidRDefault="009325A8" w:rsidP="009325A8">
      <w:pPr>
        <w:keepNext/>
        <w:numPr>
          <w:ilvl w:val="12"/>
          <w:numId w:val="0"/>
        </w:numPr>
        <w:tabs>
          <w:tab w:val="clear" w:pos="567"/>
        </w:tabs>
        <w:spacing w:line="240" w:lineRule="auto"/>
        <w:rPr>
          <w:ins w:id="1485" w:author="NL RA-4" w:date="2025-07-08T12:13:00Z"/>
          <w:szCs w:val="22"/>
        </w:rPr>
      </w:pPr>
    </w:p>
    <w:p w14:paraId="05FECCB7" w14:textId="77777777" w:rsidR="009325A8" w:rsidRPr="009809D7" w:rsidRDefault="009325A8" w:rsidP="009325A8">
      <w:pPr>
        <w:pStyle w:val="CommentText"/>
        <w:keepNext/>
        <w:rPr>
          <w:ins w:id="1486" w:author="NL RA-4" w:date="2025-07-08T12:13:00Z"/>
          <w:sz w:val="22"/>
          <w:szCs w:val="22"/>
        </w:rPr>
      </w:pPr>
      <w:ins w:id="1487" w:author="NL RA-4" w:date="2025-07-08T12:13:00Z">
        <w:r w:rsidRPr="009809D7">
          <w:rPr>
            <w:sz w:val="22"/>
            <w:szCs w:val="22"/>
          </w:rPr>
          <w:t>Omvoh bevat de werkzame stof mirikizumab, een monoklonaal antilichaam. Monoklonale antilichamen zijn eiwitten die in het lichaam bepaalde eiwitten (doeleiwitten) herkennen en zich daar specifiek aan binden.</w:t>
        </w:r>
      </w:ins>
    </w:p>
    <w:p w14:paraId="1B003C2F" w14:textId="77777777" w:rsidR="009325A8" w:rsidRPr="009809D7" w:rsidRDefault="009325A8" w:rsidP="009325A8">
      <w:pPr>
        <w:tabs>
          <w:tab w:val="clear" w:pos="567"/>
        </w:tabs>
        <w:autoSpaceDE w:val="0"/>
        <w:autoSpaceDN w:val="0"/>
        <w:adjustRightInd w:val="0"/>
        <w:spacing w:line="240" w:lineRule="auto"/>
        <w:rPr>
          <w:ins w:id="1488" w:author="NL RA-4" w:date="2025-07-08T12:13:00Z"/>
          <w:szCs w:val="22"/>
          <w:lang w:eastAsia="en-GB"/>
        </w:rPr>
      </w:pPr>
      <w:ins w:id="1489" w:author="NL RA-4" w:date="2025-07-08T12:13:00Z">
        <w:r w:rsidRPr="009809D7">
          <w:rPr>
            <w:szCs w:val="22"/>
            <w:lang w:eastAsia="en-GB"/>
          </w:rPr>
          <w:t>Omvoh hecht zich aan een eiwit in het lichaam, genaamd IL-23 (interleukine-23), dat betrokken is bij ontstekingen, en blokkeert hierdoor de werking van dat eiwit. Door de werking van IL-23 te blokkeren, vermindert Omvoh ontstekingen en andere klachten die gepaard gaan met colitis ulcerosa.</w:t>
        </w:r>
      </w:ins>
    </w:p>
    <w:p w14:paraId="73119749" w14:textId="77777777" w:rsidR="009325A8" w:rsidRPr="009809D7" w:rsidRDefault="009325A8" w:rsidP="009325A8">
      <w:pPr>
        <w:tabs>
          <w:tab w:val="clear" w:pos="567"/>
        </w:tabs>
        <w:autoSpaceDE w:val="0"/>
        <w:autoSpaceDN w:val="0"/>
        <w:adjustRightInd w:val="0"/>
        <w:spacing w:line="240" w:lineRule="auto"/>
        <w:rPr>
          <w:ins w:id="1490" w:author="NL RA-4" w:date="2025-07-08T12:13:00Z"/>
          <w:sz w:val="24"/>
          <w:szCs w:val="24"/>
        </w:rPr>
      </w:pPr>
    </w:p>
    <w:p w14:paraId="04E5BEEA" w14:textId="77777777" w:rsidR="009325A8" w:rsidRPr="009809D7" w:rsidRDefault="009325A8" w:rsidP="009325A8">
      <w:pPr>
        <w:pStyle w:val="CommentText"/>
        <w:keepNext/>
        <w:rPr>
          <w:ins w:id="1491" w:author="NL RA-4" w:date="2025-07-08T12:13:00Z"/>
          <w:sz w:val="22"/>
          <w:szCs w:val="22"/>
          <w:u w:val="single"/>
        </w:rPr>
      </w:pPr>
      <w:ins w:id="1492" w:author="NL RA-4" w:date="2025-07-08T12:13:00Z">
        <w:r w:rsidRPr="009809D7">
          <w:rPr>
            <w:sz w:val="22"/>
            <w:szCs w:val="22"/>
            <w:u w:val="single"/>
          </w:rPr>
          <w:t>Colitis ulcerosa</w:t>
        </w:r>
      </w:ins>
    </w:p>
    <w:p w14:paraId="7CD9BFFD" w14:textId="77777777" w:rsidR="009325A8" w:rsidRPr="009809D7" w:rsidRDefault="009325A8" w:rsidP="009325A8">
      <w:pPr>
        <w:pStyle w:val="CommentText"/>
        <w:keepNext/>
        <w:rPr>
          <w:ins w:id="1493" w:author="NL RA-4" w:date="2025-07-08T12:13:00Z"/>
          <w:sz w:val="22"/>
          <w:szCs w:val="22"/>
          <w:u w:val="single"/>
        </w:rPr>
      </w:pPr>
    </w:p>
    <w:p w14:paraId="48A75AD3" w14:textId="77777777" w:rsidR="009325A8" w:rsidRPr="009809D7" w:rsidRDefault="009325A8" w:rsidP="009325A8">
      <w:pPr>
        <w:pStyle w:val="CommentText"/>
        <w:keepNext/>
        <w:rPr>
          <w:ins w:id="1494" w:author="NL RA-4" w:date="2025-07-08T12:13:00Z"/>
          <w:sz w:val="22"/>
          <w:szCs w:val="22"/>
        </w:rPr>
      </w:pPr>
      <w:ins w:id="1495" w:author="NL RA-4" w:date="2025-07-08T12:13:00Z">
        <w:r w:rsidRPr="009809D7">
          <w:rPr>
            <w:sz w:val="22"/>
            <w:szCs w:val="22"/>
          </w:rPr>
          <w:t>Colitis ulcerosa is een chronische ontstekingsziekte van de dikke darm. Als u colitis ulcerosa heeft, krijgt u eerst andere geneesmiddelen. Als u op deze geneesmiddelen onvoldoende reageert of als u deze geneesmiddelen niet kunt verdragen, kunt u Omvoh krijgen om de verschijnselen en klachten van colitis ulcerosa te verminderen, zoals diarree, buikpijn, acute fecale urgentie (plotselinge aandrang) en rectaal bloedverlies (bloed bij de ontlasting).</w:t>
        </w:r>
      </w:ins>
    </w:p>
    <w:p w14:paraId="57542BB0" w14:textId="77777777" w:rsidR="009325A8" w:rsidRPr="009809D7" w:rsidRDefault="009325A8" w:rsidP="009325A8">
      <w:pPr>
        <w:tabs>
          <w:tab w:val="clear" w:pos="567"/>
        </w:tabs>
        <w:autoSpaceDE w:val="0"/>
        <w:autoSpaceDN w:val="0"/>
        <w:adjustRightInd w:val="0"/>
        <w:spacing w:line="240" w:lineRule="auto"/>
        <w:rPr>
          <w:ins w:id="1496" w:author="NL RA-4" w:date="2025-07-08T12:13:00Z"/>
          <w:rFonts w:eastAsia="TimesNewRoman"/>
          <w:szCs w:val="22"/>
          <w:lang w:eastAsia="en-GB"/>
        </w:rPr>
      </w:pPr>
    </w:p>
    <w:p w14:paraId="531CF360" w14:textId="77777777" w:rsidR="009325A8" w:rsidRPr="009809D7" w:rsidRDefault="009325A8" w:rsidP="009325A8">
      <w:pPr>
        <w:tabs>
          <w:tab w:val="clear" w:pos="567"/>
        </w:tabs>
        <w:autoSpaceDE w:val="0"/>
        <w:autoSpaceDN w:val="0"/>
        <w:adjustRightInd w:val="0"/>
        <w:spacing w:line="240" w:lineRule="auto"/>
        <w:rPr>
          <w:ins w:id="1497" w:author="NL RA-4" w:date="2025-07-08T12:13:00Z"/>
          <w:rFonts w:eastAsia="TimesNewRoman"/>
          <w:szCs w:val="22"/>
          <w:lang w:eastAsia="en-GB"/>
        </w:rPr>
      </w:pPr>
    </w:p>
    <w:p w14:paraId="18B18E0F" w14:textId="77777777" w:rsidR="009325A8" w:rsidRPr="009809D7" w:rsidRDefault="009325A8" w:rsidP="0081299F">
      <w:pPr>
        <w:keepNext/>
        <w:numPr>
          <w:ilvl w:val="0"/>
          <w:numId w:val="52"/>
        </w:numPr>
        <w:spacing w:line="240" w:lineRule="auto"/>
        <w:ind w:right="-2"/>
        <w:rPr>
          <w:ins w:id="1498" w:author="NL RA-4" w:date="2025-07-08T12:13:00Z"/>
          <w:b/>
          <w:szCs w:val="22"/>
        </w:rPr>
      </w:pPr>
      <w:ins w:id="1499" w:author="NL RA-4" w:date="2025-07-08T12:13:00Z">
        <w:r w:rsidRPr="009809D7">
          <w:rPr>
            <w:b/>
            <w:bCs/>
            <w:szCs w:val="22"/>
          </w:rPr>
          <w:t>Wanneer mag u dit middel niet gebruiken of moet u er extra voorzichtig mee zijn?</w:t>
        </w:r>
      </w:ins>
    </w:p>
    <w:p w14:paraId="6EA3834E" w14:textId="77777777" w:rsidR="009325A8" w:rsidRPr="009809D7" w:rsidRDefault="009325A8" w:rsidP="009325A8">
      <w:pPr>
        <w:keepNext/>
        <w:numPr>
          <w:ilvl w:val="12"/>
          <w:numId w:val="0"/>
        </w:numPr>
        <w:tabs>
          <w:tab w:val="clear" w:pos="567"/>
        </w:tabs>
        <w:spacing w:line="240" w:lineRule="auto"/>
        <w:ind w:right="-2"/>
        <w:rPr>
          <w:ins w:id="1500" w:author="NL RA-4" w:date="2025-07-08T12:13:00Z"/>
          <w:szCs w:val="22"/>
        </w:rPr>
      </w:pPr>
    </w:p>
    <w:p w14:paraId="11F12779" w14:textId="10267029" w:rsidR="009325A8" w:rsidRPr="009809D7" w:rsidRDefault="009325A8" w:rsidP="009325A8">
      <w:pPr>
        <w:keepNext/>
        <w:numPr>
          <w:ilvl w:val="12"/>
          <w:numId w:val="0"/>
        </w:numPr>
        <w:tabs>
          <w:tab w:val="clear" w:pos="567"/>
        </w:tabs>
        <w:spacing w:line="240" w:lineRule="auto"/>
        <w:outlineLvl w:val="0"/>
        <w:rPr>
          <w:ins w:id="1501" w:author="NL RA-4" w:date="2025-07-08T12:13:00Z"/>
          <w:b/>
          <w:bCs/>
          <w:szCs w:val="22"/>
        </w:rPr>
      </w:pPr>
      <w:ins w:id="1502" w:author="NL RA-4" w:date="2025-07-08T12:13:00Z">
        <w:r w:rsidRPr="009809D7">
          <w:rPr>
            <w:b/>
            <w:bCs/>
            <w:szCs w:val="22"/>
          </w:rPr>
          <w:t>Wanneer mag u dit middel niet gebruiken?</w:t>
        </w:r>
      </w:ins>
      <w:r w:rsidR="003B57BE" w:rsidRPr="009809D7">
        <w:rPr>
          <w:b/>
          <w:bCs/>
          <w:szCs w:val="22"/>
        </w:rPr>
        <w:fldChar w:fldCharType="begin"/>
      </w:r>
      <w:r w:rsidR="003B57BE" w:rsidRPr="009809D7">
        <w:rPr>
          <w:b/>
          <w:bCs/>
          <w:szCs w:val="22"/>
        </w:rPr>
        <w:instrText xml:space="preserve"> DOCVARIABLE vault_nd_35634be0-635f-4297-a626-8133191ba82d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B84023B" w14:textId="77777777" w:rsidR="009325A8" w:rsidRPr="009809D7" w:rsidRDefault="009325A8" w:rsidP="009325A8">
      <w:pPr>
        <w:keepNext/>
        <w:numPr>
          <w:ilvl w:val="0"/>
          <w:numId w:val="4"/>
        </w:numPr>
        <w:tabs>
          <w:tab w:val="clear" w:pos="567"/>
        </w:tabs>
        <w:spacing w:line="240" w:lineRule="auto"/>
        <w:ind w:left="567" w:right="-2" w:hanging="567"/>
        <w:rPr>
          <w:ins w:id="1503" w:author="NL RA-4" w:date="2025-07-08T12:13:00Z"/>
          <w:spacing w:val="1"/>
        </w:rPr>
      </w:pPr>
      <w:ins w:id="1504" w:author="NL RA-4" w:date="2025-07-08T12:13:00Z">
        <w:r w:rsidRPr="009809D7">
          <w:rPr>
            <w:spacing w:val="1"/>
            <w:szCs w:val="22"/>
          </w:rPr>
          <w:t>U bent allergisch voor een van de stoffen in dit geneesmiddel. Deze stoffen kunt u vinden in rubriek 6. Als u denkt dat u allergisch bent, vraag dan uw arts om advies voordat u Omvoh gebruikt.</w:t>
        </w:r>
      </w:ins>
    </w:p>
    <w:p w14:paraId="425670E4" w14:textId="77777777" w:rsidR="009325A8" w:rsidRPr="009809D7" w:rsidRDefault="009325A8" w:rsidP="009325A8">
      <w:pPr>
        <w:keepNext/>
        <w:numPr>
          <w:ilvl w:val="0"/>
          <w:numId w:val="4"/>
        </w:numPr>
        <w:tabs>
          <w:tab w:val="clear" w:pos="567"/>
        </w:tabs>
        <w:spacing w:line="240" w:lineRule="auto"/>
        <w:ind w:left="567" w:right="-2" w:hanging="567"/>
        <w:rPr>
          <w:ins w:id="1505" w:author="NL RA-4" w:date="2025-07-08T12:13:00Z"/>
          <w:spacing w:val="1"/>
        </w:rPr>
      </w:pPr>
      <w:ins w:id="1506" w:author="NL RA-4" w:date="2025-07-08T12:13:00Z">
        <w:r w:rsidRPr="009809D7">
          <w:rPr>
            <w:spacing w:val="1"/>
          </w:rPr>
          <w:t>U heeft belangrijke actieve infecties (actieve tuberculose).</w:t>
        </w:r>
      </w:ins>
    </w:p>
    <w:p w14:paraId="0935C48E" w14:textId="77777777" w:rsidR="009325A8" w:rsidRPr="009809D7" w:rsidRDefault="009325A8" w:rsidP="009325A8">
      <w:pPr>
        <w:tabs>
          <w:tab w:val="clear" w:pos="567"/>
        </w:tabs>
        <w:spacing w:line="240" w:lineRule="auto"/>
        <w:ind w:left="567"/>
        <w:rPr>
          <w:ins w:id="1507" w:author="NL RA-4" w:date="2025-07-08T12:13:00Z"/>
          <w:szCs w:val="22"/>
        </w:rPr>
      </w:pPr>
    </w:p>
    <w:p w14:paraId="6EC23A60" w14:textId="77777777" w:rsidR="009325A8" w:rsidRPr="009809D7" w:rsidRDefault="009325A8" w:rsidP="009325A8">
      <w:pPr>
        <w:keepNext/>
        <w:numPr>
          <w:ilvl w:val="12"/>
          <w:numId w:val="0"/>
        </w:numPr>
        <w:tabs>
          <w:tab w:val="clear" w:pos="567"/>
        </w:tabs>
        <w:spacing w:line="240" w:lineRule="auto"/>
        <w:ind w:right="-2"/>
        <w:rPr>
          <w:ins w:id="1508" w:author="NL RA-4" w:date="2025-07-08T12:13:00Z"/>
          <w:b/>
          <w:szCs w:val="22"/>
        </w:rPr>
      </w:pPr>
      <w:ins w:id="1509" w:author="NL RA-4" w:date="2025-07-08T12:13:00Z">
        <w:r w:rsidRPr="009809D7">
          <w:rPr>
            <w:b/>
            <w:bCs/>
            <w:szCs w:val="22"/>
          </w:rPr>
          <w:lastRenderedPageBreak/>
          <w:t>Wanneer moet u extra voorzichtig zijn met dit middel?</w:t>
        </w:r>
      </w:ins>
    </w:p>
    <w:p w14:paraId="2C4656F5" w14:textId="77777777" w:rsidR="009325A8" w:rsidRPr="009809D7" w:rsidRDefault="009325A8" w:rsidP="009325A8">
      <w:pPr>
        <w:pStyle w:val="CommentText"/>
        <w:keepNext/>
        <w:numPr>
          <w:ilvl w:val="0"/>
          <w:numId w:val="38"/>
        </w:numPr>
        <w:rPr>
          <w:ins w:id="1510" w:author="NL RA-4" w:date="2025-07-08T12:13:00Z"/>
          <w:sz w:val="22"/>
          <w:szCs w:val="22"/>
        </w:rPr>
      </w:pPr>
      <w:ins w:id="1511" w:author="NL RA-4" w:date="2025-07-08T12:13:00Z">
        <w:r w:rsidRPr="009809D7">
          <w:rPr>
            <w:sz w:val="22"/>
            <w:szCs w:val="22"/>
          </w:rPr>
          <w:t xml:space="preserve">Neem contact op met uw arts of apotheker voordat u dit middel gebruikt. </w:t>
        </w:r>
      </w:ins>
    </w:p>
    <w:p w14:paraId="2182C601" w14:textId="77777777" w:rsidR="009325A8" w:rsidRPr="009809D7" w:rsidRDefault="009325A8" w:rsidP="009325A8">
      <w:pPr>
        <w:pStyle w:val="CommentText"/>
        <w:keepNext/>
        <w:numPr>
          <w:ilvl w:val="0"/>
          <w:numId w:val="38"/>
        </w:numPr>
        <w:rPr>
          <w:ins w:id="1512" w:author="NL RA-4" w:date="2025-07-08T12:13:00Z"/>
          <w:sz w:val="22"/>
          <w:szCs w:val="22"/>
        </w:rPr>
      </w:pPr>
      <w:ins w:id="1513" w:author="NL RA-4" w:date="2025-07-08T12:13:00Z">
        <w:r w:rsidRPr="009809D7">
          <w:rPr>
            <w:sz w:val="22"/>
            <w:szCs w:val="22"/>
          </w:rPr>
          <w:t xml:space="preserve">Uw arts zal controleren hoe het met u gaat vóór de behandeling. </w:t>
        </w:r>
      </w:ins>
    </w:p>
    <w:p w14:paraId="30F2D567" w14:textId="77777777" w:rsidR="009325A8" w:rsidRPr="009809D7" w:rsidRDefault="009325A8" w:rsidP="009325A8">
      <w:pPr>
        <w:pStyle w:val="CommentText"/>
        <w:keepNext/>
        <w:numPr>
          <w:ilvl w:val="0"/>
          <w:numId w:val="38"/>
        </w:numPr>
        <w:rPr>
          <w:ins w:id="1514" w:author="NL RA-4" w:date="2025-07-08T12:13:00Z"/>
          <w:sz w:val="22"/>
          <w:szCs w:val="22"/>
        </w:rPr>
      </w:pPr>
      <w:ins w:id="1515" w:author="NL RA-4" w:date="2025-07-08T12:13:00Z">
        <w:r w:rsidRPr="009809D7">
          <w:rPr>
            <w:sz w:val="22"/>
            <w:szCs w:val="22"/>
          </w:rPr>
          <w:t xml:space="preserve">Zorg ervoor dat u uw arts informeert over alle ziekten die u heeft vóór de behandeling. </w:t>
        </w:r>
      </w:ins>
    </w:p>
    <w:p w14:paraId="6EF19D5E" w14:textId="77777777" w:rsidR="009325A8" w:rsidRPr="009809D7" w:rsidRDefault="009325A8" w:rsidP="009325A8">
      <w:pPr>
        <w:spacing w:line="240" w:lineRule="auto"/>
        <w:rPr>
          <w:ins w:id="1516" w:author="NL RA-4" w:date="2025-07-08T12:13:00Z"/>
          <w:szCs w:val="22"/>
        </w:rPr>
      </w:pPr>
    </w:p>
    <w:p w14:paraId="462F0DE4" w14:textId="77777777" w:rsidR="009325A8" w:rsidRPr="009809D7" w:rsidRDefault="009325A8" w:rsidP="009325A8">
      <w:pPr>
        <w:keepNext/>
        <w:spacing w:line="240" w:lineRule="auto"/>
        <w:ind w:right="-20"/>
        <w:rPr>
          <w:ins w:id="1517" w:author="NL RA-4" w:date="2025-07-08T12:13:00Z"/>
          <w:i/>
          <w:iCs/>
        </w:rPr>
      </w:pPr>
      <w:ins w:id="1518" w:author="NL RA-4" w:date="2025-07-08T12:13:00Z">
        <w:r w:rsidRPr="009809D7">
          <w:rPr>
            <w:i/>
            <w:iCs/>
            <w:spacing w:val="-1"/>
            <w:szCs w:val="22"/>
          </w:rPr>
          <w:t>Infecties</w:t>
        </w:r>
      </w:ins>
    </w:p>
    <w:p w14:paraId="030EFBC2" w14:textId="49D8A190" w:rsidR="009325A8" w:rsidRPr="009809D7" w:rsidRDefault="009325A8">
      <w:pPr>
        <w:pStyle w:val="ListParagraph"/>
        <w:keepNext/>
        <w:numPr>
          <w:ilvl w:val="0"/>
          <w:numId w:val="39"/>
        </w:numPr>
        <w:spacing w:line="240" w:lineRule="auto"/>
        <w:ind w:right="-20"/>
        <w:rPr>
          <w:ins w:id="1519" w:author="NL RA-4" w:date="2025-07-08T12:13:00Z"/>
          <w:rFonts w:ascii="Times New Roman" w:hAnsi="Times New Roman"/>
          <w:rPrChange w:id="1520" w:author="NL RA-4" w:date="2025-07-08T15:25:00Z">
            <w:rPr>
              <w:ins w:id="1521" w:author="NL RA-4" w:date="2025-07-08T12:13:00Z"/>
            </w:rPr>
          </w:rPrChange>
        </w:rPr>
        <w:pPrChange w:id="1522" w:author="NL RA-4" w:date="2025-07-08T15:25:00Z">
          <w:pPr>
            <w:pStyle w:val="ListParagraph"/>
            <w:keepNext/>
            <w:numPr>
              <w:numId w:val="33"/>
            </w:numPr>
            <w:spacing w:line="240" w:lineRule="auto"/>
            <w:ind w:left="360" w:right="-20" w:hanging="360"/>
          </w:pPr>
        </w:pPrChange>
      </w:pPr>
      <w:ins w:id="1523" w:author="NL RA-4" w:date="2025-07-08T12:13:00Z">
        <w:r w:rsidRPr="009809D7">
          <w:rPr>
            <w:rFonts w:ascii="Times New Roman" w:hAnsi="Times New Roman"/>
            <w:spacing w:val="-1"/>
          </w:rPr>
          <w:t xml:space="preserve">Omvoh kan mogelijk ernstige bijwerkingen veroorzaken. </w:t>
        </w:r>
        <w:r w:rsidRPr="009809D7">
          <w:rPr>
            <w:rFonts w:ascii="Times New Roman" w:hAnsi="Times New Roman"/>
            <w:spacing w:val="-1"/>
            <w:rPrChange w:id="1524" w:author="NL RA-4" w:date="2025-07-08T15:25:00Z">
              <w:rPr/>
            </w:rPrChange>
          </w:rPr>
          <w:t>Behandeling met Omvoh mag niet worden gestart als u een actieve infectie heeft totdat de infectie is verdwenen.</w:t>
        </w:r>
      </w:ins>
    </w:p>
    <w:p w14:paraId="70DCFCE4" w14:textId="77777777" w:rsidR="009325A8" w:rsidRPr="009809D7" w:rsidRDefault="009325A8" w:rsidP="009325A8">
      <w:pPr>
        <w:pStyle w:val="ListParagraph"/>
        <w:keepNext/>
        <w:numPr>
          <w:ilvl w:val="0"/>
          <w:numId w:val="33"/>
        </w:numPr>
        <w:spacing w:line="240" w:lineRule="auto"/>
        <w:ind w:right="-20"/>
        <w:rPr>
          <w:ins w:id="1525" w:author="NL RA-4" w:date="2025-07-08T12:13:00Z"/>
          <w:rFonts w:ascii="Times New Roman" w:hAnsi="Times New Roman"/>
          <w:spacing w:val="-1"/>
        </w:rPr>
      </w:pPr>
      <w:ins w:id="1526" w:author="NL RA-4" w:date="2025-07-08T12:13:00Z">
        <w:r w:rsidRPr="009809D7">
          <w:rPr>
            <w:rFonts w:ascii="Times New Roman" w:hAnsi="Times New Roman"/>
            <w:spacing w:val="-1"/>
          </w:rPr>
          <w:t>Vertel het uw arts onmiddellijk nadat u met de behandeling bent begonnen als u klachten van een infectie heeft, zoals:</w:t>
        </w:r>
      </w:ins>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9325A8" w:rsidRPr="009809D7" w14:paraId="60073206" w14:textId="77777777" w:rsidTr="00C410E4">
        <w:trPr>
          <w:ins w:id="1527" w:author="NL RA-4" w:date="2025-07-08T12:13:00Z"/>
        </w:trPr>
        <w:tc>
          <w:tcPr>
            <w:tcW w:w="3375" w:type="dxa"/>
          </w:tcPr>
          <w:p w14:paraId="68DEB89B" w14:textId="77777777" w:rsidR="009325A8" w:rsidRPr="009809D7" w:rsidRDefault="009325A8" w:rsidP="00C410E4">
            <w:pPr>
              <w:pStyle w:val="PPIBulletedList1"/>
              <w:numPr>
                <w:ilvl w:val="0"/>
                <w:numId w:val="37"/>
              </w:numPr>
              <w:spacing w:after="0"/>
              <w:rPr>
                <w:ins w:id="1528" w:author="NL RA-4" w:date="2025-07-08T12:13:00Z"/>
                <w:rFonts w:ascii="Times New Roman" w:hAnsi="Times New Roman"/>
                <w:spacing w:val="1"/>
                <w:sz w:val="22"/>
                <w:szCs w:val="22"/>
                <w:lang w:val="nl-NL"/>
              </w:rPr>
            </w:pPr>
            <w:ins w:id="1529" w:author="NL RA-4" w:date="2025-07-08T12:13:00Z">
              <w:r w:rsidRPr="009809D7">
                <w:rPr>
                  <w:rFonts w:ascii="Times New Roman" w:hAnsi="Times New Roman"/>
                  <w:spacing w:val="-1"/>
                  <w:sz w:val="22"/>
                  <w:szCs w:val="22"/>
                  <w:lang w:val="nl-NL"/>
                </w:rPr>
                <w:t>koorts</w:t>
              </w:r>
            </w:ins>
          </w:p>
        </w:tc>
        <w:tc>
          <w:tcPr>
            <w:tcW w:w="3260" w:type="dxa"/>
          </w:tcPr>
          <w:p w14:paraId="435CF3F1" w14:textId="77777777" w:rsidR="009325A8" w:rsidRPr="009809D7" w:rsidRDefault="009325A8" w:rsidP="00C410E4">
            <w:pPr>
              <w:pStyle w:val="PPIBulletedList1"/>
              <w:numPr>
                <w:ilvl w:val="0"/>
                <w:numId w:val="37"/>
              </w:numPr>
              <w:spacing w:after="0"/>
              <w:rPr>
                <w:ins w:id="1530" w:author="NL RA-4" w:date="2025-07-08T12:13:00Z"/>
                <w:rFonts w:ascii="Times New Roman" w:hAnsi="Times New Roman"/>
                <w:color w:val="000000"/>
                <w:sz w:val="22"/>
                <w:szCs w:val="22"/>
                <w:lang w:val="nl-NL" w:eastAsia="en-CA"/>
              </w:rPr>
            </w:pPr>
            <w:ins w:id="1531" w:author="NL RA-4" w:date="2025-07-08T12:13:00Z">
              <w:r w:rsidRPr="009809D7">
                <w:rPr>
                  <w:rFonts w:ascii="Times New Roman" w:hAnsi="Times New Roman"/>
                  <w:spacing w:val="-1"/>
                  <w:sz w:val="22"/>
                  <w:szCs w:val="22"/>
                  <w:lang w:val="nl-NL"/>
                </w:rPr>
                <w:t>kortademigheid</w:t>
              </w:r>
            </w:ins>
          </w:p>
        </w:tc>
      </w:tr>
      <w:tr w:rsidR="009325A8" w:rsidRPr="009809D7" w14:paraId="5B4BE218" w14:textId="77777777" w:rsidTr="00C410E4">
        <w:trPr>
          <w:ins w:id="1532" w:author="NL RA-4" w:date="2025-07-08T12:13:00Z"/>
        </w:trPr>
        <w:tc>
          <w:tcPr>
            <w:tcW w:w="3375" w:type="dxa"/>
          </w:tcPr>
          <w:p w14:paraId="0F170958" w14:textId="77777777" w:rsidR="009325A8" w:rsidRPr="009809D7" w:rsidRDefault="009325A8" w:rsidP="00C410E4">
            <w:pPr>
              <w:pStyle w:val="PPIBulletedList1"/>
              <w:numPr>
                <w:ilvl w:val="0"/>
                <w:numId w:val="37"/>
              </w:numPr>
              <w:spacing w:after="0"/>
              <w:rPr>
                <w:ins w:id="1533" w:author="NL RA-4" w:date="2025-07-08T12:13:00Z"/>
                <w:rFonts w:ascii="Times New Roman" w:hAnsi="Times New Roman"/>
                <w:spacing w:val="1"/>
                <w:sz w:val="22"/>
                <w:szCs w:val="22"/>
                <w:lang w:val="nl-NL"/>
              </w:rPr>
            </w:pPr>
            <w:ins w:id="1534" w:author="NL RA-4" w:date="2025-07-08T12:13:00Z">
              <w:r w:rsidRPr="009809D7">
                <w:rPr>
                  <w:rFonts w:ascii="Times New Roman" w:hAnsi="Times New Roman"/>
                  <w:spacing w:val="-1"/>
                  <w:sz w:val="22"/>
                  <w:szCs w:val="22"/>
                  <w:lang w:val="nl-NL"/>
                </w:rPr>
                <w:t>rillingen</w:t>
              </w:r>
            </w:ins>
          </w:p>
        </w:tc>
        <w:tc>
          <w:tcPr>
            <w:tcW w:w="3260" w:type="dxa"/>
          </w:tcPr>
          <w:p w14:paraId="01CE1D6F" w14:textId="77777777" w:rsidR="009325A8" w:rsidRPr="009809D7" w:rsidRDefault="009325A8" w:rsidP="00C410E4">
            <w:pPr>
              <w:pStyle w:val="PPIBulletedList1"/>
              <w:numPr>
                <w:ilvl w:val="0"/>
                <w:numId w:val="37"/>
              </w:numPr>
              <w:spacing w:after="0"/>
              <w:rPr>
                <w:ins w:id="1535" w:author="NL RA-4" w:date="2025-07-08T12:13:00Z"/>
                <w:rFonts w:ascii="Times New Roman" w:hAnsi="Times New Roman"/>
                <w:color w:val="000000"/>
                <w:sz w:val="22"/>
                <w:szCs w:val="22"/>
                <w:lang w:val="nl-NL" w:eastAsia="en-CA"/>
              </w:rPr>
            </w:pPr>
            <w:ins w:id="1536" w:author="NL RA-4" w:date="2025-07-08T12:13:00Z">
              <w:r w:rsidRPr="009809D7">
                <w:rPr>
                  <w:rFonts w:ascii="Times New Roman" w:hAnsi="Times New Roman"/>
                  <w:spacing w:val="-1"/>
                  <w:sz w:val="22"/>
                  <w:szCs w:val="22"/>
                  <w:lang w:val="nl-NL"/>
                </w:rPr>
                <w:t>loopneus</w:t>
              </w:r>
            </w:ins>
          </w:p>
        </w:tc>
      </w:tr>
      <w:tr w:rsidR="009325A8" w:rsidRPr="009809D7" w14:paraId="383FFED3" w14:textId="77777777" w:rsidTr="00C410E4">
        <w:trPr>
          <w:ins w:id="1537" w:author="NL RA-4" w:date="2025-07-08T12:13:00Z"/>
        </w:trPr>
        <w:tc>
          <w:tcPr>
            <w:tcW w:w="3375" w:type="dxa"/>
          </w:tcPr>
          <w:p w14:paraId="092DAA76" w14:textId="77777777" w:rsidR="009325A8" w:rsidRPr="009809D7" w:rsidRDefault="009325A8" w:rsidP="00C410E4">
            <w:pPr>
              <w:pStyle w:val="PPIBulletedList1"/>
              <w:numPr>
                <w:ilvl w:val="0"/>
                <w:numId w:val="37"/>
              </w:numPr>
              <w:spacing w:after="0"/>
              <w:rPr>
                <w:ins w:id="1538" w:author="NL RA-4" w:date="2025-07-08T12:13:00Z"/>
                <w:rFonts w:ascii="Times New Roman" w:hAnsi="Times New Roman"/>
                <w:spacing w:val="1"/>
                <w:sz w:val="22"/>
                <w:szCs w:val="22"/>
                <w:lang w:val="nl-NL"/>
              </w:rPr>
            </w:pPr>
            <w:ins w:id="1539" w:author="NL RA-4" w:date="2025-07-08T12:13:00Z">
              <w:r w:rsidRPr="009809D7">
                <w:rPr>
                  <w:rFonts w:ascii="Times New Roman" w:hAnsi="Times New Roman"/>
                  <w:spacing w:val="-1"/>
                  <w:sz w:val="22"/>
                  <w:szCs w:val="22"/>
                  <w:lang w:val="nl-NL"/>
                </w:rPr>
                <w:t>spierpijn</w:t>
              </w:r>
            </w:ins>
          </w:p>
        </w:tc>
        <w:tc>
          <w:tcPr>
            <w:tcW w:w="3260" w:type="dxa"/>
          </w:tcPr>
          <w:p w14:paraId="37F11F06" w14:textId="77777777" w:rsidR="009325A8" w:rsidRPr="009809D7" w:rsidRDefault="009325A8" w:rsidP="00C410E4">
            <w:pPr>
              <w:pStyle w:val="PPIBulletedList1"/>
              <w:numPr>
                <w:ilvl w:val="0"/>
                <w:numId w:val="37"/>
              </w:numPr>
              <w:spacing w:after="0"/>
              <w:rPr>
                <w:ins w:id="1540" w:author="NL RA-4" w:date="2025-07-08T12:13:00Z"/>
                <w:rFonts w:ascii="Times New Roman" w:hAnsi="Times New Roman"/>
                <w:color w:val="000000"/>
                <w:sz w:val="22"/>
                <w:szCs w:val="22"/>
                <w:lang w:val="nl-NL" w:eastAsia="en-CA"/>
              </w:rPr>
            </w:pPr>
            <w:ins w:id="1541" w:author="NL RA-4" w:date="2025-07-08T12:13:00Z">
              <w:r w:rsidRPr="009809D7">
                <w:rPr>
                  <w:rFonts w:ascii="Times New Roman" w:hAnsi="Times New Roman"/>
                  <w:spacing w:val="-1"/>
                  <w:sz w:val="22"/>
                  <w:szCs w:val="22"/>
                  <w:lang w:val="nl-NL"/>
                </w:rPr>
                <w:t>keelpijn</w:t>
              </w:r>
            </w:ins>
          </w:p>
        </w:tc>
      </w:tr>
      <w:tr w:rsidR="009325A8" w:rsidRPr="009809D7" w14:paraId="7236A757" w14:textId="77777777" w:rsidTr="00C410E4">
        <w:trPr>
          <w:ins w:id="1542" w:author="NL RA-4" w:date="2025-07-08T12:13:00Z"/>
        </w:trPr>
        <w:tc>
          <w:tcPr>
            <w:tcW w:w="3375" w:type="dxa"/>
          </w:tcPr>
          <w:p w14:paraId="0A1FAFBC" w14:textId="77777777" w:rsidR="009325A8" w:rsidRPr="009809D7" w:rsidRDefault="009325A8" w:rsidP="00C410E4">
            <w:pPr>
              <w:pStyle w:val="PPIBulletedList1"/>
              <w:numPr>
                <w:ilvl w:val="0"/>
                <w:numId w:val="37"/>
              </w:numPr>
              <w:spacing w:after="0"/>
              <w:rPr>
                <w:ins w:id="1543" w:author="NL RA-4" w:date="2025-07-08T12:13:00Z"/>
                <w:rFonts w:ascii="Times New Roman" w:hAnsi="Times New Roman"/>
                <w:spacing w:val="-1"/>
                <w:sz w:val="22"/>
                <w:szCs w:val="22"/>
                <w:lang w:val="nl-NL"/>
              </w:rPr>
            </w:pPr>
            <w:ins w:id="1544" w:author="NL RA-4" w:date="2025-07-08T12:13:00Z">
              <w:r w:rsidRPr="009809D7">
                <w:rPr>
                  <w:rFonts w:ascii="Times New Roman" w:hAnsi="Times New Roman"/>
                  <w:spacing w:val="-1"/>
                  <w:sz w:val="22"/>
                  <w:szCs w:val="22"/>
                  <w:lang w:val="nl-NL"/>
                </w:rPr>
                <w:t>hoesten</w:t>
              </w:r>
            </w:ins>
          </w:p>
        </w:tc>
        <w:tc>
          <w:tcPr>
            <w:tcW w:w="3260" w:type="dxa"/>
          </w:tcPr>
          <w:p w14:paraId="7CA572EB" w14:textId="77777777" w:rsidR="009325A8" w:rsidRPr="009809D7" w:rsidRDefault="009325A8" w:rsidP="00C410E4">
            <w:pPr>
              <w:pStyle w:val="PPIBulletedList1"/>
              <w:numPr>
                <w:ilvl w:val="0"/>
                <w:numId w:val="37"/>
              </w:numPr>
              <w:spacing w:after="0"/>
              <w:rPr>
                <w:ins w:id="1545" w:author="NL RA-4" w:date="2025-07-08T12:13:00Z"/>
                <w:rFonts w:ascii="Times New Roman" w:hAnsi="Times New Roman"/>
                <w:color w:val="000000"/>
                <w:sz w:val="22"/>
                <w:szCs w:val="22"/>
                <w:lang w:val="nl-NL" w:eastAsia="en-CA"/>
              </w:rPr>
            </w:pPr>
            <w:ins w:id="1546" w:author="NL RA-4" w:date="2025-07-08T12:13:00Z">
              <w:r w:rsidRPr="009809D7">
                <w:rPr>
                  <w:rFonts w:ascii="Times New Roman" w:hAnsi="Times New Roman"/>
                  <w:spacing w:val="-1"/>
                  <w:sz w:val="22"/>
                  <w:szCs w:val="22"/>
                  <w:lang w:val="nl-NL"/>
                </w:rPr>
                <w:t>pijn bij het plassen</w:t>
              </w:r>
            </w:ins>
          </w:p>
        </w:tc>
      </w:tr>
    </w:tbl>
    <w:p w14:paraId="35BEAC1E" w14:textId="77777777" w:rsidR="009325A8" w:rsidRPr="009809D7" w:rsidRDefault="009325A8" w:rsidP="009325A8">
      <w:pPr>
        <w:pStyle w:val="ListParagraph"/>
        <w:keepNext/>
        <w:spacing w:line="240" w:lineRule="auto"/>
        <w:ind w:left="360" w:right="-20"/>
        <w:rPr>
          <w:ins w:id="1547" w:author="NL RA-4" w:date="2025-07-08T12:13:00Z"/>
          <w:rFonts w:ascii="Times New Roman" w:hAnsi="Times New Roman"/>
          <w:spacing w:val="-1"/>
        </w:rPr>
      </w:pPr>
    </w:p>
    <w:p w14:paraId="6EDDC9F2" w14:textId="77777777" w:rsidR="009325A8" w:rsidRPr="009809D7" w:rsidRDefault="009325A8" w:rsidP="009325A8">
      <w:pPr>
        <w:pStyle w:val="ListParagraph"/>
        <w:keepNext/>
        <w:numPr>
          <w:ilvl w:val="0"/>
          <w:numId w:val="39"/>
        </w:numPr>
        <w:spacing w:line="240" w:lineRule="auto"/>
        <w:ind w:right="-20"/>
        <w:rPr>
          <w:ins w:id="1548" w:author="NL RA-4" w:date="2025-07-08T12:13:00Z"/>
          <w:rFonts w:ascii="Times New Roman" w:hAnsi="Times New Roman"/>
          <w:spacing w:val="-1"/>
        </w:rPr>
      </w:pPr>
      <w:ins w:id="1549" w:author="NL RA-4" w:date="2025-07-08T12:13:00Z">
        <w:r w:rsidRPr="009809D7">
          <w:rPr>
            <w:rFonts w:ascii="Times New Roman" w:hAnsi="Times New Roman"/>
            <w:spacing w:val="-1"/>
          </w:rPr>
          <w:t>Vertel het uw arts ook als u onlangs in de buurt bent geweest van iemand die mogelijk tuberculose heeft.</w:t>
        </w:r>
      </w:ins>
    </w:p>
    <w:p w14:paraId="4D993AF4" w14:textId="77777777" w:rsidR="009325A8" w:rsidRPr="009809D7" w:rsidRDefault="009325A8" w:rsidP="009325A8">
      <w:pPr>
        <w:pStyle w:val="ListParagraph"/>
        <w:keepNext/>
        <w:numPr>
          <w:ilvl w:val="0"/>
          <w:numId w:val="39"/>
        </w:numPr>
        <w:spacing w:line="240" w:lineRule="auto"/>
        <w:ind w:right="-20"/>
        <w:rPr>
          <w:ins w:id="1550" w:author="NL RA-4" w:date="2025-07-08T12:13:00Z"/>
          <w:rFonts w:ascii="Times New Roman" w:hAnsi="Times New Roman"/>
          <w:spacing w:val="-1"/>
        </w:rPr>
      </w:pPr>
      <w:ins w:id="1551" w:author="NL RA-4" w:date="2025-07-08T12:13:00Z">
        <w:r w:rsidRPr="009809D7">
          <w:rPr>
            <w:rFonts w:ascii="Times New Roman" w:hAnsi="Times New Roman"/>
            <w:spacing w:val="-1"/>
          </w:rPr>
          <w:t>Uw arts zal u onderzoeken en mogelijk een tuberculosetest uitvoeren voordat u Omvoh krijgt.</w:t>
        </w:r>
      </w:ins>
    </w:p>
    <w:p w14:paraId="0A778E2B" w14:textId="77777777" w:rsidR="009325A8" w:rsidRPr="009809D7" w:rsidRDefault="009325A8" w:rsidP="009325A8">
      <w:pPr>
        <w:pStyle w:val="ListParagraph"/>
        <w:keepNext/>
        <w:numPr>
          <w:ilvl w:val="0"/>
          <w:numId w:val="39"/>
        </w:numPr>
        <w:spacing w:line="240" w:lineRule="auto"/>
        <w:ind w:right="-20"/>
        <w:rPr>
          <w:ins w:id="1552" w:author="NL RA-4" w:date="2025-07-08T12:13:00Z"/>
          <w:rFonts w:ascii="Times New Roman" w:hAnsi="Times New Roman"/>
          <w:color w:val="000000"/>
          <w:lang w:eastAsia="en-CA"/>
        </w:rPr>
      </w:pPr>
      <w:ins w:id="1553" w:author="NL RA-4" w:date="2025-07-08T12:13:00Z">
        <w:r w:rsidRPr="009809D7">
          <w:rPr>
            <w:rFonts w:ascii="Times New Roman" w:hAnsi="Times New Roman"/>
            <w:spacing w:val="-1"/>
          </w:rPr>
          <w:t>Als uw arts denkt dat u risico loopt op actieve tuberculose, kunt u geneesmiddelen krijgen om het te behandelen.</w:t>
        </w:r>
        <w:r w:rsidRPr="009809D7">
          <w:rPr>
            <w:rFonts w:ascii="Times New Roman" w:hAnsi="Times New Roman"/>
            <w:color w:val="000000"/>
            <w:lang w:eastAsia="en-CA"/>
          </w:rPr>
          <w:t xml:space="preserve"> </w:t>
        </w:r>
      </w:ins>
    </w:p>
    <w:p w14:paraId="2795ADD6" w14:textId="77777777" w:rsidR="009325A8" w:rsidRPr="009809D7" w:rsidRDefault="009325A8" w:rsidP="009325A8">
      <w:pPr>
        <w:pStyle w:val="ListParagraph"/>
        <w:keepNext/>
        <w:spacing w:after="0" w:line="240" w:lineRule="auto"/>
        <w:ind w:left="0" w:right="-20"/>
        <w:rPr>
          <w:ins w:id="1554" w:author="NL RA-4" w:date="2025-07-08T12:13:00Z"/>
          <w:rFonts w:ascii="Times New Roman" w:hAnsi="Times New Roman"/>
          <w:color w:val="000000"/>
          <w:lang w:eastAsia="en-CA"/>
        </w:rPr>
      </w:pPr>
    </w:p>
    <w:p w14:paraId="343AB6A5" w14:textId="77777777" w:rsidR="009325A8" w:rsidRPr="009809D7" w:rsidRDefault="009325A8" w:rsidP="009325A8">
      <w:pPr>
        <w:pStyle w:val="ListParagraph"/>
        <w:keepNext/>
        <w:spacing w:after="0" w:line="240" w:lineRule="auto"/>
        <w:ind w:left="0" w:right="-20"/>
        <w:rPr>
          <w:ins w:id="1555" w:author="NL RA-4" w:date="2025-07-08T12:13:00Z"/>
          <w:rFonts w:ascii="Times New Roman" w:hAnsi="Times New Roman"/>
          <w:i/>
          <w:iCs/>
          <w:color w:val="000000"/>
          <w:lang w:eastAsia="en-CA"/>
        </w:rPr>
      </w:pPr>
      <w:ins w:id="1556" w:author="NL RA-4" w:date="2025-07-08T12:13:00Z">
        <w:r w:rsidRPr="009809D7">
          <w:rPr>
            <w:rFonts w:ascii="Times New Roman" w:hAnsi="Times New Roman"/>
            <w:i/>
            <w:iCs/>
            <w:color w:val="000000"/>
            <w:lang w:eastAsia="en-CA"/>
          </w:rPr>
          <w:t>Vaccinaties</w:t>
        </w:r>
      </w:ins>
    </w:p>
    <w:p w14:paraId="4B7DB1DB" w14:textId="77777777" w:rsidR="009325A8" w:rsidRPr="009809D7" w:rsidRDefault="009325A8" w:rsidP="009325A8">
      <w:pPr>
        <w:pStyle w:val="PPIBulletedList1"/>
        <w:spacing w:after="0"/>
        <w:ind w:left="0" w:firstLine="0"/>
        <w:rPr>
          <w:ins w:id="1557" w:author="NL RA-4" w:date="2025-07-08T12:13:00Z"/>
          <w:rFonts w:ascii="Times New Roman" w:hAnsi="Times New Roman"/>
          <w:color w:val="000000"/>
          <w:sz w:val="22"/>
          <w:szCs w:val="22"/>
          <w:lang w:val="nl-NL" w:eastAsia="en-CA"/>
        </w:rPr>
      </w:pPr>
      <w:ins w:id="1558" w:author="NL RA-4" w:date="2025-07-08T12:13:00Z">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ins>
    </w:p>
    <w:p w14:paraId="301CF733" w14:textId="77777777" w:rsidR="009325A8" w:rsidRPr="009809D7" w:rsidRDefault="009325A8" w:rsidP="009325A8">
      <w:pPr>
        <w:pStyle w:val="PPIBulletedList1"/>
        <w:spacing w:after="0"/>
        <w:ind w:left="0" w:firstLine="0"/>
        <w:rPr>
          <w:ins w:id="1559" w:author="NL RA-4" w:date="2025-07-08T12:13:00Z"/>
          <w:rFonts w:ascii="Times New Roman" w:hAnsi="Times New Roman"/>
          <w:color w:val="000000"/>
          <w:sz w:val="22"/>
          <w:szCs w:val="22"/>
          <w:lang w:val="nl-NL" w:eastAsia="en-CA"/>
        </w:rPr>
      </w:pPr>
    </w:p>
    <w:p w14:paraId="624434CB" w14:textId="77777777" w:rsidR="009325A8" w:rsidRPr="009809D7" w:rsidRDefault="009325A8" w:rsidP="009325A8">
      <w:pPr>
        <w:pStyle w:val="PPIBulletedList1"/>
        <w:spacing w:after="0"/>
        <w:ind w:left="0" w:firstLine="0"/>
        <w:rPr>
          <w:ins w:id="1560" w:author="NL RA-4" w:date="2025-07-08T12:13:00Z"/>
          <w:rFonts w:ascii="Times New Roman" w:hAnsi="Times New Roman"/>
          <w:i/>
          <w:iCs/>
          <w:color w:val="000000"/>
          <w:sz w:val="22"/>
          <w:szCs w:val="22"/>
          <w:lang w:val="nl-NL" w:eastAsia="en-CA"/>
        </w:rPr>
      </w:pPr>
      <w:ins w:id="1561" w:author="NL RA-4" w:date="2025-07-08T12:13:00Z">
        <w:r w:rsidRPr="009809D7">
          <w:rPr>
            <w:rFonts w:ascii="Times New Roman" w:hAnsi="Times New Roman"/>
            <w:i/>
            <w:iCs/>
            <w:color w:val="000000"/>
            <w:sz w:val="22"/>
            <w:szCs w:val="22"/>
            <w:lang w:val="nl-NL" w:eastAsia="en-CA"/>
          </w:rPr>
          <w:t>Allergische reacties</w:t>
        </w:r>
      </w:ins>
    </w:p>
    <w:p w14:paraId="6DAA44B5" w14:textId="77777777" w:rsidR="009325A8" w:rsidRPr="009809D7" w:rsidRDefault="009325A8" w:rsidP="009325A8">
      <w:pPr>
        <w:pStyle w:val="ListParagraph"/>
        <w:keepNext/>
        <w:numPr>
          <w:ilvl w:val="0"/>
          <w:numId w:val="39"/>
        </w:numPr>
        <w:spacing w:line="240" w:lineRule="auto"/>
        <w:ind w:right="-20"/>
        <w:rPr>
          <w:ins w:id="1562" w:author="NL RA-4" w:date="2025-07-08T12:13:00Z"/>
          <w:rFonts w:ascii="Times New Roman" w:hAnsi="Times New Roman"/>
          <w:spacing w:val="-1"/>
        </w:rPr>
      </w:pPr>
      <w:ins w:id="1563" w:author="NL RA-4" w:date="2025-07-08T12:13:00Z">
        <w:r w:rsidRPr="009809D7">
          <w:rPr>
            <w:rFonts w:ascii="Times New Roman" w:hAnsi="Times New Roman"/>
            <w:spacing w:val="-1"/>
          </w:rPr>
          <w:t>Omvoh kan mogelijk ernstige allergische reacties veroorzaken.</w:t>
        </w:r>
      </w:ins>
    </w:p>
    <w:p w14:paraId="381AC259" w14:textId="77777777" w:rsidR="009325A8" w:rsidRPr="009809D7" w:rsidRDefault="009325A8" w:rsidP="009325A8">
      <w:pPr>
        <w:pStyle w:val="ListParagraph"/>
        <w:keepNext/>
        <w:numPr>
          <w:ilvl w:val="0"/>
          <w:numId w:val="39"/>
        </w:numPr>
        <w:spacing w:line="240" w:lineRule="auto"/>
        <w:ind w:right="-20"/>
        <w:rPr>
          <w:ins w:id="1564" w:author="NL RA-4" w:date="2025-07-08T12:13:00Z"/>
          <w:rFonts w:ascii="Times New Roman" w:hAnsi="Times New Roman"/>
          <w:spacing w:val="-1"/>
        </w:rPr>
      </w:pPr>
      <w:ins w:id="1565" w:author="NL RA-4" w:date="2025-07-08T12:13:00Z">
        <w:r w:rsidRPr="009809D7">
          <w:rPr>
            <w:rFonts w:ascii="Times New Roman" w:hAnsi="Times New Roman"/>
            <w:spacing w:val="-1"/>
          </w:rPr>
          <w:t>Stop met het gebruik van Omvoh en zoek onmiddellijk medische hulp in als u een van de volgende symptomen van een ernstige allergische reactie krijgt:</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9325A8" w:rsidRPr="009809D7" w14:paraId="0C2C27E3" w14:textId="77777777" w:rsidTr="00C410E4">
        <w:trPr>
          <w:ins w:id="1566" w:author="NL RA-4" w:date="2025-07-08T12:13:00Z"/>
        </w:trPr>
        <w:tc>
          <w:tcPr>
            <w:tcW w:w="2388" w:type="dxa"/>
          </w:tcPr>
          <w:p w14:paraId="759EAE10" w14:textId="77777777" w:rsidR="009325A8" w:rsidRPr="009809D7" w:rsidRDefault="009325A8" w:rsidP="00C410E4">
            <w:pPr>
              <w:pStyle w:val="PPIBulletedList1"/>
              <w:numPr>
                <w:ilvl w:val="0"/>
                <w:numId w:val="37"/>
              </w:numPr>
              <w:spacing w:after="0"/>
              <w:rPr>
                <w:ins w:id="1567" w:author="NL RA-4" w:date="2025-07-08T12:13:00Z"/>
                <w:rFonts w:ascii="Times New Roman" w:hAnsi="Times New Roman"/>
                <w:spacing w:val="1"/>
                <w:sz w:val="22"/>
                <w:szCs w:val="18"/>
                <w:lang w:val="nl-NL"/>
              </w:rPr>
            </w:pPr>
            <w:ins w:id="1568" w:author="NL RA-4" w:date="2025-07-08T12:13:00Z">
              <w:r w:rsidRPr="009809D7">
                <w:rPr>
                  <w:rFonts w:ascii="Times New Roman" w:hAnsi="Times New Roman"/>
                  <w:color w:val="000000" w:themeColor="text1"/>
                  <w:sz w:val="22"/>
                  <w:szCs w:val="22"/>
                  <w:bdr w:val="none" w:sz="0" w:space="0" w:color="auto" w:frame="1"/>
                  <w:lang w:val="nl-NL" w:eastAsia="en-CA"/>
                </w:rPr>
                <w:t>huiduitslag</w:t>
              </w:r>
            </w:ins>
          </w:p>
        </w:tc>
        <w:tc>
          <w:tcPr>
            <w:tcW w:w="4247" w:type="dxa"/>
          </w:tcPr>
          <w:p w14:paraId="6388A4EE" w14:textId="77777777" w:rsidR="009325A8" w:rsidRPr="009809D7" w:rsidRDefault="009325A8" w:rsidP="00C410E4">
            <w:pPr>
              <w:pStyle w:val="PPIBulletedList1"/>
              <w:numPr>
                <w:ilvl w:val="0"/>
                <w:numId w:val="37"/>
              </w:numPr>
              <w:spacing w:after="0"/>
              <w:rPr>
                <w:ins w:id="1569" w:author="NL RA-4" w:date="2025-07-08T12:13:00Z"/>
                <w:rFonts w:ascii="Times New Roman" w:hAnsi="Times New Roman"/>
                <w:color w:val="000000"/>
                <w:sz w:val="22"/>
                <w:szCs w:val="22"/>
                <w:lang w:val="nl-NL" w:eastAsia="en-CA"/>
              </w:rPr>
            </w:pPr>
            <w:ins w:id="1570" w:author="NL RA-4" w:date="2025-07-08T12:13:00Z">
              <w:r w:rsidRPr="009809D7">
                <w:rPr>
                  <w:rFonts w:ascii="Times New Roman" w:hAnsi="Times New Roman"/>
                  <w:color w:val="000000"/>
                  <w:sz w:val="22"/>
                  <w:szCs w:val="22"/>
                  <w:lang w:val="nl-NL" w:eastAsia="en-CA"/>
                </w:rPr>
                <w:t>lage bloeddruk</w:t>
              </w:r>
            </w:ins>
          </w:p>
        </w:tc>
      </w:tr>
      <w:tr w:rsidR="009325A8" w:rsidRPr="009809D7" w14:paraId="577E0747" w14:textId="77777777" w:rsidTr="00C410E4">
        <w:trPr>
          <w:ins w:id="1571" w:author="NL RA-4" w:date="2025-07-08T12:13:00Z"/>
        </w:trPr>
        <w:tc>
          <w:tcPr>
            <w:tcW w:w="2388" w:type="dxa"/>
          </w:tcPr>
          <w:p w14:paraId="1502F8BF" w14:textId="77777777" w:rsidR="009325A8" w:rsidRPr="009809D7" w:rsidRDefault="009325A8" w:rsidP="00C410E4">
            <w:pPr>
              <w:pStyle w:val="PPIBulletedList1"/>
              <w:numPr>
                <w:ilvl w:val="0"/>
                <w:numId w:val="37"/>
              </w:numPr>
              <w:spacing w:after="0"/>
              <w:rPr>
                <w:ins w:id="1572" w:author="NL RA-4" w:date="2025-07-08T12:13:00Z"/>
                <w:rFonts w:ascii="Times New Roman" w:hAnsi="Times New Roman"/>
                <w:spacing w:val="1"/>
                <w:sz w:val="22"/>
                <w:szCs w:val="18"/>
                <w:lang w:val="nl-NL"/>
              </w:rPr>
            </w:pPr>
            <w:ins w:id="1573" w:author="NL RA-4" w:date="2025-07-08T12:13:00Z">
              <w:r w:rsidRPr="009809D7">
                <w:rPr>
                  <w:rFonts w:ascii="Times New Roman" w:hAnsi="Times New Roman"/>
                  <w:color w:val="000000"/>
                  <w:sz w:val="22"/>
                  <w:szCs w:val="22"/>
                  <w:lang w:val="nl-NL" w:eastAsia="en-CA"/>
                </w:rPr>
                <w:t>flauwvallen</w:t>
              </w:r>
            </w:ins>
          </w:p>
        </w:tc>
        <w:tc>
          <w:tcPr>
            <w:tcW w:w="4247" w:type="dxa"/>
          </w:tcPr>
          <w:p w14:paraId="2E0D8397" w14:textId="77777777" w:rsidR="009325A8" w:rsidRPr="009809D7" w:rsidRDefault="009325A8" w:rsidP="00C410E4">
            <w:pPr>
              <w:pStyle w:val="PPIBulletedList1"/>
              <w:numPr>
                <w:ilvl w:val="0"/>
                <w:numId w:val="37"/>
              </w:numPr>
              <w:spacing w:after="0"/>
              <w:rPr>
                <w:ins w:id="1574" w:author="NL RA-4" w:date="2025-07-08T12:13:00Z"/>
                <w:rFonts w:ascii="Times New Roman" w:hAnsi="Times New Roman"/>
                <w:color w:val="000000"/>
                <w:sz w:val="22"/>
                <w:szCs w:val="22"/>
                <w:lang w:val="nl-NL" w:eastAsia="en-CA"/>
              </w:rPr>
            </w:pPr>
            <w:ins w:id="1575" w:author="NL RA-4" w:date="2025-07-08T12:13:00Z">
              <w:r w:rsidRPr="009809D7">
                <w:rPr>
                  <w:rFonts w:ascii="Times New Roman" w:hAnsi="Times New Roman"/>
                  <w:color w:val="000000"/>
                  <w:sz w:val="22"/>
                  <w:szCs w:val="22"/>
                  <w:lang w:val="nl-NL" w:eastAsia="en-CA"/>
                </w:rPr>
                <w:t>zwelling van gezicht, lippen, mond, tong of keel, moeite met ademhalen</w:t>
              </w:r>
            </w:ins>
          </w:p>
        </w:tc>
      </w:tr>
      <w:tr w:rsidR="009325A8" w:rsidRPr="009809D7" w14:paraId="2CBD17E5" w14:textId="77777777" w:rsidTr="00C410E4">
        <w:trPr>
          <w:ins w:id="1576" w:author="NL RA-4" w:date="2025-07-08T12:13:00Z"/>
        </w:trPr>
        <w:tc>
          <w:tcPr>
            <w:tcW w:w="2388" w:type="dxa"/>
          </w:tcPr>
          <w:p w14:paraId="18EA1D51" w14:textId="77777777" w:rsidR="009325A8" w:rsidRPr="009809D7" w:rsidRDefault="009325A8" w:rsidP="00C410E4">
            <w:pPr>
              <w:pStyle w:val="PPIBulletedList1"/>
              <w:numPr>
                <w:ilvl w:val="0"/>
                <w:numId w:val="37"/>
              </w:numPr>
              <w:spacing w:after="0"/>
              <w:rPr>
                <w:ins w:id="1577" w:author="NL RA-4" w:date="2025-07-08T12:13:00Z"/>
                <w:rFonts w:ascii="Times New Roman" w:hAnsi="Times New Roman"/>
                <w:spacing w:val="1"/>
                <w:sz w:val="22"/>
                <w:szCs w:val="18"/>
                <w:lang w:val="nl-NL"/>
              </w:rPr>
            </w:pPr>
            <w:ins w:id="1578" w:author="NL RA-4" w:date="2025-07-08T12:13:00Z">
              <w:r w:rsidRPr="009809D7">
                <w:rPr>
                  <w:rFonts w:ascii="Times New Roman" w:hAnsi="Times New Roman"/>
                  <w:color w:val="000000"/>
                  <w:sz w:val="22"/>
                  <w:szCs w:val="22"/>
                  <w:lang w:val="nl-NL" w:eastAsia="en-CA"/>
                </w:rPr>
                <w:t>duizeligheid</w:t>
              </w:r>
            </w:ins>
          </w:p>
        </w:tc>
        <w:tc>
          <w:tcPr>
            <w:tcW w:w="4247" w:type="dxa"/>
          </w:tcPr>
          <w:p w14:paraId="68735CD4" w14:textId="77777777" w:rsidR="009325A8" w:rsidRPr="009809D7" w:rsidRDefault="009325A8" w:rsidP="00C410E4">
            <w:pPr>
              <w:pStyle w:val="PPIBulletedList1"/>
              <w:numPr>
                <w:ilvl w:val="0"/>
                <w:numId w:val="37"/>
              </w:numPr>
              <w:spacing w:after="0"/>
              <w:rPr>
                <w:ins w:id="1579" w:author="NL RA-4" w:date="2025-07-08T12:13:00Z"/>
                <w:rFonts w:ascii="Times New Roman" w:hAnsi="Times New Roman"/>
                <w:color w:val="000000"/>
                <w:sz w:val="22"/>
                <w:szCs w:val="22"/>
                <w:lang w:val="nl-NL" w:eastAsia="en-CA"/>
              </w:rPr>
            </w:pPr>
            <w:ins w:id="1580" w:author="NL RA-4" w:date="2025-07-08T12:13:00Z">
              <w:r w:rsidRPr="009809D7">
                <w:rPr>
                  <w:rFonts w:ascii="Times New Roman" w:hAnsi="Times New Roman"/>
                  <w:color w:val="000000"/>
                  <w:sz w:val="22"/>
                  <w:szCs w:val="22"/>
                  <w:lang w:val="nl-NL" w:eastAsia="en-CA"/>
                </w:rPr>
                <w:t>gevoel van beklemming van de keel of benauwdheid op de borst</w:t>
              </w:r>
            </w:ins>
          </w:p>
        </w:tc>
      </w:tr>
    </w:tbl>
    <w:p w14:paraId="5B86BACC" w14:textId="77777777" w:rsidR="009325A8" w:rsidRPr="009809D7" w:rsidRDefault="009325A8" w:rsidP="009325A8">
      <w:pPr>
        <w:spacing w:line="240" w:lineRule="auto"/>
        <w:ind w:right="135"/>
        <w:rPr>
          <w:ins w:id="1581" w:author="NL RA-4" w:date="2025-07-08T12:13:00Z"/>
        </w:rPr>
      </w:pPr>
    </w:p>
    <w:p w14:paraId="5AB90D3C" w14:textId="77777777" w:rsidR="009325A8" w:rsidRPr="009809D7" w:rsidRDefault="009325A8" w:rsidP="009325A8">
      <w:pPr>
        <w:keepNext/>
        <w:tabs>
          <w:tab w:val="clear" w:pos="567"/>
        </w:tabs>
        <w:rPr>
          <w:ins w:id="1582" w:author="NL RA-4" w:date="2025-07-08T12:13:00Z"/>
          <w:i/>
          <w:iCs/>
          <w:color w:val="000000" w:themeColor="text1"/>
          <w:szCs w:val="22"/>
          <w:u w:val="single"/>
        </w:rPr>
      </w:pPr>
      <w:ins w:id="1583" w:author="NL RA-4" w:date="2025-07-08T12:13:00Z">
        <w:r w:rsidRPr="009809D7">
          <w:rPr>
            <w:i/>
            <w:iCs/>
            <w:color w:val="000000"/>
            <w:szCs w:val="22"/>
          </w:rPr>
          <w:t>Bloedtest voor de lever</w:t>
        </w:r>
      </w:ins>
    </w:p>
    <w:p w14:paraId="083D8A92" w14:textId="77777777" w:rsidR="009325A8" w:rsidRPr="009809D7" w:rsidRDefault="009325A8" w:rsidP="009325A8">
      <w:pPr>
        <w:pStyle w:val="PLRHeading1"/>
        <w:keepNext/>
        <w:tabs>
          <w:tab w:val="clear" w:pos="648"/>
        </w:tabs>
        <w:spacing w:before="0" w:after="0"/>
        <w:ind w:left="0" w:firstLine="0"/>
        <w:rPr>
          <w:ins w:id="1584" w:author="NL RA-4" w:date="2025-07-08T12:13:00Z"/>
          <w:rFonts w:ascii="Times New Roman" w:hAnsi="Times New Roman" w:cs="Times New Roman"/>
          <w:b w:val="0"/>
          <w:sz w:val="22"/>
          <w:szCs w:val="24"/>
          <w:lang w:val="nl-NL"/>
        </w:rPr>
      </w:pPr>
      <w:ins w:id="1585" w:author="NL RA-4" w:date="2025-07-08T12:13:00Z">
        <w:r w:rsidRPr="009809D7">
          <w:rPr>
            <w:rFonts w:ascii="Times New Roman" w:eastAsia="Times New Roman" w:hAnsi="Times New Roman" w:cs="Times New Roman"/>
            <w:b w:val="0"/>
            <w:color w:val="000000"/>
            <w:sz w:val="22"/>
            <w:lang w:val="nl-NL"/>
          </w:rPr>
          <w:t>Voordat u gaat starten met de behandeling zal uw arts uw bloed testen om te controleren of uw lever goed werkt. Als de bloedtest afwijkend is, kan uw arts de behandeling met Omvoh onderbreken en aanvullende tests voor uw lever uitvoeren om de oorzaak vast te stellen.</w:t>
        </w:r>
      </w:ins>
    </w:p>
    <w:p w14:paraId="3BF9B95D" w14:textId="77777777" w:rsidR="009325A8" w:rsidRPr="009809D7" w:rsidRDefault="009325A8" w:rsidP="009325A8">
      <w:pPr>
        <w:numPr>
          <w:ilvl w:val="12"/>
          <w:numId w:val="0"/>
        </w:numPr>
        <w:tabs>
          <w:tab w:val="clear" w:pos="567"/>
        </w:tabs>
        <w:spacing w:line="240" w:lineRule="auto"/>
        <w:rPr>
          <w:ins w:id="1586" w:author="NL RA-4" w:date="2025-07-08T12:13:00Z"/>
          <w:b/>
          <w:bCs/>
          <w:szCs w:val="22"/>
        </w:rPr>
      </w:pPr>
    </w:p>
    <w:p w14:paraId="7648F2B5" w14:textId="77777777" w:rsidR="009325A8" w:rsidRPr="009809D7" w:rsidRDefault="009325A8" w:rsidP="009325A8">
      <w:pPr>
        <w:keepNext/>
        <w:numPr>
          <w:ilvl w:val="12"/>
          <w:numId w:val="0"/>
        </w:numPr>
        <w:tabs>
          <w:tab w:val="clear" w:pos="567"/>
        </w:tabs>
        <w:spacing w:line="240" w:lineRule="auto"/>
        <w:rPr>
          <w:ins w:id="1587" w:author="NL RA-4" w:date="2025-07-08T12:13:00Z"/>
          <w:b/>
          <w:bCs/>
          <w:szCs w:val="22"/>
        </w:rPr>
      </w:pPr>
      <w:ins w:id="1588" w:author="NL RA-4" w:date="2025-07-08T12:13:00Z">
        <w:r w:rsidRPr="009809D7">
          <w:rPr>
            <w:b/>
            <w:bCs/>
            <w:szCs w:val="22"/>
          </w:rPr>
          <w:t>Kinderen en jongeren tot 18 jaar</w:t>
        </w:r>
      </w:ins>
    </w:p>
    <w:p w14:paraId="6794065C" w14:textId="77777777" w:rsidR="009325A8" w:rsidRPr="009809D7" w:rsidRDefault="009325A8" w:rsidP="009325A8">
      <w:pPr>
        <w:keepNext/>
        <w:numPr>
          <w:ilvl w:val="12"/>
          <w:numId w:val="0"/>
        </w:numPr>
        <w:tabs>
          <w:tab w:val="clear" w:pos="567"/>
        </w:tabs>
        <w:spacing w:line="240" w:lineRule="auto"/>
        <w:ind w:right="-2"/>
        <w:rPr>
          <w:ins w:id="1589" w:author="NL RA-4" w:date="2025-07-08T12:13:00Z"/>
          <w:szCs w:val="22"/>
        </w:rPr>
      </w:pPr>
      <w:ins w:id="1590" w:author="NL RA-4" w:date="2025-07-08T12:13:00Z">
        <w:r w:rsidRPr="009809D7">
          <w:rPr>
            <w:szCs w:val="22"/>
          </w:rPr>
          <w:t>Omvoh wordt niet aanbevolen bij kinderen en jongeren tot 18 jaar want er is geen onderzoek gedaan bij deze leeftijdsgroep.</w:t>
        </w:r>
      </w:ins>
    </w:p>
    <w:p w14:paraId="34C4D3F6" w14:textId="77777777" w:rsidR="009325A8" w:rsidRPr="009809D7" w:rsidRDefault="009325A8" w:rsidP="009325A8">
      <w:pPr>
        <w:numPr>
          <w:ilvl w:val="12"/>
          <w:numId w:val="0"/>
        </w:numPr>
        <w:tabs>
          <w:tab w:val="clear" w:pos="567"/>
        </w:tabs>
        <w:spacing w:line="240" w:lineRule="auto"/>
        <w:ind w:right="-2"/>
        <w:rPr>
          <w:ins w:id="1591" w:author="NL RA-4" w:date="2025-07-08T12:13:00Z"/>
          <w:szCs w:val="22"/>
        </w:rPr>
      </w:pPr>
    </w:p>
    <w:p w14:paraId="7E04445A" w14:textId="77777777" w:rsidR="009325A8" w:rsidRPr="009809D7" w:rsidRDefault="009325A8" w:rsidP="009325A8">
      <w:pPr>
        <w:keepNext/>
        <w:numPr>
          <w:ilvl w:val="12"/>
          <w:numId w:val="0"/>
        </w:numPr>
        <w:tabs>
          <w:tab w:val="clear" w:pos="567"/>
        </w:tabs>
        <w:spacing w:line="240" w:lineRule="auto"/>
        <w:ind w:right="-2"/>
        <w:rPr>
          <w:ins w:id="1592" w:author="NL RA-4" w:date="2025-07-08T12:13:00Z"/>
          <w:szCs w:val="22"/>
        </w:rPr>
      </w:pPr>
      <w:ins w:id="1593" w:author="NL RA-4" w:date="2025-07-08T12:13:00Z">
        <w:r w:rsidRPr="009809D7">
          <w:rPr>
            <w:b/>
            <w:bCs/>
            <w:szCs w:val="22"/>
          </w:rPr>
          <w:t>Gebruik u nog andere geneesmiddelen?</w:t>
        </w:r>
      </w:ins>
    </w:p>
    <w:p w14:paraId="04BF358C" w14:textId="77777777" w:rsidR="009325A8" w:rsidRPr="009809D7" w:rsidRDefault="009325A8" w:rsidP="009325A8">
      <w:pPr>
        <w:pStyle w:val="CommentText"/>
        <w:spacing w:line="240" w:lineRule="auto"/>
        <w:rPr>
          <w:ins w:id="1594" w:author="NL RA-4" w:date="2025-07-08T12:13:00Z"/>
          <w:szCs w:val="22"/>
        </w:rPr>
      </w:pPr>
      <w:ins w:id="1595" w:author="NL RA-4" w:date="2025-07-08T12:13:00Z">
        <w:r w:rsidRPr="009809D7">
          <w:rPr>
            <w:sz w:val="22"/>
            <w:szCs w:val="22"/>
          </w:rPr>
          <w:t>Gebruikt u naast Omvoh nog andere geneesmiddelen, heeft u dat kort geleden gedaan of bestaat de mogelijkheid dat u binnenkort andere geneesmiddelen gaat gebruiken? Vertel dat dan uw arts, apotheker of verpleegkundige.</w:t>
        </w:r>
      </w:ins>
    </w:p>
    <w:p w14:paraId="3675F149" w14:textId="77777777" w:rsidR="009325A8" w:rsidRPr="009809D7" w:rsidRDefault="009325A8" w:rsidP="009325A8">
      <w:pPr>
        <w:pStyle w:val="CommentText"/>
        <w:spacing w:line="240" w:lineRule="auto"/>
        <w:rPr>
          <w:ins w:id="1596" w:author="NL RA-4" w:date="2025-07-08T12:13:00Z"/>
          <w:sz w:val="22"/>
          <w:szCs w:val="22"/>
        </w:rPr>
      </w:pPr>
    </w:p>
    <w:p w14:paraId="65B6448D" w14:textId="77777777" w:rsidR="009325A8" w:rsidRPr="009809D7" w:rsidRDefault="009325A8" w:rsidP="009325A8">
      <w:pPr>
        <w:pStyle w:val="CommentText"/>
        <w:spacing w:line="240" w:lineRule="auto"/>
        <w:rPr>
          <w:ins w:id="1597" w:author="NL RA-4" w:date="2025-07-08T12:13:00Z"/>
          <w:sz w:val="22"/>
          <w:szCs w:val="22"/>
        </w:rPr>
      </w:pPr>
      <w:ins w:id="1598" w:author="NL RA-4" w:date="2025-07-08T12:13:00Z">
        <w:r w:rsidRPr="009809D7">
          <w:rPr>
            <w:sz w:val="22"/>
            <w:szCs w:val="22"/>
          </w:rPr>
          <w:t>Heeft u recent een vaccinatie gehad of gaat u binnenkort een vaccinatie krijgen? Vertel dat dan ook aan uw arts, apotheker of verpleegkundige. Sommige soorten vaccins (levende vaccins) mogen namelijk niet worden gegeven tijdens het gebruik van Omvoh.</w:t>
        </w:r>
      </w:ins>
    </w:p>
    <w:p w14:paraId="1C70B68F" w14:textId="77777777" w:rsidR="009325A8" w:rsidRPr="009809D7" w:rsidRDefault="009325A8" w:rsidP="009325A8">
      <w:pPr>
        <w:numPr>
          <w:ilvl w:val="12"/>
          <w:numId w:val="0"/>
        </w:numPr>
        <w:tabs>
          <w:tab w:val="clear" w:pos="567"/>
        </w:tabs>
        <w:spacing w:line="240" w:lineRule="auto"/>
        <w:ind w:right="-2"/>
        <w:rPr>
          <w:ins w:id="1599" w:author="NL RA-4" w:date="2025-07-08T12:13:00Z"/>
          <w:szCs w:val="22"/>
        </w:rPr>
      </w:pPr>
    </w:p>
    <w:p w14:paraId="2B183D8E" w14:textId="350AB3CE" w:rsidR="009325A8" w:rsidRPr="009809D7" w:rsidRDefault="009325A8" w:rsidP="009325A8">
      <w:pPr>
        <w:keepNext/>
        <w:numPr>
          <w:ilvl w:val="12"/>
          <w:numId w:val="0"/>
        </w:numPr>
        <w:tabs>
          <w:tab w:val="clear" w:pos="567"/>
        </w:tabs>
        <w:spacing w:line="240" w:lineRule="auto"/>
        <w:ind w:right="-2"/>
        <w:outlineLvl w:val="0"/>
        <w:rPr>
          <w:ins w:id="1600" w:author="NL RA-4" w:date="2025-07-08T12:13:00Z"/>
          <w:b/>
          <w:szCs w:val="22"/>
        </w:rPr>
      </w:pPr>
      <w:ins w:id="1601" w:author="NL RA-4" w:date="2025-07-08T12:13:00Z">
        <w:r w:rsidRPr="009809D7">
          <w:rPr>
            <w:b/>
            <w:bCs/>
            <w:szCs w:val="22"/>
          </w:rPr>
          <w:lastRenderedPageBreak/>
          <w:t>Zwangerschap en borstvoeding</w:t>
        </w:r>
      </w:ins>
      <w:r w:rsidR="003B57BE" w:rsidRPr="009809D7">
        <w:rPr>
          <w:b/>
          <w:bCs/>
          <w:szCs w:val="22"/>
        </w:rPr>
        <w:fldChar w:fldCharType="begin"/>
      </w:r>
      <w:r w:rsidR="003B57BE" w:rsidRPr="009809D7">
        <w:rPr>
          <w:b/>
          <w:bCs/>
          <w:szCs w:val="22"/>
        </w:rPr>
        <w:instrText xml:space="preserve"> DOCVARIABLE vault_nd_7830f951-dfff-4022-ac82-88d07c19106d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BFE2D80" w14:textId="77777777" w:rsidR="009325A8" w:rsidRPr="009809D7" w:rsidRDefault="009325A8" w:rsidP="009325A8">
      <w:pPr>
        <w:pStyle w:val="Default"/>
        <w:keepNext/>
        <w:rPr>
          <w:ins w:id="1602" w:author="NL RA-4" w:date="2025-07-08T12:13:00Z"/>
          <w:spacing w:val="-2"/>
          <w:sz w:val="22"/>
          <w:szCs w:val="22"/>
          <w:lang w:val="nl-NL"/>
        </w:rPr>
      </w:pPr>
      <w:ins w:id="1603" w:author="NL RA-4" w:date="2025-07-08T12:13:00Z">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 die zwanger kan worden, krijgt u het advies om niet zwanger te worden en moet u effectieve anticonceptie gebruiken tijdens het gebruik van</w:t>
        </w:r>
        <w:r w:rsidRPr="009809D7" w:rsidDel="006E1A7C">
          <w:rPr>
            <w:spacing w:val="1"/>
            <w:sz w:val="22"/>
            <w:szCs w:val="22"/>
            <w:lang w:val="nl-NL" w:eastAsia="en-US"/>
          </w:rPr>
          <w:t xml:space="preserve"> </w:t>
        </w:r>
        <w:r w:rsidRPr="009809D7">
          <w:rPr>
            <w:spacing w:val="1"/>
            <w:sz w:val="22"/>
            <w:szCs w:val="22"/>
            <w:lang w:val="nl-NL" w:eastAsia="en-US"/>
          </w:rPr>
          <w:t>Omvoh en gedurende minstens 10 weken na de laatste dosis Omvoh.</w:t>
        </w:r>
      </w:ins>
    </w:p>
    <w:p w14:paraId="41247B31" w14:textId="77777777" w:rsidR="009325A8" w:rsidRPr="009809D7" w:rsidRDefault="009325A8" w:rsidP="009325A8">
      <w:pPr>
        <w:numPr>
          <w:ilvl w:val="12"/>
          <w:numId w:val="0"/>
        </w:numPr>
        <w:tabs>
          <w:tab w:val="clear" w:pos="567"/>
        </w:tabs>
        <w:spacing w:line="240" w:lineRule="auto"/>
        <w:rPr>
          <w:ins w:id="1604" w:author="NL RA-4" w:date="2025-07-08T12:13:00Z"/>
          <w:strike/>
          <w:szCs w:val="22"/>
        </w:rPr>
      </w:pPr>
    </w:p>
    <w:p w14:paraId="2F96CBA9" w14:textId="77777777" w:rsidR="009325A8" w:rsidRPr="009809D7" w:rsidRDefault="009325A8" w:rsidP="009325A8">
      <w:pPr>
        <w:numPr>
          <w:ilvl w:val="12"/>
          <w:numId w:val="0"/>
        </w:numPr>
        <w:tabs>
          <w:tab w:val="clear" w:pos="567"/>
        </w:tabs>
        <w:spacing w:line="240" w:lineRule="auto"/>
        <w:rPr>
          <w:ins w:id="1605" w:author="NL RA-4" w:date="2025-07-08T12:13:00Z"/>
        </w:rPr>
      </w:pPr>
      <w:ins w:id="1606" w:author="NL RA-4" w:date="2025-07-08T12:13:00Z">
        <w:r w:rsidRPr="009809D7">
          <w:rPr>
            <w:szCs w:val="22"/>
          </w:rPr>
          <w:t>Als u borstvoeding geeft of van plan bent borstvoeding te geven, neem dan contact op met uw arts voordat u dit geneesmiddel gaat gebruiken.</w:t>
        </w:r>
      </w:ins>
    </w:p>
    <w:p w14:paraId="470FE976" w14:textId="77777777" w:rsidR="009325A8" w:rsidRPr="009809D7" w:rsidRDefault="009325A8" w:rsidP="009325A8">
      <w:pPr>
        <w:numPr>
          <w:ilvl w:val="12"/>
          <w:numId w:val="0"/>
        </w:numPr>
        <w:tabs>
          <w:tab w:val="clear" w:pos="567"/>
        </w:tabs>
        <w:spacing w:line="240" w:lineRule="auto"/>
        <w:rPr>
          <w:ins w:id="1607" w:author="NL RA-4" w:date="2025-07-08T12:13:00Z"/>
          <w:szCs w:val="22"/>
        </w:rPr>
      </w:pPr>
    </w:p>
    <w:p w14:paraId="487C3041" w14:textId="13B4C61B" w:rsidR="009325A8" w:rsidRPr="009809D7" w:rsidRDefault="009325A8" w:rsidP="009325A8">
      <w:pPr>
        <w:keepNext/>
        <w:numPr>
          <w:ilvl w:val="12"/>
          <w:numId w:val="0"/>
        </w:numPr>
        <w:tabs>
          <w:tab w:val="clear" w:pos="567"/>
        </w:tabs>
        <w:spacing w:line="240" w:lineRule="auto"/>
        <w:ind w:right="-2"/>
        <w:outlineLvl w:val="0"/>
        <w:rPr>
          <w:ins w:id="1608" w:author="NL RA-4" w:date="2025-07-08T12:13:00Z"/>
          <w:b/>
          <w:szCs w:val="22"/>
        </w:rPr>
      </w:pPr>
      <w:ins w:id="1609" w:author="NL RA-4" w:date="2025-07-08T12:13:00Z">
        <w:r w:rsidRPr="009809D7">
          <w:rPr>
            <w:b/>
            <w:bCs/>
            <w:szCs w:val="22"/>
          </w:rPr>
          <w:t>Rijvaardigheid en het gebruik van machines</w:t>
        </w:r>
      </w:ins>
      <w:r w:rsidR="003B57BE" w:rsidRPr="009809D7">
        <w:rPr>
          <w:b/>
          <w:bCs/>
          <w:szCs w:val="22"/>
        </w:rPr>
        <w:fldChar w:fldCharType="begin"/>
      </w:r>
      <w:r w:rsidR="003B57BE" w:rsidRPr="009809D7">
        <w:rPr>
          <w:b/>
          <w:bCs/>
          <w:szCs w:val="22"/>
        </w:rPr>
        <w:instrText xml:space="preserve"> DOCVARIABLE vault_nd_858bbea4-eb0a-4f50-8a6a-cb4f9abe699e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F540607" w14:textId="77777777" w:rsidR="009325A8" w:rsidRPr="009809D7" w:rsidRDefault="009325A8" w:rsidP="009325A8">
      <w:pPr>
        <w:keepNext/>
        <w:spacing w:line="240" w:lineRule="auto"/>
        <w:ind w:right="-20"/>
        <w:rPr>
          <w:ins w:id="1610" w:author="NL RA-4" w:date="2025-07-08T12:13:00Z"/>
        </w:rPr>
      </w:pPr>
      <w:ins w:id="1611" w:author="NL RA-4" w:date="2025-07-08T12:13:00Z">
        <w:r w:rsidRPr="009809D7">
          <w:rPr>
            <w:szCs w:val="22"/>
          </w:rPr>
          <w:t>Omvoh heeft naar verwachting weinig invloed op de rijvaardigheid en het vermogen om machines te gebruiken.</w:t>
        </w:r>
      </w:ins>
    </w:p>
    <w:p w14:paraId="35782145" w14:textId="77777777" w:rsidR="009325A8" w:rsidRPr="009809D7" w:rsidRDefault="009325A8" w:rsidP="009325A8">
      <w:pPr>
        <w:numPr>
          <w:ilvl w:val="12"/>
          <w:numId w:val="0"/>
        </w:numPr>
        <w:tabs>
          <w:tab w:val="clear" w:pos="567"/>
        </w:tabs>
        <w:spacing w:line="240" w:lineRule="auto"/>
        <w:ind w:right="-2"/>
        <w:rPr>
          <w:ins w:id="1612" w:author="NL RA-4" w:date="2025-07-08T12:13:00Z"/>
          <w:szCs w:val="22"/>
        </w:rPr>
      </w:pPr>
    </w:p>
    <w:p w14:paraId="5CA12F07" w14:textId="77777777" w:rsidR="009325A8" w:rsidRPr="009809D7" w:rsidRDefault="009325A8" w:rsidP="009325A8">
      <w:pPr>
        <w:keepNext/>
        <w:tabs>
          <w:tab w:val="clear" w:pos="567"/>
        </w:tabs>
        <w:spacing w:line="240" w:lineRule="auto"/>
        <w:rPr>
          <w:ins w:id="1613" w:author="NL RA-4" w:date="2025-07-08T12:13:00Z"/>
          <w:rFonts w:eastAsia="Calibri"/>
          <w:b/>
          <w:color w:val="000000"/>
          <w:szCs w:val="22"/>
          <w:lang w:eastAsia="en-GB"/>
        </w:rPr>
      </w:pPr>
      <w:ins w:id="1614" w:author="NL RA-4" w:date="2025-07-08T12:13:00Z">
        <w:r w:rsidRPr="009809D7">
          <w:rPr>
            <w:b/>
            <w:bCs/>
            <w:color w:val="000000"/>
            <w:szCs w:val="22"/>
            <w:lang w:eastAsia="en-GB"/>
          </w:rPr>
          <w:t>Omvoh bevat natrium</w:t>
        </w:r>
      </w:ins>
    </w:p>
    <w:p w14:paraId="2E960D04" w14:textId="77777777" w:rsidR="009325A8" w:rsidRPr="009809D7" w:rsidRDefault="009325A8" w:rsidP="009325A8">
      <w:pPr>
        <w:keepNext/>
        <w:tabs>
          <w:tab w:val="clear" w:pos="567"/>
        </w:tabs>
        <w:spacing w:line="240" w:lineRule="auto"/>
        <w:rPr>
          <w:ins w:id="1615" w:author="NL RA-4" w:date="2025-07-08T12:13:00Z"/>
          <w:szCs w:val="22"/>
          <w:lang w:eastAsia="en-GB"/>
        </w:rPr>
      </w:pPr>
      <w:ins w:id="1616" w:author="NL RA-4" w:date="2025-07-08T12:13:00Z">
        <w:r w:rsidRPr="009809D7">
          <w:rPr>
            <w:szCs w:val="22"/>
            <w:lang w:eastAsia="en-GB"/>
          </w:rPr>
          <w:t xml:space="preserve">Dit middel bevat minder dan 1 mmol natrium (23 mg) per dosis, dat wil zeggen dat het in wezen ‘natriumvrij’ is. </w:t>
        </w:r>
      </w:ins>
    </w:p>
    <w:p w14:paraId="4D7E1464" w14:textId="77777777" w:rsidR="009325A8" w:rsidRPr="009809D7" w:rsidRDefault="009325A8" w:rsidP="009325A8">
      <w:pPr>
        <w:keepNext/>
        <w:tabs>
          <w:tab w:val="clear" w:pos="567"/>
        </w:tabs>
        <w:spacing w:line="240" w:lineRule="auto"/>
        <w:rPr>
          <w:ins w:id="1617" w:author="NL RA-4" w:date="2025-07-08T12:13:00Z"/>
          <w:szCs w:val="22"/>
          <w:lang w:eastAsia="en-GB"/>
        </w:rPr>
      </w:pPr>
    </w:p>
    <w:p w14:paraId="78E1142B" w14:textId="77777777" w:rsidR="009325A8" w:rsidRPr="009809D7" w:rsidRDefault="009325A8" w:rsidP="009325A8">
      <w:pPr>
        <w:keepNext/>
        <w:tabs>
          <w:tab w:val="clear" w:pos="567"/>
        </w:tabs>
        <w:autoSpaceDE w:val="0"/>
        <w:autoSpaceDN w:val="0"/>
        <w:adjustRightInd w:val="0"/>
        <w:spacing w:line="240" w:lineRule="auto"/>
        <w:rPr>
          <w:ins w:id="1618" w:author="NL RA-4" w:date="2025-07-08T12:13:00Z"/>
          <w:b/>
          <w:bCs/>
        </w:rPr>
      </w:pPr>
      <w:ins w:id="1619" w:author="NL RA-4" w:date="2025-07-08T12:13:00Z">
        <w:r w:rsidRPr="009809D7">
          <w:rPr>
            <w:b/>
            <w:bCs/>
          </w:rPr>
          <w:t>Omvoh bevat polysorbaat</w:t>
        </w:r>
      </w:ins>
    </w:p>
    <w:p w14:paraId="6DCFBFA3" w14:textId="77777777" w:rsidR="009325A8" w:rsidRPr="009809D7" w:rsidRDefault="009325A8" w:rsidP="009325A8">
      <w:pPr>
        <w:keepNext/>
        <w:tabs>
          <w:tab w:val="clear" w:pos="567"/>
        </w:tabs>
        <w:autoSpaceDE w:val="0"/>
        <w:autoSpaceDN w:val="0"/>
        <w:adjustRightInd w:val="0"/>
        <w:spacing w:line="240" w:lineRule="auto"/>
        <w:rPr>
          <w:ins w:id="1620" w:author="NL RA-4" w:date="2025-07-08T12:13:00Z"/>
        </w:rPr>
      </w:pPr>
      <w:ins w:id="1621" w:author="NL RA-4" w:date="2025-07-08T12:13:00Z">
        <w:r w:rsidRPr="009809D7">
          <w:t>Dit middel bevat 0,3 mg/ml polysorbaat 80 in elke spuit, wat overeenkomt met 0,6 mg voor de onderhoudsdosering voor de behandeling van colitis ulcerosa. Polysorbaten kunnen allergische reacties veroorzaken. Vertel het uw arts als u bekende allergieën heeft.</w:t>
        </w:r>
      </w:ins>
    </w:p>
    <w:p w14:paraId="55F7C088" w14:textId="77777777" w:rsidR="009325A8" w:rsidRPr="009809D7" w:rsidRDefault="009325A8" w:rsidP="009325A8">
      <w:pPr>
        <w:numPr>
          <w:ilvl w:val="12"/>
          <w:numId w:val="0"/>
        </w:numPr>
        <w:tabs>
          <w:tab w:val="clear" w:pos="567"/>
        </w:tabs>
        <w:spacing w:line="240" w:lineRule="auto"/>
        <w:ind w:right="-2"/>
        <w:rPr>
          <w:ins w:id="1622" w:author="NL RA-4" w:date="2025-07-08T12:13:00Z"/>
          <w:szCs w:val="22"/>
        </w:rPr>
      </w:pPr>
    </w:p>
    <w:p w14:paraId="1CA2060A" w14:textId="77777777" w:rsidR="009325A8" w:rsidRPr="009809D7" w:rsidRDefault="009325A8" w:rsidP="009325A8">
      <w:pPr>
        <w:numPr>
          <w:ilvl w:val="12"/>
          <w:numId w:val="0"/>
        </w:numPr>
        <w:tabs>
          <w:tab w:val="clear" w:pos="567"/>
        </w:tabs>
        <w:spacing w:line="240" w:lineRule="auto"/>
        <w:ind w:right="-2"/>
        <w:rPr>
          <w:ins w:id="1623" w:author="NL RA-4" w:date="2025-07-08T12:13:00Z"/>
          <w:szCs w:val="22"/>
        </w:rPr>
      </w:pPr>
    </w:p>
    <w:p w14:paraId="0ECE5EF0" w14:textId="77777777" w:rsidR="009325A8" w:rsidRPr="009809D7" w:rsidRDefault="009325A8">
      <w:pPr>
        <w:keepNext/>
        <w:numPr>
          <w:ilvl w:val="0"/>
          <w:numId w:val="52"/>
        </w:numPr>
        <w:spacing w:line="240" w:lineRule="auto"/>
        <w:ind w:left="0" w:right="-2" w:firstLine="0"/>
        <w:rPr>
          <w:ins w:id="1624" w:author="NL RA-4" w:date="2025-07-08T12:13:00Z"/>
          <w:b/>
          <w:szCs w:val="22"/>
        </w:rPr>
        <w:pPrChange w:id="1625" w:author="NL RA-4" w:date="2025-07-08T12:16:00Z">
          <w:pPr>
            <w:keepNext/>
            <w:numPr>
              <w:numId w:val="22"/>
            </w:numPr>
            <w:tabs>
              <w:tab w:val="clear" w:pos="567"/>
              <w:tab w:val="num" w:pos="570"/>
            </w:tabs>
            <w:spacing w:line="240" w:lineRule="auto"/>
            <w:ind w:left="570" w:right="-2" w:hanging="570"/>
          </w:pPr>
        </w:pPrChange>
      </w:pPr>
      <w:ins w:id="1626" w:author="NL RA-4" w:date="2025-07-08T12:13:00Z">
        <w:r w:rsidRPr="009809D7">
          <w:rPr>
            <w:b/>
            <w:bCs/>
            <w:szCs w:val="22"/>
          </w:rPr>
          <w:t>Hoe gebruikt u dit middel?</w:t>
        </w:r>
      </w:ins>
    </w:p>
    <w:p w14:paraId="1E1CE499" w14:textId="77777777" w:rsidR="009325A8" w:rsidRPr="009809D7" w:rsidRDefault="009325A8" w:rsidP="009325A8">
      <w:pPr>
        <w:keepNext/>
        <w:numPr>
          <w:ilvl w:val="12"/>
          <w:numId w:val="0"/>
        </w:numPr>
        <w:tabs>
          <w:tab w:val="clear" w:pos="567"/>
        </w:tabs>
        <w:spacing w:line="240" w:lineRule="auto"/>
        <w:ind w:right="-2"/>
        <w:rPr>
          <w:ins w:id="1627" w:author="NL RA-4" w:date="2025-07-08T12:13:00Z"/>
          <w:szCs w:val="22"/>
        </w:rPr>
      </w:pPr>
    </w:p>
    <w:p w14:paraId="557A7907" w14:textId="77777777" w:rsidR="009325A8" w:rsidRPr="009809D7" w:rsidRDefault="009325A8" w:rsidP="009325A8">
      <w:pPr>
        <w:keepNext/>
        <w:tabs>
          <w:tab w:val="clear" w:pos="567"/>
        </w:tabs>
        <w:spacing w:line="240" w:lineRule="auto"/>
        <w:ind w:right="292"/>
        <w:rPr>
          <w:ins w:id="1628" w:author="NL RA-4" w:date="2025-07-08T12:13:00Z"/>
          <w:szCs w:val="22"/>
        </w:rPr>
      </w:pPr>
      <w:ins w:id="1629" w:author="NL RA-4" w:date="2025-07-08T12:13:00Z">
        <w:r w:rsidRPr="009809D7">
          <w:rPr>
            <w:szCs w:val="22"/>
          </w:rPr>
          <w:t>Gebruik dit geneesmiddel altijd precies zoals uw arts of verpleegkundige u dat heeft verteld. Twijfelt u over het juiste gebruik? Neem dan contact op met uw arts, apotheker of verpleegkundige.</w:t>
        </w:r>
      </w:ins>
    </w:p>
    <w:p w14:paraId="5681EB44" w14:textId="77777777" w:rsidR="009325A8" w:rsidRPr="009809D7" w:rsidRDefault="009325A8" w:rsidP="009325A8">
      <w:pPr>
        <w:keepNext/>
        <w:spacing w:line="240" w:lineRule="auto"/>
        <w:ind w:right="-20"/>
        <w:rPr>
          <w:ins w:id="1630" w:author="NL RA-4" w:date="2025-07-08T12:13:00Z"/>
          <w:b/>
          <w:bCs/>
          <w:spacing w:val="1"/>
        </w:rPr>
      </w:pPr>
    </w:p>
    <w:p w14:paraId="512B74DB" w14:textId="77777777" w:rsidR="009325A8" w:rsidRPr="009809D7" w:rsidRDefault="009325A8" w:rsidP="009325A8">
      <w:pPr>
        <w:keepNext/>
        <w:spacing w:line="240" w:lineRule="auto"/>
        <w:ind w:right="-20"/>
        <w:rPr>
          <w:ins w:id="1631" w:author="NL RA-4" w:date="2025-07-08T12:13:00Z"/>
        </w:rPr>
      </w:pPr>
      <w:ins w:id="1632" w:author="NL RA-4" w:date="2025-07-08T12:13:00Z">
        <w:r w:rsidRPr="009809D7">
          <w:rPr>
            <w:b/>
            <w:bCs/>
            <w:spacing w:val="1"/>
            <w:szCs w:val="22"/>
          </w:rPr>
          <w:t>Hoeveel Omvoh wordt toegediend en voor hoelang?</w:t>
        </w:r>
      </w:ins>
    </w:p>
    <w:p w14:paraId="0B2ED7A5" w14:textId="77777777" w:rsidR="009325A8" w:rsidRPr="009809D7" w:rsidRDefault="009325A8" w:rsidP="009325A8">
      <w:pPr>
        <w:keepNext/>
        <w:spacing w:line="240" w:lineRule="auto"/>
        <w:ind w:right="-20"/>
        <w:rPr>
          <w:ins w:id="1633" w:author="NL RA-4" w:date="2025-07-08T12:13:00Z"/>
        </w:rPr>
      </w:pPr>
      <w:ins w:id="1634" w:author="NL RA-4" w:date="2025-07-08T12:13:00Z">
        <w:r w:rsidRPr="009809D7">
          <w:rPr>
            <w:spacing w:val="-1"/>
            <w:szCs w:val="22"/>
          </w:rPr>
          <w:t>Uw arts beslist hoeveel Omvoh u nodig heeft en voor hoelang. Omvoh is voor langdurige behandeling. Uw arts of verpleegkundige zal uw toestand regelmatig controleren om te controleren of de behandeling het gewenste effect heeft.</w:t>
        </w:r>
      </w:ins>
    </w:p>
    <w:p w14:paraId="1F137F81" w14:textId="77777777" w:rsidR="009325A8" w:rsidRPr="009809D7" w:rsidRDefault="009325A8" w:rsidP="009325A8">
      <w:pPr>
        <w:keepNext/>
        <w:tabs>
          <w:tab w:val="clear" w:pos="567"/>
        </w:tabs>
        <w:spacing w:line="240" w:lineRule="auto"/>
        <w:ind w:right="292"/>
        <w:rPr>
          <w:ins w:id="1635" w:author="NL RA-4" w:date="2025-07-08T12:13:00Z"/>
          <w:strike/>
        </w:rPr>
      </w:pPr>
    </w:p>
    <w:p w14:paraId="4A0F31EF" w14:textId="77777777" w:rsidR="009325A8" w:rsidRPr="009809D7" w:rsidRDefault="009325A8" w:rsidP="009325A8">
      <w:pPr>
        <w:keepNext/>
        <w:tabs>
          <w:tab w:val="clear" w:pos="567"/>
        </w:tabs>
        <w:spacing w:line="240" w:lineRule="auto"/>
        <w:ind w:right="292"/>
        <w:rPr>
          <w:ins w:id="1636" w:author="NL RA-4" w:date="2025-07-08T12:13:00Z"/>
          <w:szCs w:val="22"/>
          <w:u w:val="single"/>
          <w:lang w:eastAsia="en-GB"/>
        </w:rPr>
      </w:pPr>
      <w:ins w:id="1637" w:author="NL RA-4" w:date="2025-07-08T12:13:00Z">
        <w:r w:rsidRPr="009809D7">
          <w:rPr>
            <w:szCs w:val="22"/>
            <w:u w:val="single"/>
            <w:lang w:eastAsia="en-GB"/>
          </w:rPr>
          <w:t>Colitis ulcerosa</w:t>
        </w:r>
      </w:ins>
    </w:p>
    <w:p w14:paraId="43FB6EE6" w14:textId="77777777" w:rsidR="009325A8" w:rsidRPr="009809D7" w:rsidRDefault="009325A8" w:rsidP="009325A8">
      <w:pPr>
        <w:keepNext/>
        <w:tabs>
          <w:tab w:val="clear" w:pos="567"/>
        </w:tabs>
        <w:spacing w:line="240" w:lineRule="auto"/>
        <w:ind w:right="292"/>
        <w:rPr>
          <w:ins w:id="1638" w:author="NL RA-4" w:date="2025-07-08T12:13:00Z"/>
          <w:strike/>
        </w:rPr>
      </w:pPr>
    </w:p>
    <w:p w14:paraId="1FDA3590" w14:textId="77777777" w:rsidR="009325A8" w:rsidRPr="009809D7" w:rsidRDefault="009325A8" w:rsidP="009325A8">
      <w:pPr>
        <w:pStyle w:val="ListParagraph"/>
        <w:numPr>
          <w:ilvl w:val="0"/>
          <w:numId w:val="10"/>
        </w:numPr>
        <w:autoSpaceDE w:val="0"/>
        <w:autoSpaceDN w:val="0"/>
        <w:adjustRightInd w:val="0"/>
        <w:spacing w:after="0" w:line="240" w:lineRule="auto"/>
        <w:ind w:left="567" w:hanging="567"/>
        <w:rPr>
          <w:ins w:id="1639" w:author="NL RA-4" w:date="2025-07-08T12:13:00Z"/>
          <w:rFonts w:ascii="Times New Roman" w:eastAsia="TimesNewRoman" w:hAnsi="Times New Roman"/>
        </w:rPr>
      </w:pPr>
      <w:ins w:id="1640" w:author="NL RA-4" w:date="2025-07-08T12:13:00Z">
        <w:r w:rsidRPr="009809D7">
          <w:rPr>
            <w:rFonts w:ascii="Times New Roman" w:hAnsi="Times New Roman"/>
          </w:rPr>
          <w:t>Start van de behandeling: de eerste dosis van Omvoh is 300</w:t>
        </w:r>
        <w:r w:rsidRPr="009809D7">
          <w:rPr>
            <w:rFonts w:eastAsia="Calibri"/>
          </w:rPr>
          <w:t> </w:t>
        </w:r>
        <w:r w:rsidRPr="009809D7">
          <w:rPr>
            <w:rFonts w:ascii="Times New Roman" w:hAnsi="Times New Roman"/>
          </w:rPr>
          <w:t>mg en wordt door uw arts aan u toegediend via intraveneuze infusie</w:t>
        </w:r>
        <w:r w:rsidRPr="009809D7" w:rsidDel="0017571F">
          <w:rPr>
            <w:rFonts w:ascii="Times New Roman" w:hAnsi="Times New Roman"/>
          </w:rPr>
          <w:t xml:space="preserve"> </w:t>
        </w:r>
        <w:r w:rsidRPr="009809D7">
          <w:rPr>
            <w:rFonts w:ascii="Times New Roman" w:hAnsi="Times New Roman"/>
          </w:rPr>
          <w:t>(indruppeling in een ader (bloedvat) in uw arm) gedurende ten minste 30 minuten. Na de eerste dosis krijgt u 4 weken later nog een dosis van 300</w:t>
        </w:r>
        <w:r w:rsidRPr="009809D7">
          <w:rPr>
            <w:rFonts w:eastAsia="Calibri"/>
          </w:rPr>
          <w:t> </w:t>
        </w:r>
        <w:r w:rsidRPr="009809D7">
          <w:rPr>
            <w:rFonts w:ascii="Times New Roman" w:hAnsi="Times New Roman"/>
          </w:rPr>
          <w:t>mg Omvoh en vervolgens 4</w:t>
        </w:r>
        <w:r w:rsidRPr="009809D7">
          <w:rPr>
            <w:rFonts w:eastAsia="Calibri"/>
          </w:rPr>
          <w:t> </w:t>
        </w:r>
        <w:r w:rsidRPr="009809D7">
          <w:rPr>
            <w:rFonts w:ascii="Times New Roman" w:hAnsi="Times New Roman"/>
          </w:rPr>
          <w:t>weken later nog een derde dosis.</w:t>
        </w:r>
      </w:ins>
    </w:p>
    <w:p w14:paraId="11459E25" w14:textId="77777777" w:rsidR="009325A8" w:rsidRPr="009809D7" w:rsidRDefault="009325A8" w:rsidP="009325A8">
      <w:pPr>
        <w:pStyle w:val="ListParagraph"/>
        <w:autoSpaceDE w:val="0"/>
        <w:autoSpaceDN w:val="0"/>
        <w:adjustRightInd w:val="0"/>
        <w:spacing w:after="0" w:line="240" w:lineRule="auto"/>
        <w:ind w:left="567"/>
        <w:rPr>
          <w:ins w:id="1641" w:author="NL RA-4" w:date="2025-07-08T12:13:00Z"/>
          <w:rFonts w:ascii="Times New Roman" w:eastAsia="TimesNewRoman" w:hAnsi="Times New Roman"/>
        </w:rPr>
      </w:pPr>
      <w:ins w:id="1642" w:author="NL RA-4" w:date="2025-07-08T12:13:00Z">
        <w:r w:rsidRPr="009809D7">
          <w:rPr>
            <w:rFonts w:ascii="Times New Roman" w:hAnsi="Times New Roman"/>
          </w:rPr>
          <w:t>Als u na deze 3 infusies niet voldoende reageert op Omvoh kan uw arts overwegen om de intraveneuze infusies voort te zetten in week</w:t>
        </w:r>
        <w:r w:rsidRPr="009809D7">
          <w:rPr>
            <w:rFonts w:ascii="Times New Roman" w:hAnsi="Times New Roman"/>
            <w:i/>
            <w:iCs/>
          </w:rPr>
          <w:t> </w:t>
        </w:r>
        <w:r w:rsidRPr="009809D7">
          <w:rPr>
            <w:rFonts w:ascii="Times New Roman" w:hAnsi="Times New Roman"/>
          </w:rPr>
          <w:t>12, 16 en 20.</w:t>
        </w:r>
      </w:ins>
    </w:p>
    <w:p w14:paraId="36D0BA33" w14:textId="77777777" w:rsidR="009325A8" w:rsidRPr="009809D7" w:rsidRDefault="009325A8" w:rsidP="009325A8">
      <w:pPr>
        <w:widowControl w:val="0"/>
        <w:spacing w:line="240" w:lineRule="auto"/>
        <w:ind w:left="360"/>
        <w:rPr>
          <w:ins w:id="1643" w:author="NL RA-4" w:date="2025-07-08T12:13:00Z"/>
          <w:color w:val="000000" w:themeColor="text1"/>
          <w:u w:val="single"/>
        </w:rPr>
      </w:pPr>
    </w:p>
    <w:p w14:paraId="0083F852" w14:textId="39DA8AB0" w:rsidR="009325A8" w:rsidRPr="009809D7" w:rsidRDefault="009325A8" w:rsidP="009325A8">
      <w:pPr>
        <w:pStyle w:val="ListParagraph"/>
        <w:numPr>
          <w:ilvl w:val="0"/>
          <w:numId w:val="10"/>
        </w:numPr>
        <w:autoSpaceDE w:val="0"/>
        <w:autoSpaceDN w:val="0"/>
        <w:adjustRightInd w:val="0"/>
        <w:spacing w:after="0" w:line="240" w:lineRule="auto"/>
        <w:ind w:left="567" w:hanging="567"/>
        <w:rPr>
          <w:ins w:id="1644" w:author="NL RA-4" w:date="2025-07-08T12:13:00Z"/>
          <w:rFonts w:ascii="Times New Roman" w:hAnsi="Times New Roman"/>
        </w:rPr>
      </w:pPr>
      <w:ins w:id="1645" w:author="NL RA-4" w:date="2025-07-08T12:13:00Z">
        <w:r w:rsidRPr="009809D7">
          <w:rPr>
            <w:rFonts w:ascii="Times New Roman" w:hAnsi="Times New Roman"/>
          </w:rPr>
          <w:t>Onderhoudsbehandeling: 4</w:t>
        </w:r>
        <w:r w:rsidRPr="009809D7">
          <w:rPr>
            <w:rFonts w:eastAsia="Calibri"/>
          </w:rPr>
          <w:t> </w:t>
        </w:r>
        <w:r w:rsidRPr="009809D7">
          <w:rPr>
            <w:rFonts w:ascii="Times New Roman" w:hAnsi="Times New Roman"/>
          </w:rPr>
          <w:t>weken na de laatste intraveneuze infusie wordt een onderhoudsdosis van Omvoh 200</w:t>
        </w:r>
        <w:r w:rsidRPr="009809D7">
          <w:rPr>
            <w:rFonts w:eastAsia="Calibri"/>
          </w:rPr>
          <w:t> </w:t>
        </w:r>
        <w:r w:rsidRPr="009809D7">
          <w:rPr>
            <w:rFonts w:ascii="Times New Roman" w:hAnsi="Times New Roman"/>
          </w:rPr>
          <w:t xml:space="preserve">mg toegediend via een injectie onder de huid (‘subcutaan’) en daarna elke 4 weken. De onderhoudsdosis van 200 mg wordt toegediend via </w:t>
        </w:r>
      </w:ins>
      <w:ins w:id="1646" w:author="NL RA-4" w:date="2025-07-08T12:18:00Z">
        <w:r w:rsidR="007152E1" w:rsidRPr="009809D7">
          <w:rPr>
            <w:rFonts w:ascii="Times New Roman" w:hAnsi="Times New Roman"/>
          </w:rPr>
          <w:t>1</w:t>
        </w:r>
      </w:ins>
      <w:ins w:id="1647" w:author="NL RA-4" w:date="2025-07-08T12:13:00Z">
        <w:r w:rsidRPr="009809D7">
          <w:rPr>
            <w:rFonts w:ascii="Times New Roman" w:hAnsi="Times New Roman"/>
          </w:rPr>
          <w:t> injectie</w:t>
        </w:r>
      </w:ins>
      <w:ins w:id="1648" w:author="NL RA-4" w:date="2025-07-08T12:18:00Z">
        <w:r w:rsidR="00FC2F5D" w:rsidRPr="009809D7">
          <w:rPr>
            <w:rFonts w:ascii="Times New Roman" w:hAnsi="Times New Roman"/>
          </w:rPr>
          <w:t xml:space="preserve"> die 2</w:t>
        </w:r>
      </w:ins>
      <w:ins w:id="1649" w:author="NL RA-4" w:date="2025-07-08T12:13:00Z">
        <w:r w:rsidRPr="009809D7">
          <w:rPr>
            <w:rFonts w:ascii="Times New Roman" w:hAnsi="Times New Roman"/>
          </w:rPr>
          <w:t>00 mg Omvoh bevat.</w:t>
        </w:r>
      </w:ins>
    </w:p>
    <w:p w14:paraId="61DA0155" w14:textId="77777777" w:rsidR="009325A8" w:rsidRPr="009809D7" w:rsidRDefault="009325A8" w:rsidP="009325A8">
      <w:pPr>
        <w:pStyle w:val="ListParagraph"/>
        <w:autoSpaceDE w:val="0"/>
        <w:autoSpaceDN w:val="0"/>
        <w:adjustRightInd w:val="0"/>
        <w:spacing w:after="0" w:line="240" w:lineRule="auto"/>
        <w:ind w:left="567" w:right="856"/>
        <w:rPr>
          <w:ins w:id="1650" w:author="NL RA-4" w:date="2025-07-08T12:13:00Z"/>
        </w:rPr>
      </w:pPr>
      <w:ins w:id="1651" w:author="NL RA-4" w:date="2025-07-08T12:13:00Z">
        <w:r w:rsidRPr="009809D7">
          <w:rPr>
            <w:rFonts w:ascii="Times New Roman" w:hAnsi="Times New Roman"/>
          </w:rPr>
          <w:t>Als u niet meer reageert nadat u de onderhoudsdosis Omvoh heeft ontvangen, kan uw arts besluiten u 3 doseringen Omvoh te geven via intraveneuze infusies.</w:t>
        </w:r>
      </w:ins>
    </w:p>
    <w:p w14:paraId="037205C8" w14:textId="77777777" w:rsidR="009325A8" w:rsidRPr="009809D7" w:rsidRDefault="009325A8" w:rsidP="009325A8">
      <w:pPr>
        <w:autoSpaceDE w:val="0"/>
        <w:autoSpaceDN w:val="0"/>
        <w:adjustRightInd w:val="0"/>
        <w:spacing w:line="240" w:lineRule="auto"/>
        <w:ind w:left="567" w:right="856"/>
        <w:rPr>
          <w:ins w:id="1652" w:author="NL RA-4" w:date="2025-07-08T12:13:00Z"/>
          <w:szCs w:val="22"/>
        </w:rPr>
      </w:pPr>
    </w:p>
    <w:p w14:paraId="485477D0" w14:textId="77777777" w:rsidR="009325A8" w:rsidRPr="009809D7" w:rsidRDefault="009325A8" w:rsidP="009325A8">
      <w:pPr>
        <w:pStyle w:val="ListParagraph"/>
        <w:autoSpaceDE w:val="0"/>
        <w:autoSpaceDN w:val="0"/>
        <w:adjustRightInd w:val="0"/>
        <w:spacing w:after="0" w:line="240" w:lineRule="auto"/>
        <w:ind w:left="567"/>
        <w:rPr>
          <w:ins w:id="1653" w:author="NL RA-4" w:date="2025-07-08T12:13:00Z"/>
          <w:rFonts w:ascii="Times New Roman" w:hAnsi="Times New Roman"/>
        </w:rPr>
      </w:pPr>
      <w:ins w:id="1654" w:author="NL RA-4" w:date="2025-07-08T12:13:00Z">
        <w:r w:rsidRPr="009809D7">
          <w:rPr>
            <w:rFonts w:ascii="Times New Roman" w:hAnsi="Times New Roman"/>
          </w:rPr>
          <w:t>Uw arts of verpleegkundige zal u vertellen wanneer u moet overstappen op subcutane injecties.</w:t>
        </w:r>
      </w:ins>
    </w:p>
    <w:p w14:paraId="6B853C34" w14:textId="77777777" w:rsidR="009325A8" w:rsidRPr="009809D7" w:rsidRDefault="009325A8" w:rsidP="009325A8">
      <w:pPr>
        <w:tabs>
          <w:tab w:val="clear" w:pos="567"/>
        </w:tabs>
        <w:autoSpaceDE w:val="0"/>
        <w:autoSpaceDN w:val="0"/>
        <w:adjustRightInd w:val="0"/>
        <w:spacing w:line="240" w:lineRule="auto"/>
        <w:ind w:left="567" w:right="856"/>
        <w:rPr>
          <w:ins w:id="1655" w:author="NL RA-4" w:date="2025-07-08T12:13:00Z"/>
          <w:spacing w:val="1"/>
        </w:rPr>
      </w:pPr>
      <w:ins w:id="1656" w:author="NL RA-4" w:date="2025-07-08T12:13:00Z">
        <w:r w:rsidRPr="009809D7">
          <w:rPr>
            <w:spacing w:val="-1"/>
            <w:szCs w:val="22"/>
          </w:rPr>
          <w:t>Tijdens de onderhoudsbehandeling moet u met uw arts of verpleegkundige beslissen of u Omvoh zelf gaat injecteren</w:t>
        </w:r>
        <w:r w:rsidRPr="009809D7">
          <w:t xml:space="preserve"> </w:t>
        </w:r>
        <w:r w:rsidRPr="009809D7">
          <w:rPr>
            <w:spacing w:val="-1"/>
            <w:szCs w:val="22"/>
          </w:rPr>
          <w:t xml:space="preserve">na een training over de subcutane injectietechniek. Het is belangrijk dat u niet probeert uzelf te injecteren voordat u de training heeft </w:t>
        </w:r>
        <w:r w:rsidRPr="009809D7">
          <w:rPr>
            <w:spacing w:val="-1"/>
            <w:szCs w:val="22"/>
          </w:rPr>
          <w:lastRenderedPageBreak/>
          <w:t>gehad van uw arts of verpleegkundige.</w:t>
        </w:r>
        <w:r w:rsidRPr="009809D7">
          <w:t xml:space="preserve"> Uw arts of verpleegkundige zal u de nodige training geven.</w:t>
        </w:r>
      </w:ins>
    </w:p>
    <w:p w14:paraId="71638854" w14:textId="77777777" w:rsidR="009325A8" w:rsidRPr="009809D7" w:rsidRDefault="009325A8" w:rsidP="009325A8">
      <w:pPr>
        <w:tabs>
          <w:tab w:val="clear" w:pos="567"/>
        </w:tabs>
        <w:autoSpaceDE w:val="0"/>
        <w:autoSpaceDN w:val="0"/>
        <w:adjustRightInd w:val="0"/>
        <w:spacing w:line="240" w:lineRule="auto"/>
        <w:ind w:left="567" w:right="855"/>
        <w:rPr>
          <w:ins w:id="1657" w:author="NL RA-4" w:date="2025-07-08T12:13:00Z"/>
        </w:rPr>
      </w:pPr>
      <w:ins w:id="1658" w:author="NL RA-4" w:date="2025-07-08T12:13:00Z">
        <w:r w:rsidRPr="009809D7">
          <w:rPr>
            <w:szCs w:val="22"/>
          </w:rPr>
          <w:t xml:space="preserve">Een </w:t>
        </w:r>
        <w:r w:rsidRPr="009809D7">
          <w:t>verzorger</w:t>
        </w:r>
        <w:r w:rsidRPr="009809D7">
          <w:rPr>
            <w:szCs w:val="22"/>
          </w:rPr>
          <w:t xml:space="preserve"> mag u ook uw Omvoh-injectie geven, maar pas nadat deze persoon de training heeft gehad.</w:t>
        </w:r>
      </w:ins>
    </w:p>
    <w:p w14:paraId="1271FF05" w14:textId="77777777" w:rsidR="009325A8" w:rsidRPr="009809D7" w:rsidRDefault="009325A8" w:rsidP="009325A8">
      <w:pPr>
        <w:spacing w:line="240" w:lineRule="auto"/>
        <w:ind w:left="567" w:right="221"/>
        <w:rPr>
          <w:ins w:id="1659" w:author="NL RA-4" w:date="2025-07-08T12:13:00Z"/>
        </w:rPr>
      </w:pPr>
      <w:ins w:id="1660" w:author="NL RA-4" w:date="2025-07-08T12:13:00Z">
        <w:r w:rsidRPr="009809D7">
          <w:rPr>
            <w:szCs w:val="22"/>
          </w:rPr>
          <w:t>Gebruik een herinneringsmethode, zoals aantekeningen op een kalender of in een dagboek, om u te helpen herinneren wanneer u uw volgende dosis moet krijgen, zodat u geen dosis overslaat of herhaalt.</w:t>
        </w:r>
      </w:ins>
    </w:p>
    <w:p w14:paraId="3A512A13" w14:textId="77777777" w:rsidR="009325A8" w:rsidRPr="009809D7" w:rsidRDefault="009325A8" w:rsidP="009325A8">
      <w:pPr>
        <w:spacing w:line="240" w:lineRule="auto"/>
        <w:ind w:right="221"/>
        <w:rPr>
          <w:ins w:id="1661" w:author="NL RA-4" w:date="2025-07-08T12:13:00Z"/>
        </w:rPr>
      </w:pPr>
    </w:p>
    <w:p w14:paraId="56C7EAC6" w14:textId="3BB01F6C" w:rsidR="009325A8" w:rsidRPr="009809D7" w:rsidRDefault="009325A8" w:rsidP="009325A8">
      <w:pPr>
        <w:keepNext/>
        <w:numPr>
          <w:ilvl w:val="12"/>
          <w:numId w:val="0"/>
        </w:numPr>
        <w:tabs>
          <w:tab w:val="clear" w:pos="567"/>
        </w:tabs>
        <w:spacing w:line="240" w:lineRule="auto"/>
        <w:ind w:right="-2"/>
        <w:outlineLvl w:val="0"/>
        <w:rPr>
          <w:ins w:id="1662" w:author="NL RA-4" w:date="2025-07-08T12:13:00Z"/>
          <w:szCs w:val="22"/>
        </w:rPr>
      </w:pPr>
      <w:ins w:id="1663" w:author="NL RA-4" w:date="2025-07-08T12:13:00Z">
        <w:r w:rsidRPr="009809D7">
          <w:rPr>
            <w:b/>
            <w:bCs/>
            <w:szCs w:val="22"/>
          </w:rPr>
          <w:t>Heeft u te veel van dit middel gebruikt?</w:t>
        </w:r>
      </w:ins>
      <w:r w:rsidR="003B57BE" w:rsidRPr="009809D7">
        <w:rPr>
          <w:b/>
          <w:bCs/>
          <w:szCs w:val="22"/>
        </w:rPr>
        <w:fldChar w:fldCharType="begin"/>
      </w:r>
      <w:r w:rsidR="003B57BE" w:rsidRPr="009809D7">
        <w:rPr>
          <w:b/>
          <w:bCs/>
          <w:szCs w:val="22"/>
        </w:rPr>
        <w:instrText xml:space="preserve"> DOCVARIABLE vault_nd_c3a261fe-e60d-421c-8e04-8bd5291472cc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E869FE5" w14:textId="77777777" w:rsidR="009325A8" w:rsidRPr="009809D7" w:rsidRDefault="009325A8" w:rsidP="009325A8">
      <w:pPr>
        <w:keepNext/>
        <w:spacing w:line="240" w:lineRule="auto"/>
        <w:ind w:right="-20"/>
        <w:rPr>
          <w:ins w:id="1664" w:author="NL RA-4" w:date="2025-07-08T12:13:00Z"/>
        </w:rPr>
      </w:pPr>
      <w:ins w:id="1665" w:author="NL RA-4" w:date="2025-07-08T12:13:00Z">
        <w:r w:rsidRPr="009809D7">
          <w:rPr>
            <w:spacing w:val="-4"/>
            <w:szCs w:val="22"/>
          </w:rPr>
          <w:t>Als u meer Omvoh heeft gekregen dan zou moeten of als de dosis eerder is toegediend dan voorgeschreven, neem dan contact op met uw arts.</w:t>
        </w:r>
      </w:ins>
    </w:p>
    <w:p w14:paraId="1DB0F899" w14:textId="77777777" w:rsidR="009325A8" w:rsidRPr="009809D7" w:rsidRDefault="009325A8" w:rsidP="009325A8">
      <w:pPr>
        <w:numPr>
          <w:ilvl w:val="12"/>
          <w:numId w:val="0"/>
        </w:numPr>
        <w:tabs>
          <w:tab w:val="clear" w:pos="567"/>
        </w:tabs>
        <w:spacing w:line="240" w:lineRule="auto"/>
        <w:rPr>
          <w:ins w:id="1666" w:author="NL RA-4" w:date="2025-07-08T12:13:00Z"/>
          <w:szCs w:val="22"/>
        </w:rPr>
      </w:pPr>
    </w:p>
    <w:p w14:paraId="293DC858" w14:textId="5E7CB8FC" w:rsidR="009325A8" w:rsidRPr="009809D7" w:rsidRDefault="009325A8" w:rsidP="009325A8">
      <w:pPr>
        <w:keepNext/>
        <w:numPr>
          <w:ilvl w:val="12"/>
          <w:numId w:val="0"/>
        </w:numPr>
        <w:tabs>
          <w:tab w:val="clear" w:pos="567"/>
        </w:tabs>
        <w:spacing w:line="240" w:lineRule="auto"/>
        <w:ind w:right="-2"/>
        <w:outlineLvl w:val="0"/>
        <w:rPr>
          <w:ins w:id="1667" w:author="NL RA-4" w:date="2025-07-08T12:13:00Z"/>
          <w:b/>
          <w:szCs w:val="22"/>
        </w:rPr>
      </w:pPr>
      <w:ins w:id="1668" w:author="NL RA-4" w:date="2025-07-08T12:13:00Z">
        <w:r w:rsidRPr="009809D7">
          <w:rPr>
            <w:b/>
            <w:bCs/>
            <w:szCs w:val="22"/>
          </w:rPr>
          <w:t>Bent u vergeten dit middel te gebruiken?</w:t>
        </w:r>
      </w:ins>
      <w:r w:rsidR="003B57BE" w:rsidRPr="009809D7">
        <w:rPr>
          <w:b/>
          <w:bCs/>
          <w:szCs w:val="22"/>
        </w:rPr>
        <w:fldChar w:fldCharType="begin"/>
      </w:r>
      <w:r w:rsidR="003B57BE" w:rsidRPr="009809D7">
        <w:rPr>
          <w:b/>
          <w:bCs/>
          <w:szCs w:val="22"/>
        </w:rPr>
        <w:instrText xml:space="preserve"> DOCVARIABLE vault_nd_5379d88e-c887-4c9c-a3b8-94979d89b6f5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23BABBD" w14:textId="77777777" w:rsidR="009325A8" w:rsidRPr="009809D7" w:rsidRDefault="009325A8" w:rsidP="009325A8">
      <w:pPr>
        <w:keepNext/>
        <w:tabs>
          <w:tab w:val="clear" w:pos="567"/>
        </w:tabs>
        <w:spacing w:line="240" w:lineRule="auto"/>
        <w:ind w:right="-20"/>
        <w:rPr>
          <w:ins w:id="1669" w:author="NL RA-4" w:date="2025-07-08T12:13:00Z"/>
          <w:szCs w:val="22"/>
        </w:rPr>
      </w:pPr>
      <w:ins w:id="1670" w:author="NL RA-4" w:date="2025-07-08T12:13:00Z">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ins>
    </w:p>
    <w:p w14:paraId="06384E5A" w14:textId="77777777" w:rsidR="009325A8" w:rsidRPr="009809D7" w:rsidRDefault="009325A8" w:rsidP="009325A8">
      <w:pPr>
        <w:numPr>
          <w:ilvl w:val="12"/>
          <w:numId w:val="0"/>
        </w:numPr>
        <w:tabs>
          <w:tab w:val="clear" w:pos="567"/>
        </w:tabs>
        <w:spacing w:line="240" w:lineRule="auto"/>
        <w:ind w:right="-2"/>
        <w:rPr>
          <w:ins w:id="1671" w:author="NL RA-4" w:date="2025-07-08T12:13:00Z"/>
          <w:szCs w:val="22"/>
        </w:rPr>
      </w:pPr>
    </w:p>
    <w:p w14:paraId="39227A42" w14:textId="7CFFB00F" w:rsidR="009325A8" w:rsidRPr="009809D7" w:rsidRDefault="009325A8" w:rsidP="009325A8">
      <w:pPr>
        <w:keepNext/>
        <w:numPr>
          <w:ilvl w:val="12"/>
          <w:numId w:val="0"/>
        </w:numPr>
        <w:tabs>
          <w:tab w:val="clear" w:pos="567"/>
        </w:tabs>
        <w:spacing w:line="240" w:lineRule="auto"/>
        <w:ind w:right="-2"/>
        <w:outlineLvl w:val="0"/>
        <w:rPr>
          <w:ins w:id="1672" w:author="NL RA-4" w:date="2025-07-08T12:13:00Z"/>
          <w:szCs w:val="22"/>
          <w:lang w:eastAsia="en-GB"/>
        </w:rPr>
      </w:pPr>
      <w:ins w:id="1673" w:author="NL RA-4" w:date="2025-07-08T12:13:00Z">
        <w:r w:rsidRPr="009809D7">
          <w:rPr>
            <w:b/>
            <w:bCs/>
            <w:szCs w:val="22"/>
          </w:rPr>
          <w:t>Als u stopt met het gebruik van dit middel</w:t>
        </w:r>
      </w:ins>
      <w:r w:rsidR="003B57BE" w:rsidRPr="009809D7">
        <w:rPr>
          <w:b/>
          <w:bCs/>
          <w:szCs w:val="22"/>
        </w:rPr>
        <w:fldChar w:fldCharType="begin"/>
      </w:r>
      <w:r w:rsidR="003B57BE" w:rsidRPr="009809D7">
        <w:rPr>
          <w:b/>
          <w:bCs/>
          <w:szCs w:val="22"/>
        </w:rPr>
        <w:instrText xml:space="preserve"> DOCVARIABLE vault_nd_51eb91cc-95ce-483d-9bb3-b06c8b20d07d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AB90C37" w14:textId="77777777" w:rsidR="009325A8" w:rsidRPr="009809D7" w:rsidRDefault="009325A8" w:rsidP="009325A8">
      <w:pPr>
        <w:keepNext/>
        <w:numPr>
          <w:ilvl w:val="12"/>
          <w:numId w:val="0"/>
        </w:numPr>
        <w:tabs>
          <w:tab w:val="clear" w:pos="567"/>
        </w:tabs>
        <w:spacing w:line="240" w:lineRule="auto"/>
        <w:ind w:right="-29"/>
        <w:rPr>
          <w:ins w:id="1674" w:author="NL RA-4" w:date="2025-07-08T12:13:00Z"/>
        </w:rPr>
      </w:pPr>
      <w:ins w:id="1675" w:author="NL RA-4" w:date="2025-07-08T12:13:00Z">
        <w:r w:rsidRPr="009809D7">
          <w:rPr>
            <w:szCs w:val="22"/>
          </w:rPr>
          <w:t>U mag niet stoppen met het gebruik van Omvoh zonder dit eerst met uw arts te overleggen. Als u stopt met de behandeling kunnen klachten van colitis ulcerosa terugkomen.</w:t>
        </w:r>
      </w:ins>
    </w:p>
    <w:p w14:paraId="28169CCF" w14:textId="77777777" w:rsidR="009325A8" w:rsidRPr="009809D7" w:rsidRDefault="009325A8" w:rsidP="009325A8">
      <w:pPr>
        <w:numPr>
          <w:ilvl w:val="12"/>
          <w:numId w:val="0"/>
        </w:numPr>
        <w:tabs>
          <w:tab w:val="clear" w:pos="567"/>
        </w:tabs>
        <w:spacing w:line="240" w:lineRule="auto"/>
        <w:ind w:right="-29"/>
        <w:rPr>
          <w:ins w:id="1676" w:author="NL RA-4" w:date="2025-07-08T12:13:00Z"/>
          <w:szCs w:val="22"/>
        </w:rPr>
      </w:pPr>
    </w:p>
    <w:p w14:paraId="068A6A60" w14:textId="77777777" w:rsidR="009325A8" w:rsidRPr="009809D7" w:rsidRDefault="009325A8" w:rsidP="009325A8">
      <w:pPr>
        <w:numPr>
          <w:ilvl w:val="12"/>
          <w:numId w:val="0"/>
        </w:numPr>
        <w:tabs>
          <w:tab w:val="clear" w:pos="567"/>
        </w:tabs>
        <w:spacing w:line="240" w:lineRule="auto"/>
        <w:ind w:right="-29"/>
        <w:rPr>
          <w:ins w:id="1677" w:author="NL RA-4" w:date="2025-07-08T12:13:00Z"/>
          <w:szCs w:val="22"/>
        </w:rPr>
      </w:pPr>
      <w:ins w:id="1678" w:author="NL RA-4" w:date="2025-07-08T12:13:00Z">
        <w:r w:rsidRPr="009809D7">
          <w:rPr>
            <w:szCs w:val="22"/>
          </w:rPr>
          <w:t>Heeft u nog andere vragen over het gebruik van dit geneesmiddel? Neem dan contact op met uw arts, apotheker of verpleegkundige.</w:t>
        </w:r>
      </w:ins>
    </w:p>
    <w:p w14:paraId="071F88B2" w14:textId="77777777" w:rsidR="009325A8" w:rsidRPr="009809D7" w:rsidRDefault="009325A8" w:rsidP="009325A8">
      <w:pPr>
        <w:numPr>
          <w:ilvl w:val="12"/>
          <w:numId w:val="0"/>
        </w:numPr>
        <w:tabs>
          <w:tab w:val="clear" w:pos="567"/>
        </w:tabs>
        <w:spacing w:line="240" w:lineRule="auto"/>
        <w:rPr>
          <w:ins w:id="1679" w:author="NL RA-4" w:date="2025-07-08T12:13:00Z"/>
          <w:szCs w:val="22"/>
        </w:rPr>
      </w:pPr>
    </w:p>
    <w:p w14:paraId="5FCBC165" w14:textId="77777777" w:rsidR="009325A8" w:rsidRPr="009809D7" w:rsidRDefault="009325A8" w:rsidP="009325A8">
      <w:pPr>
        <w:numPr>
          <w:ilvl w:val="12"/>
          <w:numId w:val="0"/>
        </w:numPr>
        <w:tabs>
          <w:tab w:val="clear" w:pos="567"/>
        </w:tabs>
        <w:spacing w:line="240" w:lineRule="auto"/>
        <w:rPr>
          <w:ins w:id="1680" w:author="NL RA-4" w:date="2025-07-08T12:13:00Z"/>
          <w:szCs w:val="22"/>
        </w:rPr>
      </w:pPr>
    </w:p>
    <w:p w14:paraId="26C72A64" w14:textId="77777777" w:rsidR="009325A8" w:rsidRPr="009809D7" w:rsidRDefault="009325A8" w:rsidP="009325A8">
      <w:pPr>
        <w:keepNext/>
        <w:numPr>
          <w:ilvl w:val="12"/>
          <w:numId w:val="0"/>
        </w:numPr>
        <w:spacing w:line="240" w:lineRule="auto"/>
        <w:ind w:right="-2"/>
        <w:rPr>
          <w:ins w:id="1681" w:author="NL RA-4" w:date="2025-07-08T12:13:00Z"/>
          <w:szCs w:val="22"/>
        </w:rPr>
      </w:pPr>
      <w:ins w:id="1682" w:author="NL RA-4" w:date="2025-07-08T12:13:00Z">
        <w:r w:rsidRPr="009809D7">
          <w:rPr>
            <w:b/>
            <w:bCs/>
            <w:szCs w:val="22"/>
          </w:rPr>
          <w:t>4.</w:t>
        </w:r>
        <w:r w:rsidRPr="009809D7">
          <w:rPr>
            <w:b/>
            <w:bCs/>
            <w:szCs w:val="22"/>
          </w:rPr>
          <w:tab/>
          <w:t>Mogelijke bijwerkingen</w:t>
        </w:r>
      </w:ins>
    </w:p>
    <w:p w14:paraId="41B20AFB" w14:textId="77777777" w:rsidR="009325A8" w:rsidRPr="009809D7" w:rsidRDefault="009325A8" w:rsidP="009325A8">
      <w:pPr>
        <w:keepNext/>
        <w:numPr>
          <w:ilvl w:val="12"/>
          <w:numId w:val="0"/>
        </w:numPr>
        <w:tabs>
          <w:tab w:val="clear" w:pos="567"/>
        </w:tabs>
        <w:spacing w:line="240" w:lineRule="auto"/>
        <w:rPr>
          <w:ins w:id="1683" w:author="NL RA-4" w:date="2025-07-08T12:13:00Z"/>
          <w:szCs w:val="22"/>
        </w:rPr>
      </w:pPr>
    </w:p>
    <w:p w14:paraId="665C120D" w14:textId="77777777" w:rsidR="009325A8" w:rsidRPr="009809D7" w:rsidRDefault="009325A8" w:rsidP="009325A8">
      <w:pPr>
        <w:keepNext/>
        <w:numPr>
          <w:ilvl w:val="12"/>
          <w:numId w:val="0"/>
        </w:numPr>
        <w:tabs>
          <w:tab w:val="clear" w:pos="567"/>
        </w:tabs>
        <w:spacing w:line="240" w:lineRule="auto"/>
        <w:ind w:right="-29"/>
        <w:rPr>
          <w:ins w:id="1684" w:author="NL RA-4" w:date="2025-07-08T12:13:00Z"/>
          <w:szCs w:val="22"/>
        </w:rPr>
      </w:pPr>
      <w:ins w:id="1685" w:author="NL RA-4" w:date="2025-07-08T12:13:00Z">
        <w:r w:rsidRPr="009809D7">
          <w:rPr>
            <w:szCs w:val="22"/>
          </w:rPr>
          <w:t>Zoals elk geneesmiddel kan ook dit geneesmiddel bijwerkingen hebben, al krijgt niet iedereen daarmee te maken.</w:t>
        </w:r>
      </w:ins>
    </w:p>
    <w:p w14:paraId="752D78E0" w14:textId="77777777" w:rsidR="009325A8" w:rsidRPr="009809D7" w:rsidRDefault="009325A8" w:rsidP="009325A8">
      <w:pPr>
        <w:tabs>
          <w:tab w:val="clear" w:pos="567"/>
        </w:tabs>
        <w:spacing w:line="240" w:lineRule="auto"/>
        <w:ind w:right="-20"/>
        <w:jc w:val="both"/>
        <w:rPr>
          <w:ins w:id="1686" w:author="NL RA-4" w:date="2025-07-08T12:13:00Z"/>
        </w:rPr>
      </w:pPr>
    </w:p>
    <w:p w14:paraId="6C8328C0" w14:textId="77777777" w:rsidR="009325A8" w:rsidRPr="009809D7" w:rsidRDefault="009325A8" w:rsidP="009325A8">
      <w:pPr>
        <w:keepNext/>
        <w:tabs>
          <w:tab w:val="clear" w:pos="567"/>
        </w:tabs>
        <w:spacing w:line="240" w:lineRule="auto"/>
        <w:ind w:left="284" w:right="-20" w:hanging="284"/>
        <w:jc w:val="both"/>
        <w:rPr>
          <w:ins w:id="1687" w:author="NL RA-4" w:date="2025-07-08T12:13:00Z"/>
        </w:rPr>
      </w:pPr>
      <w:ins w:id="1688" w:author="NL RA-4" w:date="2025-07-08T12:13:00Z">
        <w:r w:rsidRPr="009809D7">
          <w:rPr>
            <w:b/>
            <w:bCs/>
            <w:spacing w:val="-2"/>
            <w:szCs w:val="22"/>
          </w:rPr>
          <w:t xml:space="preserve">Zeer vaak </w:t>
        </w:r>
        <w:r w:rsidRPr="009809D7">
          <w:rPr>
            <w:spacing w:val="-2"/>
            <w:szCs w:val="22"/>
          </w:rPr>
          <w:t>(komen voor bij meer dan 1 op de 10 gebruikers)</w:t>
        </w:r>
      </w:ins>
    </w:p>
    <w:p w14:paraId="7EBF45DB" w14:textId="77777777" w:rsidR="009325A8" w:rsidRPr="009809D7" w:rsidRDefault="009325A8" w:rsidP="009325A8">
      <w:pPr>
        <w:keepNext/>
        <w:numPr>
          <w:ilvl w:val="0"/>
          <w:numId w:val="4"/>
        </w:numPr>
        <w:tabs>
          <w:tab w:val="clear" w:pos="567"/>
        </w:tabs>
        <w:spacing w:line="240" w:lineRule="auto"/>
        <w:ind w:left="567" w:right="-20" w:hanging="567"/>
        <w:jc w:val="both"/>
        <w:rPr>
          <w:ins w:id="1689" w:author="NL RA-4" w:date="2025-07-08T12:13:00Z"/>
        </w:rPr>
      </w:pPr>
      <w:ins w:id="1690" w:author="NL RA-4" w:date="2025-07-08T12:13:00Z">
        <w:r w:rsidRPr="009809D7">
          <w:rPr>
            <w:position w:val="-1"/>
            <w:szCs w:val="22"/>
          </w:rPr>
          <w:t>Reacties op de injectieplaats (bijv. rode huid, pijn)</w:t>
        </w:r>
      </w:ins>
    </w:p>
    <w:p w14:paraId="0AE7E95C" w14:textId="77777777" w:rsidR="009325A8" w:rsidRPr="009809D7" w:rsidRDefault="009325A8" w:rsidP="009325A8">
      <w:pPr>
        <w:tabs>
          <w:tab w:val="clear" w:pos="567"/>
        </w:tabs>
        <w:spacing w:line="240" w:lineRule="auto"/>
        <w:ind w:right="-20"/>
        <w:jc w:val="both"/>
        <w:rPr>
          <w:ins w:id="1691" w:author="NL RA-4" w:date="2025-07-08T12:13:00Z"/>
        </w:rPr>
      </w:pPr>
    </w:p>
    <w:p w14:paraId="7DF01934" w14:textId="77777777" w:rsidR="009325A8" w:rsidRPr="009809D7" w:rsidRDefault="009325A8" w:rsidP="009325A8">
      <w:pPr>
        <w:keepNext/>
        <w:tabs>
          <w:tab w:val="clear" w:pos="567"/>
        </w:tabs>
        <w:spacing w:line="240" w:lineRule="auto"/>
        <w:ind w:left="284" w:right="-20" w:hanging="284"/>
        <w:jc w:val="both"/>
        <w:rPr>
          <w:ins w:id="1692" w:author="NL RA-4" w:date="2025-07-08T12:13:00Z"/>
        </w:rPr>
      </w:pPr>
      <w:ins w:id="1693" w:author="NL RA-4" w:date="2025-07-08T12:13:00Z">
        <w:r w:rsidRPr="009809D7">
          <w:rPr>
            <w:b/>
            <w:bCs/>
            <w:spacing w:val="-2"/>
            <w:szCs w:val="22"/>
          </w:rPr>
          <w:t>Vaak</w:t>
        </w:r>
        <w:r w:rsidRPr="009809D7">
          <w:rPr>
            <w:spacing w:val="-2"/>
            <w:szCs w:val="22"/>
          </w:rPr>
          <w:t xml:space="preserve"> (komen voor bij minder dan 1 op de 10 gebruikers):</w:t>
        </w:r>
      </w:ins>
    </w:p>
    <w:p w14:paraId="7F03D53A" w14:textId="77777777" w:rsidR="009325A8" w:rsidRPr="009809D7" w:rsidRDefault="009325A8" w:rsidP="009325A8">
      <w:pPr>
        <w:keepNext/>
        <w:numPr>
          <w:ilvl w:val="0"/>
          <w:numId w:val="4"/>
        </w:numPr>
        <w:tabs>
          <w:tab w:val="clear" w:pos="567"/>
        </w:tabs>
        <w:spacing w:line="240" w:lineRule="auto"/>
        <w:ind w:left="567" w:right="-20" w:hanging="567"/>
        <w:jc w:val="both"/>
        <w:rPr>
          <w:ins w:id="1694" w:author="NL RA-4" w:date="2025-07-08T12:13:00Z"/>
          <w:position w:val="-1"/>
          <w:szCs w:val="22"/>
        </w:rPr>
      </w:pPr>
      <w:ins w:id="1695" w:author="NL RA-4" w:date="2025-07-08T12:13:00Z">
        <w:r w:rsidRPr="009809D7">
          <w:rPr>
            <w:position w:val="-1"/>
            <w:szCs w:val="22"/>
          </w:rPr>
          <w:t>Infecties van de bovenste luchtwegen (neus- en keelinfecties)</w:t>
        </w:r>
      </w:ins>
    </w:p>
    <w:p w14:paraId="5117FD4B" w14:textId="77777777" w:rsidR="009325A8" w:rsidRPr="009809D7" w:rsidRDefault="009325A8" w:rsidP="009325A8">
      <w:pPr>
        <w:keepNext/>
        <w:numPr>
          <w:ilvl w:val="0"/>
          <w:numId w:val="4"/>
        </w:numPr>
        <w:tabs>
          <w:tab w:val="clear" w:pos="567"/>
        </w:tabs>
        <w:spacing w:line="240" w:lineRule="auto"/>
        <w:ind w:left="567" w:right="-20" w:hanging="567"/>
        <w:jc w:val="both"/>
        <w:rPr>
          <w:ins w:id="1696" w:author="NL RA-4" w:date="2025-07-08T12:13:00Z"/>
        </w:rPr>
      </w:pPr>
      <w:ins w:id="1697" w:author="NL RA-4" w:date="2025-07-08T12:13:00Z">
        <w:r w:rsidRPr="009809D7">
          <w:t xml:space="preserve">Gewrichtspijn </w:t>
        </w:r>
      </w:ins>
    </w:p>
    <w:p w14:paraId="205CFD64" w14:textId="77777777" w:rsidR="009325A8" w:rsidRPr="009809D7" w:rsidRDefault="009325A8" w:rsidP="009325A8">
      <w:pPr>
        <w:keepNext/>
        <w:numPr>
          <w:ilvl w:val="0"/>
          <w:numId w:val="4"/>
        </w:numPr>
        <w:tabs>
          <w:tab w:val="clear" w:pos="567"/>
        </w:tabs>
        <w:spacing w:line="240" w:lineRule="auto"/>
        <w:ind w:left="567" w:right="-20" w:hanging="567"/>
        <w:jc w:val="both"/>
        <w:rPr>
          <w:ins w:id="1698" w:author="NL RA-4" w:date="2025-07-08T12:13:00Z"/>
        </w:rPr>
      </w:pPr>
      <w:ins w:id="1699" w:author="NL RA-4" w:date="2025-07-08T12:13:00Z">
        <w:r w:rsidRPr="009809D7">
          <w:rPr>
            <w:szCs w:val="22"/>
          </w:rPr>
          <w:t>Hoofdpijn</w:t>
        </w:r>
      </w:ins>
    </w:p>
    <w:p w14:paraId="2A71A252" w14:textId="77777777" w:rsidR="009325A8" w:rsidRPr="009809D7" w:rsidRDefault="009325A8" w:rsidP="009325A8">
      <w:pPr>
        <w:keepNext/>
        <w:numPr>
          <w:ilvl w:val="0"/>
          <w:numId w:val="4"/>
        </w:numPr>
        <w:tabs>
          <w:tab w:val="clear" w:pos="567"/>
        </w:tabs>
        <w:spacing w:line="240" w:lineRule="auto"/>
        <w:ind w:left="567" w:right="-20" w:hanging="567"/>
        <w:jc w:val="both"/>
        <w:rPr>
          <w:ins w:id="1700" w:author="NL RA-4" w:date="2025-07-08T12:13:00Z"/>
        </w:rPr>
      </w:pPr>
      <w:ins w:id="1701" w:author="NL RA-4" w:date="2025-07-08T12:13:00Z">
        <w:r w:rsidRPr="009809D7">
          <w:rPr>
            <w:szCs w:val="22"/>
          </w:rPr>
          <w:t>Huiduitslag</w:t>
        </w:r>
      </w:ins>
    </w:p>
    <w:p w14:paraId="646CF815" w14:textId="77777777" w:rsidR="009325A8" w:rsidRPr="009809D7" w:rsidRDefault="009325A8" w:rsidP="009325A8">
      <w:pPr>
        <w:tabs>
          <w:tab w:val="clear" w:pos="567"/>
        </w:tabs>
        <w:spacing w:line="240" w:lineRule="auto"/>
        <w:ind w:left="284" w:right="-20"/>
        <w:jc w:val="both"/>
        <w:rPr>
          <w:ins w:id="1702" w:author="NL RA-4" w:date="2025-07-08T12:13:00Z"/>
        </w:rPr>
      </w:pPr>
    </w:p>
    <w:p w14:paraId="437624BB" w14:textId="77777777" w:rsidR="009325A8" w:rsidRPr="009809D7" w:rsidRDefault="009325A8" w:rsidP="009325A8">
      <w:pPr>
        <w:keepNext/>
        <w:spacing w:line="240" w:lineRule="auto"/>
        <w:ind w:left="284" w:right="-20" w:hanging="284"/>
        <w:rPr>
          <w:ins w:id="1703" w:author="NL RA-4" w:date="2025-07-08T12:13:00Z"/>
        </w:rPr>
      </w:pPr>
      <w:ins w:id="1704" w:author="NL RA-4" w:date="2025-07-08T12:13:00Z">
        <w:r w:rsidRPr="009809D7">
          <w:rPr>
            <w:b/>
            <w:bCs/>
            <w:szCs w:val="22"/>
          </w:rPr>
          <w:t xml:space="preserve">Soms </w:t>
        </w:r>
        <w:r w:rsidRPr="009809D7">
          <w:rPr>
            <w:szCs w:val="22"/>
          </w:rPr>
          <w:t>(</w:t>
        </w:r>
        <w:r w:rsidRPr="009809D7">
          <w:rPr>
            <w:spacing w:val="-2"/>
            <w:szCs w:val="22"/>
          </w:rPr>
          <w:t xml:space="preserve">komen voor bij minder dan </w:t>
        </w:r>
        <w:r w:rsidRPr="009809D7">
          <w:rPr>
            <w:szCs w:val="22"/>
          </w:rPr>
          <w:t>1 op de 100 gebruikers):</w:t>
        </w:r>
      </w:ins>
    </w:p>
    <w:p w14:paraId="266BF160" w14:textId="77777777" w:rsidR="009325A8" w:rsidRPr="009809D7" w:rsidRDefault="009325A8" w:rsidP="009325A8">
      <w:pPr>
        <w:keepNext/>
        <w:numPr>
          <w:ilvl w:val="0"/>
          <w:numId w:val="4"/>
        </w:numPr>
        <w:tabs>
          <w:tab w:val="clear" w:pos="567"/>
        </w:tabs>
        <w:autoSpaceDE w:val="0"/>
        <w:autoSpaceDN w:val="0"/>
        <w:adjustRightInd w:val="0"/>
        <w:spacing w:line="240" w:lineRule="auto"/>
        <w:ind w:left="567" w:right="-20" w:hanging="567"/>
        <w:jc w:val="both"/>
        <w:rPr>
          <w:ins w:id="1705" w:author="NL RA-4" w:date="2025-07-08T12:13:00Z"/>
          <w:rFonts w:eastAsia="SimSun"/>
          <w:szCs w:val="22"/>
          <w:lang w:eastAsia="en-GB"/>
        </w:rPr>
      </w:pPr>
      <w:ins w:id="1706" w:author="NL RA-4" w:date="2025-07-08T12:13:00Z">
        <w:r w:rsidRPr="009809D7">
          <w:t>Vlekken en blaasjes op de huid met jeuk en pijn</w:t>
        </w:r>
        <w:r w:rsidRPr="009809D7">
          <w:rPr>
            <w:rFonts w:eastAsia="SimSun"/>
            <w:szCs w:val="22"/>
            <w:lang w:eastAsia="en-GB"/>
          </w:rPr>
          <w:t xml:space="preserve"> (gordelroos) </w:t>
        </w:r>
      </w:ins>
    </w:p>
    <w:p w14:paraId="1617C8BE" w14:textId="77777777" w:rsidR="009325A8" w:rsidRPr="009809D7" w:rsidRDefault="009325A8" w:rsidP="009325A8">
      <w:pPr>
        <w:numPr>
          <w:ilvl w:val="0"/>
          <w:numId w:val="4"/>
        </w:numPr>
        <w:tabs>
          <w:tab w:val="clear" w:pos="567"/>
        </w:tabs>
        <w:autoSpaceDE w:val="0"/>
        <w:autoSpaceDN w:val="0"/>
        <w:adjustRightInd w:val="0"/>
        <w:spacing w:line="240" w:lineRule="auto"/>
        <w:ind w:left="567" w:right="-20" w:hanging="567"/>
        <w:rPr>
          <w:ins w:id="1707" w:author="NL RA-4" w:date="2025-07-08T12:13:00Z"/>
          <w:rFonts w:eastAsia="SimSun"/>
          <w:szCs w:val="22"/>
          <w:lang w:eastAsia="en-GB"/>
        </w:rPr>
      </w:pPr>
      <w:ins w:id="1708" w:author="NL RA-4" w:date="2025-07-08T12:13:00Z">
        <w:r w:rsidRPr="009809D7">
          <w:rPr>
            <w:bCs/>
            <w:iCs/>
            <w:szCs w:val="22"/>
            <w:lang w:eastAsia="ja-JP"/>
          </w:rPr>
          <w:t>Infusiegerelateerde allergische reactie (bijv. uitslag op de huid met roze bulten en erge jeuk)</w:t>
        </w:r>
      </w:ins>
    </w:p>
    <w:p w14:paraId="297CE4D6" w14:textId="77777777" w:rsidR="009325A8" w:rsidRPr="009809D7" w:rsidRDefault="009325A8" w:rsidP="009325A8">
      <w:pPr>
        <w:numPr>
          <w:ilvl w:val="0"/>
          <w:numId w:val="4"/>
        </w:numPr>
        <w:tabs>
          <w:tab w:val="clear" w:pos="567"/>
        </w:tabs>
        <w:autoSpaceDE w:val="0"/>
        <w:autoSpaceDN w:val="0"/>
        <w:adjustRightInd w:val="0"/>
        <w:spacing w:line="240" w:lineRule="auto"/>
        <w:ind w:left="567" w:right="-20" w:hanging="567"/>
        <w:rPr>
          <w:ins w:id="1709" w:author="NL RA-4" w:date="2025-07-08T12:13:00Z"/>
          <w:bCs/>
          <w:szCs w:val="22"/>
        </w:rPr>
      </w:pPr>
      <w:ins w:id="1710" w:author="NL RA-4" w:date="2025-07-08T12:13:00Z">
        <w:r w:rsidRPr="009809D7">
          <w:rPr>
            <w:szCs w:val="22"/>
            <w:lang w:eastAsia="en-GB"/>
          </w:rPr>
          <w:t>Verhoging van het aantal leverenzymen in uw bloed.</w:t>
        </w:r>
      </w:ins>
    </w:p>
    <w:p w14:paraId="3763A7FB" w14:textId="77777777" w:rsidR="009325A8" w:rsidRPr="009809D7" w:rsidRDefault="009325A8" w:rsidP="009325A8">
      <w:pPr>
        <w:keepNext/>
        <w:numPr>
          <w:ilvl w:val="12"/>
          <w:numId w:val="0"/>
        </w:numPr>
        <w:spacing w:line="240" w:lineRule="auto"/>
        <w:outlineLvl w:val="0"/>
        <w:rPr>
          <w:ins w:id="1711" w:author="NL RA-4" w:date="2025-07-08T12:13:00Z"/>
          <w:b/>
          <w:bCs/>
          <w:szCs w:val="22"/>
        </w:rPr>
      </w:pPr>
    </w:p>
    <w:p w14:paraId="0530118B" w14:textId="1357AE6E" w:rsidR="009325A8" w:rsidRPr="009809D7" w:rsidRDefault="009325A8" w:rsidP="009325A8">
      <w:pPr>
        <w:keepNext/>
        <w:numPr>
          <w:ilvl w:val="12"/>
          <w:numId w:val="0"/>
        </w:numPr>
        <w:spacing w:line="240" w:lineRule="auto"/>
        <w:outlineLvl w:val="0"/>
        <w:rPr>
          <w:ins w:id="1712" w:author="NL RA-4" w:date="2025-07-08T12:13:00Z"/>
          <w:b/>
          <w:szCs w:val="22"/>
        </w:rPr>
      </w:pPr>
      <w:ins w:id="1713" w:author="NL RA-4" w:date="2025-07-08T12:13:00Z">
        <w:r w:rsidRPr="009809D7">
          <w:rPr>
            <w:b/>
            <w:bCs/>
            <w:szCs w:val="22"/>
          </w:rPr>
          <w:t>Het melden van bijwerkingen</w:t>
        </w:r>
      </w:ins>
      <w:r w:rsidR="003B57BE" w:rsidRPr="009809D7">
        <w:rPr>
          <w:b/>
          <w:bCs/>
          <w:szCs w:val="22"/>
        </w:rPr>
        <w:fldChar w:fldCharType="begin"/>
      </w:r>
      <w:r w:rsidR="003B57BE" w:rsidRPr="009809D7">
        <w:rPr>
          <w:b/>
          <w:bCs/>
          <w:szCs w:val="22"/>
        </w:rPr>
        <w:instrText xml:space="preserve"> DOCVARIABLE vault_nd_56321d84-add6-4d8e-a52d-b18fa5bd68b2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01DAE4E" w14:textId="77777777" w:rsidR="009325A8" w:rsidRPr="009809D7" w:rsidRDefault="009325A8" w:rsidP="009325A8">
      <w:pPr>
        <w:keepNext/>
        <w:numPr>
          <w:ilvl w:val="12"/>
          <w:numId w:val="0"/>
        </w:numPr>
        <w:tabs>
          <w:tab w:val="clear" w:pos="567"/>
        </w:tabs>
        <w:spacing w:line="240" w:lineRule="auto"/>
        <w:ind w:right="-29"/>
        <w:rPr>
          <w:ins w:id="1714" w:author="NL RA-4" w:date="2025-07-08T12:13:00Z"/>
          <w:szCs w:val="22"/>
        </w:rPr>
      </w:pPr>
      <w:ins w:id="1715" w:author="NL RA-4" w:date="2025-07-08T12:13:00Z">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r w:rsidRPr="009809D7">
          <w:fldChar w:fldCharType="begin"/>
        </w:r>
        <w:r w:rsidRPr="009809D7">
          <w:instrText xml:space="preserve"> HYPERLINK "http://www.ema.europa.eu/docs/en_GB/document_library/Template_or_form/2013/03/WC500139752.doc"</w:instrText>
        </w:r>
        <w:r w:rsidRPr="009809D7">
          <w:fldChar w:fldCharType="separate"/>
        </w:r>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r w:rsidRPr="009809D7">
          <w:rPr>
            <w:rStyle w:val="Hyperlink"/>
            <w:highlight w:val="lightGray"/>
          </w:rPr>
          <w:fldChar w:fldCharType="end"/>
        </w:r>
        <w:r w:rsidRPr="009809D7">
          <w:rPr>
            <w:szCs w:val="22"/>
          </w:rPr>
          <w:t>. Door bijwerkingen te melden, kunt u ons helpen meer informatie te verkrijgen over de veiligheid van dit geneesmiddel.</w:t>
        </w:r>
      </w:ins>
    </w:p>
    <w:p w14:paraId="2DB4B1A4" w14:textId="77777777" w:rsidR="009325A8" w:rsidRPr="009809D7" w:rsidRDefault="009325A8" w:rsidP="009325A8">
      <w:pPr>
        <w:numPr>
          <w:ilvl w:val="12"/>
          <w:numId w:val="0"/>
        </w:numPr>
        <w:tabs>
          <w:tab w:val="clear" w:pos="567"/>
        </w:tabs>
        <w:spacing w:line="240" w:lineRule="auto"/>
        <w:ind w:right="-29"/>
        <w:rPr>
          <w:ins w:id="1716" w:author="NL RA-4" w:date="2025-07-08T12:13:00Z"/>
          <w:szCs w:val="22"/>
        </w:rPr>
      </w:pPr>
    </w:p>
    <w:p w14:paraId="080FA91D" w14:textId="77777777" w:rsidR="009325A8" w:rsidRPr="009809D7" w:rsidRDefault="009325A8" w:rsidP="009325A8">
      <w:pPr>
        <w:numPr>
          <w:ilvl w:val="12"/>
          <w:numId w:val="0"/>
        </w:numPr>
        <w:tabs>
          <w:tab w:val="clear" w:pos="567"/>
        </w:tabs>
        <w:spacing w:line="240" w:lineRule="auto"/>
        <w:ind w:right="-29"/>
        <w:rPr>
          <w:ins w:id="1717" w:author="NL RA-4" w:date="2025-07-08T12:13:00Z"/>
          <w:szCs w:val="22"/>
        </w:rPr>
      </w:pPr>
    </w:p>
    <w:p w14:paraId="5BD76A6A" w14:textId="77777777" w:rsidR="009325A8" w:rsidRPr="009809D7" w:rsidRDefault="009325A8" w:rsidP="009325A8">
      <w:pPr>
        <w:keepNext/>
        <w:numPr>
          <w:ilvl w:val="12"/>
          <w:numId w:val="0"/>
        </w:numPr>
        <w:spacing w:line="240" w:lineRule="auto"/>
        <w:ind w:right="-2"/>
        <w:rPr>
          <w:ins w:id="1718" w:author="NL RA-4" w:date="2025-07-08T12:13:00Z"/>
          <w:b/>
          <w:szCs w:val="22"/>
        </w:rPr>
      </w:pPr>
      <w:ins w:id="1719" w:author="NL RA-4" w:date="2025-07-08T12:13:00Z">
        <w:r w:rsidRPr="009809D7">
          <w:rPr>
            <w:b/>
            <w:bCs/>
            <w:szCs w:val="22"/>
          </w:rPr>
          <w:t>5.</w:t>
        </w:r>
        <w:r w:rsidRPr="009809D7">
          <w:rPr>
            <w:b/>
            <w:bCs/>
            <w:szCs w:val="22"/>
          </w:rPr>
          <w:tab/>
          <w:t>Hoe bewaart u dit middel?</w:t>
        </w:r>
      </w:ins>
    </w:p>
    <w:p w14:paraId="721A5D24" w14:textId="77777777" w:rsidR="009325A8" w:rsidRPr="009809D7" w:rsidRDefault="009325A8" w:rsidP="009325A8">
      <w:pPr>
        <w:keepNext/>
        <w:numPr>
          <w:ilvl w:val="12"/>
          <w:numId w:val="0"/>
        </w:numPr>
        <w:tabs>
          <w:tab w:val="clear" w:pos="567"/>
        </w:tabs>
        <w:spacing w:line="240" w:lineRule="auto"/>
        <w:ind w:right="-2"/>
        <w:rPr>
          <w:ins w:id="1720" w:author="NL RA-4" w:date="2025-07-08T12:13:00Z"/>
          <w:szCs w:val="22"/>
        </w:rPr>
      </w:pPr>
    </w:p>
    <w:p w14:paraId="787418D9" w14:textId="77777777" w:rsidR="009325A8" w:rsidRPr="009809D7" w:rsidRDefault="009325A8" w:rsidP="009325A8">
      <w:pPr>
        <w:keepNext/>
        <w:numPr>
          <w:ilvl w:val="12"/>
          <w:numId w:val="0"/>
        </w:numPr>
        <w:tabs>
          <w:tab w:val="clear" w:pos="567"/>
        </w:tabs>
        <w:spacing w:line="240" w:lineRule="auto"/>
        <w:ind w:right="-2"/>
        <w:rPr>
          <w:ins w:id="1721" w:author="NL RA-4" w:date="2025-07-08T12:13:00Z"/>
          <w:szCs w:val="22"/>
        </w:rPr>
      </w:pPr>
      <w:ins w:id="1722" w:author="NL RA-4" w:date="2025-07-08T12:13:00Z">
        <w:r w:rsidRPr="009809D7">
          <w:rPr>
            <w:szCs w:val="22"/>
          </w:rPr>
          <w:t>Buiten het zicht en bereik van kinderen houden.</w:t>
        </w:r>
      </w:ins>
    </w:p>
    <w:p w14:paraId="18EA36E5" w14:textId="77777777" w:rsidR="009325A8" w:rsidRPr="009809D7" w:rsidRDefault="009325A8" w:rsidP="009325A8">
      <w:pPr>
        <w:numPr>
          <w:ilvl w:val="12"/>
          <w:numId w:val="0"/>
        </w:numPr>
        <w:tabs>
          <w:tab w:val="clear" w:pos="567"/>
        </w:tabs>
        <w:spacing w:line="240" w:lineRule="auto"/>
        <w:ind w:right="-2"/>
        <w:rPr>
          <w:ins w:id="1723" w:author="NL RA-4" w:date="2025-07-08T12:13:00Z"/>
          <w:szCs w:val="22"/>
        </w:rPr>
      </w:pPr>
    </w:p>
    <w:p w14:paraId="6C489E9E" w14:textId="0F1CF3CF" w:rsidR="009325A8" w:rsidRPr="009809D7" w:rsidRDefault="009325A8" w:rsidP="009325A8">
      <w:pPr>
        <w:numPr>
          <w:ilvl w:val="12"/>
          <w:numId w:val="0"/>
        </w:numPr>
        <w:tabs>
          <w:tab w:val="clear" w:pos="567"/>
        </w:tabs>
        <w:spacing w:line="240" w:lineRule="auto"/>
        <w:ind w:right="-2"/>
        <w:rPr>
          <w:ins w:id="1724" w:author="NL RA-4" w:date="2025-07-08T12:13:00Z"/>
          <w:szCs w:val="22"/>
        </w:rPr>
      </w:pPr>
      <w:ins w:id="1725" w:author="NL RA-4" w:date="2025-07-08T12:13:00Z">
        <w:r w:rsidRPr="009809D7">
          <w:rPr>
            <w:szCs w:val="22"/>
          </w:rPr>
          <w:lastRenderedPageBreak/>
          <w:t>Gebruik dit geneesmiddel niet meer na de uiterste houdbaarheidsdatum. Die vindt u op het etiket en op de buitenverpakking na “EXP”. Daar staat een maand en een jaar. De laatste dag van die maand is de uiterste houdbaarheidsdatum.</w:t>
        </w:r>
      </w:ins>
    </w:p>
    <w:p w14:paraId="38FA12C7" w14:textId="77777777" w:rsidR="009325A8" w:rsidRPr="009809D7" w:rsidRDefault="009325A8" w:rsidP="009325A8">
      <w:pPr>
        <w:numPr>
          <w:ilvl w:val="12"/>
          <w:numId w:val="0"/>
        </w:numPr>
        <w:tabs>
          <w:tab w:val="clear" w:pos="567"/>
        </w:tabs>
        <w:spacing w:line="240" w:lineRule="auto"/>
        <w:ind w:right="-2"/>
        <w:rPr>
          <w:ins w:id="1726" w:author="NL RA-4" w:date="2025-07-08T12:13:00Z"/>
          <w:szCs w:val="22"/>
        </w:rPr>
      </w:pPr>
    </w:p>
    <w:p w14:paraId="6CAF2E0A" w14:textId="6F0C1B44" w:rsidR="009325A8" w:rsidRPr="009809D7" w:rsidRDefault="009325A8" w:rsidP="009325A8">
      <w:pPr>
        <w:numPr>
          <w:ilvl w:val="12"/>
          <w:numId w:val="0"/>
        </w:numPr>
        <w:tabs>
          <w:tab w:val="clear" w:pos="567"/>
        </w:tabs>
        <w:spacing w:line="240" w:lineRule="auto"/>
        <w:ind w:right="-2"/>
        <w:rPr>
          <w:ins w:id="1727" w:author="NL RA-4" w:date="2025-07-08T12:13:00Z"/>
          <w:szCs w:val="22"/>
          <w:lang w:eastAsia="en-GB"/>
        </w:rPr>
      </w:pPr>
      <w:ins w:id="1728" w:author="NL RA-4" w:date="2025-07-08T12:13:00Z">
        <w:r w:rsidRPr="009809D7">
          <w:rPr>
            <w:szCs w:val="22"/>
          </w:rPr>
          <w:t>Bewaren in de koelkast (2°C– 8°C). Niet in de vriezer bewaren.</w:t>
        </w:r>
      </w:ins>
    </w:p>
    <w:p w14:paraId="178615FE" w14:textId="77777777" w:rsidR="009325A8" w:rsidRPr="009809D7" w:rsidRDefault="009325A8" w:rsidP="009325A8">
      <w:pPr>
        <w:numPr>
          <w:ilvl w:val="12"/>
          <w:numId w:val="0"/>
        </w:numPr>
        <w:tabs>
          <w:tab w:val="clear" w:pos="567"/>
        </w:tabs>
        <w:spacing w:line="240" w:lineRule="auto"/>
        <w:ind w:right="-2"/>
        <w:rPr>
          <w:ins w:id="1729" w:author="NL RA-4" w:date="2025-07-08T12:13:00Z"/>
          <w:szCs w:val="22"/>
          <w:lang w:eastAsia="en-GB"/>
        </w:rPr>
      </w:pPr>
    </w:p>
    <w:p w14:paraId="0E067B88" w14:textId="66379618" w:rsidR="009325A8" w:rsidRPr="009809D7" w:rsidRDefault="009325A8" w:rsidP="009325A8">
      <w:pPr>
        <w:tabs>
          <w:tab w:val="clear" w:pos="567"/>
        </w:tabs>
        <w:spacing w:line="240" w:lineRule="auto"/>
        <w:rPr>
          <w:ins w:id="1730" w:author="NL RA-4" w:date="2025-07-08T12:13:00Z"/>
          <w:color w:val="000000"/>
          <w:szCs w:val="22"/>
          <w:lang w:eastAsia="de-DE"/>
        </w:rPr>
      </w:pPr>
      <w:ins w:id="1731" w:author="NL RA-4" w:date="2025-07-08T12:13:00Z">
        <w:r w:rsidRPr="009809D7">
          <w:rPr>
            <w:color w:val="000000"/>
            <w:szCs w:val="22"/>
            <w:lang w:eastAsia="de-DE"/>
          </w:rPr>
          <w:t xml:space="preserve">Plaats de spuit </w:t>
        </w:r>
        <w:r w:rsidRPr="009809D7">
          <w:rPr>
            <w:b/>
            <w:bCs/>
            <w:color w:val="000000"/>
            <w:szCs w:val="22"/>
            <w:lang w:eastAsia="de-DE"/>
          </w:rPr>
          <w:t>niet</w:t>
        </w:r>
        <w:r w:rsidRPr="009809D7">
          <w:rPr>
            <w:color w:val="000000"/>
            <w:szCs w:val="22"/>
            <w:lang w:eastAsia="de-DE"/>
          </w:rPr>
          <w:t xml:space="preserve"> in de magnetron, laat er </w:t>
        </w:r>
        <w:r w:rsidRPr="009809D7">
          <w:rPr>
            <w:b/>
            <w:bCs/>
            <w:color w:val="000000"/>
            <w:szCs w:val="22"/>
            <w:lang w:eastAsia="de-DE"/>
          </w:rPr>
          <w:t>geen</w:t>
        </w:r>
        <w:r w:rsidRPr="009809D7">
          <w:rPr>
            <w:color w:val="000000"/>
            <w:szCs w:val="22"/>
            <w:lang w:eastAsia="de-DE"/>
          </w:rPr>
          <w:t xml:space="preserve"> heet water overheen lopen en laat </w:t>
        </w:r>
      </w:ins>
      <w:ins w:id="1732" w:author="NL RA-4" w:date="2025-07-11T09:53:00Z">
        <w:r w:rsidR="00EF7B8D" w:rsidRPr="009809D7">
          <w:rPr>
            <w:color w:val="000000"/>
            <w:szCs w:val="22"/>
            <w:lang w:eastAsia="de-DE"/>
          </w:rPr>
          <w:t>de spuit</w:t>
        </w:r>
      </w:ins>
      <w:ins w:id="1733" w:author="NL RA-4" w:date="2025-07-08T15:31:00Z">
        <w:r w:rsidR="009D7E10" w:rsidRPr="009809D7">
          <w:rPr>
            <w:color w:val="000000"/>
            <w:szCs w:val="22"/>
            <w:lang w:eastAsia="de-DE"/>
          </w:rPr>
          <w:t xml:space="preserve"> </w:t>
        </w:r>
      </w:ins>
      <w:ins w:id="1734" w:author="NL RA-4" w:date="2025-07-08T12:13:00Z">
        <w:r w:rsidRPr="009809D7">
          <w:rPr>
            <w:b/>
            <w:bCs/>
            <w:color w:val="000000"/>
            <w:szCs w:val="22"/>
            <w:lang w:eastAsia="de-DE"/>
          </w:rPr>
          <w:t>niet</w:t>
        </w:r>
        <w:r w:rsidRPr="009809D7">
          <w:rPr>
            <w:color w:val="000000"/>
            <w:szCs w:val="22"/>
            <w:lang w:eastAsia="de-DE"/>
          </w:rPr>
          <w:t xml:space="preserve"> in direct zonlicht liggen.</w:t>
        </w:r>
      </w:ins>
    </w:p>
    <w:p w14:paraId="29BDC41C" w14:textId="77777777" w:rsidR="009325A8" w:rsidRPr="009809D7" w:rsidRDefault="009325A8" w:rsidP="009325A8">
      <w:pPr>
        <w:tabs>
          <w:tab w:val="clear" w:pos="567"/>
        </w:tabs>
        <w:spacing w:line="240" w:lineRule="auto"/>
        <w:ind w:left="142" w:hanging="142"/>
        <w:rPr>
          <w:ins w:id="1735" w:author="NL RA-4" w:date="2025-07-08T12:13:00Z"/>
          <w:color w:val="000000"/>
          <w:szCs w:val="22"/>
          <w:lang w:eastAsia="de-DE"/>
        </w:rPr>
      </w:pPr>
      <w:ins w:id="1736" w:author="NL RA-4" w:date="2025-07-08T12:13:00Z">
        <w:r w:rsidRPr="009809D7">
          <w:rPr>
            <w:bCs/>
            <w:color w:val="000000"/>
            <w:szCs w:val="22"/>
            <w:lang w:eastAsia="de-DE"/>
          </w:rPr>
          <w:t xml:space="preserve">Schud </w:t>
        </w:r>
        <w:r w:rsidRPr="009809D7">
          <w:rPr>
            <w:color w:val="000000"/>
            <w:szCs w:val="22"/>
            <w:lang w:eastAsia="de-DE"/>
          </w:rPr>
          <w:t>uw voorgevulde spuit</w:t>
        </w:r>
        <w:r w:rsidRPr="009809D7">
          <w:rPr>
            <w:b/>
            <w:bCs/>
            <w:color w:val="000000"/>
            <w:szCs w:val="22"/>
            <w:lang w:eastAsia="de-DE"/>
          </w:rPr>
          <w:t xml:space="preserve"> niet</w:t>
        </w:r>
        <w:r w:rsidRPr="009809D7">
          <w:rPr>
            <w:szCs w:val="22"/>
          </w:rPr>
          <w:t>.</w:t>
        </w:r>
      </w:ins>
    </w:p>
    <w:p w14:paraId="70192662" w14:textId="77777777" w:rsidR="009325A8" w:rsidRPr="009809D7" w:rsidRDefault="009325A8" w:rsidP="009325A8">
      <w:pPr>
        <w:numPr>
          <w:ilvl w:val="12"/>
          <w:numId w:val="0"/>
        </w:numPr>
        <w:tabs>
          <w:tab w:val="clear" w:pos="567"/>
        </w:tabs>
        <w:spacing w:line="240" w:lineRule="auto"/>
        <w:ind w:right="-2"/>
        <w:rPr>
          <w:ins w:id="1737" w:author="NL RA-4" w:date="2025-07-08T12:13:00Z"/>
          <w:szCs w:val="22"/>
          <w:lang w:eastAsia="en-GB"/>
        </w:rPr>
      </w:pPr>
    </w:p>
    <w:p w14:paraId="0FE270FF" w14:textId="77777777" w:rsidR="009325A8" w:rsidRPr="009809D7" w:rsidRDefault="009325A8" w:rsidP="009325A8">
      <w:pPr>
        <w:numPr>
          <w:ilvl w:val="12"/>
          <w:numId w:val="0"/>
        </w:numPr>
        <w:tabs>
          <w:tab w:val="clear" w:pos="567"/>
        </w:tabs>
        <w:spacing w:line="240" w:lineRule="auto"/>
        <w:ind w:right="-2"/>
        <w:rPr>
          <w:ins w:id="1738" w:author="NL RA-4" w:date="2025-07-08T12:13:00Z"/>
          <w:szCs w:val="22"/>
          <w:lang w:eastAsia="en-GB"/>
        </w:rPr>
      </w:pPr>
      <w:ins w:id="1739" w:author="NL RA-4" w:date="2025-07-08T12:13:00Z">
        <w:r w:rsidRPr="009809D7">
          <w:rPr>
            <w:szCs w:val="22"/>
            <w:lang w:eastAsia="en-GB"/>
          </w:rPr>
          <w:t>Bewaren in de oorspronkelijke verpakking ter bescherming tegen licht.</w:t>
        </w:r>
      </w:ins>
    </w:p>
    <w:p w14:paraId="7D158F9E" w14:textId="77777777" w:rsidR="009325A8" w:rsidRPr="009809D7" w:rsidRDefault="009325A8" w:rsidP="009325A8">
      <w:pPr>
        <w:spacing w:line="240" w:lineRule="auto"/>
        <w:rPr>
          <w:ins w:id="1740" w:author="NL RA-4" w:date="2025-07-08T12:13:00Z"/>
          <w:szCs w:val="22"/>
        </w:rPr>
      </w:pPr>
      <w:ins w:id="1741" w:author="NL RA-4" w:date="2025-07-08T12:13:00Z">
        <w:r w:rsidRPr="009809D7">
          <w:rPr>
            <w:szCs w:val="22"/>
          </w:rPr>
          <w:t>Omvoh kan ongekoeld maximaal 2 weken worden bewaard bij een temperatuur van maximaal 30ºC.</w:t>
        </w:r>
      </w:ins>
    </w:p>
    <w:p w14:paraId="3F33AE50" w14:textId="77777777" w:rsidR="009325A8" w:rsidRPr="009809D7" w:rsidRDefault="009325A8" w:rsidP="009325A8">
      <w:pPr>
        <w:widowControl w:val="0"/>
        <w:rPr>
          <w:ins w:id="1742" w:author="NL RA-4" w:date="2025-07-08T12:13:00Z"/>
          <w:rFonts w:cs="Arial"/>
          <w:lang w:eastAsia="ja-JP"/>
        </w:rPr>
      </w:pPr>
      <w:ins w:id="1743" w:author="NL RA-4" w:date="2025-07-08T12:13:00Z">
        <w:r w:rsidRPr="009809D7">
          <w:rPr>
            <w:rFonts w:cs="Arial"/>
            <w:szCs w:val="22"/>
            <w:lang w:eastAsia="ja-JP"/>
          </w:rPr>
          <w:t>Als deze voorwaarden worden overschreden, moet Omvoh worden afgevoerd.</w:t>
        </w:r>
      </w:ins>
    </w:p>
    <w:p w14:paraId="3CB30E1A" w14:textId="77777777" w:rsidR="009325A8" w:rsidRPr="009809D7" w:rsidRDefault="009325A8" w:rsidP="009325A8">
      <w:pPr>
        <w:numPr>
          <w:ilvl w:val="12"/>
          <w:numId w:val="0"/>
        </w:numPr>
        <w:tabs>
          <w:tab w:val="clear" w:pos="567"/>
        </w:tabs>
        <w:spacing w:line="240" w:lineRule="auto"/>
        <w:ind w:right="-2"/>
        <w:rPr>
          <w:ins w:id="1744" w:author="NL RA-4" w:date="2025-07-08T12:13:00Z"/>
          <w:szCs w:val="22"/>
        </w:rPr>
      </w:pPr>
    </w:p>
    <w:p w14:paraId="3C30C985" w14:textId="77777777" w:rsidR="009325A8" w:rsidRPr="009809D7" w:rsidRDefault="009325A8" w:rsidP="009325A8">
      <w:pPr>
        <w:numPr>
          <w:ilvl w:val="12"/>
          <w:numId w:val="0"/>
        </w:numPr>
        <w:tabs>
          <w:tab w:val="clear" w:pos="567"/>
        </w:tabs>
        <w:spacing w:line="240" w:lineRule="auto"/>
        <w:ind w:right="-2"/>
        <w:rPr>
          <w:ins w:id="1745" w:author="NL RA-4" w:date="2025-07-08T12:13:00Z"/>
          <w:szCs w:val="22"/>
        </w:rPr>
      </w:pPr>
      <w:ins w:id="1746" w:author="NL RA-4" w:date="2025-07-08T12:13:00Z">
        <w:r w:rsidRPr="009809D7">
          <w:rPr>
            <w:szCs w:val="22"/>
          </w:rPr>
          <w:t xml:space="preserve">Gebruik dit geneesmiddel niet als u merkt dat de voorgevulde spuit beschadigd is, het geneesmiddel troebel of duidelijk bruin is, of deeltjes bevat. </w:t>
        </w:r>
      </w:ins>
    </w:p>
    <w:p w14:paraId="36AFD77F" w14:textId="77777777" w:rsidR="009325A8" w:rsidRPr="009809D7" w:rsidRDefault="009325A8" w:rsidP="009325A8">
      <w:pPr>
        <w:numPr>
          <w:ilvl w:val="12"/>
          <w:numId w:val="0"/>
        </w:numPr>
        <w:tabs>
          <w:tab w:val="clear" w:pos="567"/>
        </w:tabs>
        <w:spacing w:line="240" w:lineRule="auto"/>
        <w:ind w:right="-2"/>
        <w:rPr>
          <w:ins w:id="1747" w:author="NL RA-4" w:date="2025-07-08T12:13:00Z"/>
          <w:szCs w:val="22"/>
        </w:rPr>
      </w:pPr>
    </w:p>
    <w:p w14:paraId="12EAF75C" w14:textId="77777777" w:rsidR="009325A8" w:rsidRPr="009809D7" w:rsidRDefault="009325A8" w:rsidP="009325A8">
      <w:pPr>
        <w:numPr>
          <w:ilvl w:val="12"/>
          <w:numId w:val="0"/>
        </w:numPr>
        <w:tabs>
          <w:tab w:val="clear" w:pos="567"/>
        </w:tabs>
        <w:spacing w:line="240" w:lineRule="auto"/>
        <w:ind w:right="-2"/>
        <w:rPr>
          <w:ins w:id="1748" w:author="NL RA-4" w:date="2025-07-08T12:13:00Z"/>
          <w:szCs w:val="22"/>
        </w:rPr>
      </w:pPr>
      <w:ins w:id="1749" w:author="NL RA-4" w:date="2025-07-08T12:13:00Z">
        <w:r w:rsidRPr="009809D7">
          <w:rPr>
            <w:spacing w:val="2"/>
            <w:szCs w:val="22"/>
          </w:rPr>
          <w:t xml:space="preserve">Dit geneesmiddel is uitsluitend voor eenmalig gebruik. </w:t>
        </w:r>
      </w:ins>
    </w:p>
    <w:p w14:paraId="5B203E31" w14:textId="77777777" w:rsidR="009325A8" w:rsidRPr="009809D7" w:rsidRDefault="009325A8" w:rsidP="009325A8">
      <w:pPr>
        <w:numPr>
          <w:ilvl w:val="12"/>
          <w:numId w:val="0"/>
        </w:numPr>
        <w:tabs>
          <w:tab w:val="clear" w:pos="567"/>
        </w:tabs>
        <w:spacing w:line="240" w:lineRule="auto"/>
        <w:ind w:right="-2"/>
        <w:rPr>
          <w:ins w:id="1750" w:author="NL RA-4" w:date="2025-07-08T12:13:00Z"/>
          <w:szCs w:val="22"/>
        </w:rPr>
      </w:pPr>
    </w:p>
    <w:p w14:paraId="7EFEB95C" w14:textId="77777777" w:rsidR="009325A8" w:rsidRPr="009809D7" w:rsidRDefault="009325A8" w:rsidP="009325A8">
      <w:pPr>
        <w:numPr>
          <w:ilvl w:val="12"/>
          <w:numId w:val="0"/>
        </w:numPr>
        <w:tabs>
          <w:tab w:val="clear" w:pos="567"/>
        </w:tabs>
        <w:spacing w:line="240" w:lineRule="auto"/>
        <w:ind w:right="-2"/>
        <w:rPr>
          <w:ins w:id="1751" w:author="NL RA-4" w:date="2025-07-08T12:13:00Z"/>
          <w:i/>
          <w:iCs/>
          <w:szCs w:val="22"/>
        </w:rPr>
      </w:pPr>
      <w:ins w:id="1752" w:author="NL RA-4" w:date="2025-07-08T12:13:00Z">
        <w:r w:rsidRPr="009809D7">
          <w:rPr>
            <w:szCs w:val="22"/>
          </w:rPr>
          <w:t>Spoel geneesmiddelen niet door de gootsteen of de WC. Vraag uw arts, verpleegkundige of apotheker wat u met geneesmiddelen moet doen die u niet meer gebruikt. Als u geneesmiddelen op de juiste manier afvoert worden ze op een verantwoorde manier vernietigd en komen ze niet in het milieu terecht.</w:t>
        </w:r>
      </w:ins>
    </w:p>
    <w:p w14:paraId="0D19FD47" w14:textId="77777777" w:rsidR="009325A8" w:rsidRPr="009809D7" w:rsidRDefault="009325A8" w:rsidP="009325A8">
      <w:pPr>
        <w:numPr>
          <w:ilvl w:val="12"/>
          <w:numId w:val="0"/>
        </w:numPr>
        <w:tabs>
          <w:tab w:val="clear" w:pos="567"/>
        </w:tabs>
        <w:spacing w:line="240" w:lineRule="auto"/>
        <w:ind w:right="-2"/>
        <w:rPr>
          <w:ins w:id="1753" w:author="NL RA-4" w:date="2025-07-08T12:13:00Z"/>
          <w:szCs w:val="22"/>
        </w:rPr>
      </w:pPr>
    </w:p>
    <w:p w14:paraId="39165433" w14:textId="77777777" w:rsidR="009325A8" w:rsidRPr="009809D7" w:rsidRDefault="009325A8" w:rsidP="009325A8">
      <w:pPr>
        <w:numPr>
          <w:ilvl w:val="12"/>
          <w:numId w:val="0"/>
        </w:numPr>
        <w:tabs>
          <w:tab w:val="clear" w:pos="567"/>
        </w:tabs>
        <w:spacing w:line="240" w:lineRule="auto"/>
        <w:ind w:right="-2"/>
        <w:rPr>
          <w:ins w:id="1754" w:author="NL RA-4" w:date="2025-07-08T12:13:00Z"/>
          <w:szCs w:val="22"/>
        </w:rPr>
      </w:pPr>
    </w:p>
    <w:p w14:paraId="28A90657" w14:textId="77777777" w:rsidR="009325A8" w:rsidRPr="009809D7" w:rsidRDefault="009325A8" w:rsidP="009325A8">
      <w:pPr>
        <w:keepNext/>
        <w:numPr>
          <w:ilvl w:val="12"/>
          <w:numId w:val="0"/>
        </w:numPr>
        <w:spacing w:line="240" w:lineRule="auto"/>
        <w:ind w:right="-2"/>
        <w:rPr>
          <w:ins w:id="1755" w:author="NL RA-4" w:date="2025-07-08T12:13:00Z"/>
          <w:b/>
          <w:szCs w:val="22"/>
        </w:rPr>
      </w:pPr>
      <w:ins w:id="1756" w:author="NL RA-4" w:date="2025-07-08T12:13:00Z">
        <w:r w:rsidRPr="009809D7">
          <w:rPr>
            <w:b/>
            <w:bCs/>
            <w:szCs w:val="22"/>
          </w:rPr>
          <w:t>6.</w:t>
        </w:r>
        <w:r w:rsidRPr="009809D7">
          <w:rPr>
            <w:b/>
            <w:bCs/>
            <w:szCs w:val="22"/>
          </w:rPr>
          <w:tab/>
          <w:t>Inhoud van de verpakking en overige informatie</w:t>
        </w:r>
      </w:ins>
    </w:p>
    <w:p w14:paraId="7764FAF7" w14:textId="77777777" w:rsidR="009325A8" w:rsidRPr="009809D7" w:rsidRDefault="009325A8" w:rsidP="009325A8">
      <w:pPr>
        <w:keepNext/>
        <w:numPr>
          <w:ilvl w:val="12"/>
          <w:numId w:val="0"/>
        </w:numPr>
        <w:tabs>
          <w:tab w:val="clear" w:pos="567"/>
        </w:tabs>
        <w:spacing w:line="240" w:lineRule="auto"/>
        <w:ind w:right="-2"/>
        <w:rPr>
          <w:ins w:id="1757" w:author="NL RA-4" w:date="2025-07-08T12:13:00Z"/>
          <w:b/>
          <w:bCs/>
          <w:szCs w:val="22"/>
        </w:rPr>
      </w:pPr>
    </w:p>
    <w:p w14:paraId="77FCBAE1" w14:textId="77777777" w:rsidR="009325A8" w:rsidRPr="009809D7" w:rsidRDefault="009325A8" w:rsidP="009325A8">
      <w:pPr>
        <w:keepNext/>
        <w:numPr>
          <w:ilvl w:val="12"/>
          <w:numId w:val="0"/>
        </w:numPr>
        <w:tabs>
          <w:tab w:val="clear" w:pos="567"/>
        </w:tabs>
        <w:spacing w:line="240" w:lineRule="auto"/>
        <w:rPr>
          <w:ins w:id="1758" w:author="NL RA-4" w:date="2025-07-08T12:13:00Z"/>
          <w:b/>
          <w:bCs/>
          <w:szCs w:val="22"/>
        </w:rPr>
      </w:pPr>
      <w:ins w:id="1759" w:author="NL RA-4" w:date="2025-07-08T12:13:00Z">
        <w:r w:rsidRPr="009809D7">
          <w:rPr>
            <w:b/>
            <w:bCs/>
            <w:szCs w:val="22"/>
          </w:rPr>
          <w:t>Welke stoffen zitten er in dit middel?</w:t>
        </w:r>
      </w:ins>
    </w:p>
    <w:p w14:paraId="359A5255" w14:textId="77777777" w:rsidR="009325A8" w:rsidRPr="009809D7" w:rsidRDefault="009325A8" w:rsidP="009325A8">
      <w:pPr>
        <w:keepNext/>
        <w:numPr>
          <w:ilvl w:val="12"/>
          <w:numId w:val="0"/>
        </w:numPr>
        <w:tabs>
          <w:tab w:val="clear" w:pos="567"/>
        </w:tabs>
        <w:spacing w:line="240" w:lineRule="auto"/>
        <w:ind w:left="567" w:hanging="283"/>
        <w:rPr>
          <w:ins w:id="1760" w:author="NL RA-4" w:date="2025-07-08T12:13:00Z"/>
          <w:bCs/>
          <w:szCs w:val="22"/>
        </w:rPr>
      </w:pPr>
      <w:ins w:id="1761" w:author="NL RA-4" w:date="2025-07-08T12:13:00Z">
        <w:r w:rsidRPr="009809D7">
          <w:rPr>
            <w:bCs/>
            <w:szCs w:val="22"/>
          </w:rPr>
          <w:t>-</w:t>
        </w:r>
        <w:r w:rsidRPr="009809D7">
          <w:rPr>
            <w:bCs/>
            <w:szCs w:val="22"/>
          </w:rPr>
          <w:tab/>
          <w:t>De werkzame stof in dit middel is mirikizumab.</w:t>
        </w:r>
      </w:ins>
    </w:p>
    <w:p w14:paraId="7C5565CF" w14:textId="3B180A04" w:rsidR="009325A8" w:rsidRPr="009809D7" w:rsidRDefault="009325A8" w:rsidP="009325A8">
      <w:pPr>
        <w:widowControl w:val="0"/>
        <w:tabs>
          <w:tab w:val="clear" w:pos="567"/>
        </w:tabs>
        <w:spacing w:line="240" w:lineRule="auto"/>
        <w:ind w:left="567" w:hanging="283"/>
        <w:rPr>
          <w:ins w:id="1762" w:author="NL RA-4" w:date="2025-07-08T12:13:00Z"/>
          <w:bCs/>
          <w:szCs w:val="22"/>
        </w:rPr>
      </w:pPr>
      <w:ins w:id="1763" w:author="NL RA-4" w:date="2025-07-08T12:13:00Z">
        <w:r w:rsidRPr="009809D7">
          <w:rPr>
            <w:bCs/>
            <w:szCs w:val="22"/>
          </w:rPr>
          <w:tab/>
          <w:t xml:space="preserve">Elke voorgevulde spuit bevat </w:t>
        </w:r>
      </w:ins>
      <w:ins w:id="1764" w:author="NL RA-4" w:date="2025-07-08T12:20:00Z">
        <w:r w:rsidR="00420ECF" w:rsidRPr="009809D7">
          <w:rPr>
            <w:bCs/>
            <w:szCs w:val="22"/>
          </w:rPr>
          <w:t>2</w:t>
        </w:r>
      </w:ins>
      <w:ins w:id="1765" w:author="NL RA-4" w:date="2025-07-08T12:13:00Z">
        <w:r w:rsidRPr="009809D7">
          <w:rPr>
            <w:bCs/>
            <w:szCs w:val="22"/>
          </w:rPr>
          <w:t xml:space="preserve">00 mg mirikizumab in </w:t>
        </w:r>
      </w:ins>
      <w:ins w:id="1766" w:author="NL RA-4" w:date="2025-07-08T12:20:00Z">
        <w:r w:rsidR="00420ECF" w:rsidRPr="009809D7">
          <w:rPr>
            <w:bCs/>
            <w:szCs w:val="22"/>
          </w:rPr>
          <w:t>2</w:t>
        </w:r>
      </w:ins>
      <w:ins w:id="1767" w:author="NL RA-4" w:date="2025-07-08T12:13:00Z">
        <w:r w:rsidRPr="009809D7">
          <w:rPr>
            <w:bCs/>
            <w:szCs w:val="22"/>
          </w:rPr>
          <w:t> ml oplossing.</w:t>
        </w:r>
      </w:ins>
    </w:p>
    <w:p w14:paraId="732FBBB8" w14:textId="77777777" w:rsidR="009325A8" w:rsidRPr="009809D7" w:rsidRDefault="009325A8" w:rsidP="009325A8">
      <w:pPr>
        <w:tabs>
          <w:tab w:val="clear" w:pos="567"/>
        </w:tabs>
        <w:spacing w:line="240" w:lineRule="auto"/>
        <w:ind w:left="567" w:hanging="283"/>
        <w:rPr>
          <w:ins w:id="1768" w:author="NL RA-4" w:date="2025-07-08T12:13:00Z"/>
        </w:rPr>
      </w:pPr>
      <w:ins w:id="1769" w:author="NL RA-4" w:date="2025-07-08T12:13:00Z">
        <w:r w:rsidRPr="009809D7">
          <w:rPr>
            <w:bCs/>
            <w:szCs w:val="22"/>
          </w:rPr>
          <w:t>-</w:t>
        </w:r>
        <w:r w:rsidRPr="009809D7">
          <w:rPr>
            <w:bCs/>
            <w:szCs w:val="22"/>
          </w:rPr>
          <w:tab/>
          <w:t>De andere hulpstoffen in dit middel zijn histidine; histidinemonohydrochloride; natriumchloride; mannitol (E 421); polysorbaat 80 (E 433); water voor injecties.</w:t>
        </w:r>
      </w:ins>
    </w:p>
    <w:p w14:paraId="09417610" w14:textId="77777777" w:rsidR="009325A8" w:rsidRPr="009809D7" w:rsidRDefault="009325A8" w:rsidP="009325A8">
      <w:pPr>
        <w:numPr>
          <w:ilvl w:val="12"/>
          <w:numId w:val="0"/>
        </w:numPr>
        <w:tabs>
          <w:tab w:val="clear" w:pos="567"/>
        </w:tabs>
        <w:spacing w:line="240" w:lineRule="auto"/>
        <w:ind w:left="567" w:hanging="454"/>
        <w:rPr>
          <w:ins w:id="1770" w:author="NL RA-4" w:date="2025-07-08T12:13:00Z"/>
          <w:b/>
          <w:bCs/>
          <w:szCs w:val="22"/>
        </w:rPr>
      </w:pPr>
    </w:p>
    <w:p w14:paraId="2F5AECCD" w14:textId="77777777" w:rsidR="009325A8" w:rsidRPr="009809D7" w:rsidRDefault="009325A8" w:rsidP="009325A8">
      <w:pPr>
        <w:keepNext/>
        <w:numPr>
          <w:ilvl w:val="12"/>
          <w:numId w:val="0"/>
        </w:numPr>
        <w:tabs>
          <w:tab w:val="clear" w:pos="567"/>
        </w:tabs>
        <w:spacing w:line="240" w:lineRule="auto"/>
        <w:ind w:right="-2"/>
        <w:rPr>
          <w:ins w:id="1771" w:author="NL RA-4" w:date="2025-07-08T12:13:00Z"/>
          <w:b/>
          <w:bCs/>
          <w:szCs w:val="22"/>
        </w:rPr>
      </w:pPr>
      <w:ins w:id="1772" w:author="NL RA-4" w:date="2025-07-08T12:13:00Z">
        <w:r w:rsidRPr="009809D7">
          <w:rPr>
            <w:b/>
            <w:bCs/>
            <w:szCs w:val="22"/>
          </w:rPr>
          <w:t>Hoe ziet Omvoh eruit en hoeveel zit er in een verpakking?</w:t>
        </w:r>
      </w:ins>
    </w:p>
    <w:p w14:paraId="4E3B35A9" w14:textId="77777777" w:rsidR="009325A8" w:rsidRPr="009809D7" w:rsidRDefault="009325A8" w:rsidP="009325A8">
      <w:pPr>
        <w:keepNext/>
        <w:numPr>
          <w:ilvl w:val="12"/>
          <w:numId w:val="0"/>
        </w:numPr>
        <w:tabs>
          <w:tab w:val="clear" w:pos="567"/>
        </w:tabs>
        <w:spacing w:line="240" w:lineRule="auto"/>
        <w:ind w:right="-2"/>
        <w:rPr>
          <w:ins w:id="1773" w:author="NL RA-4" w:date="2025-07-08T12:13:00Z"/>
          <w:szCs w:val="22"/>
        </w:rPr>
      </w:pPr>
    </w:p>
    <w:p w14:paraId="50866F48" w14:textId="77777777" w:rsidR="009325A8" w:rsidRPr="009809D7" w:rsidRDefault="009325A8" w:rsidP="009325A8">
      <w:pPr>
        <w:keepNext/>
        <w:numPr>
          <w:ilvl w:val="12"/>
          <w:numId w:val="0"/>
        </w:numPr>
        <w:tabs>
          <w:tab w:val="clear" w:pos="567"/>
        </w:tabs>
        <w:spacing w:line="240" w:lineRule="auto"/>
        <w:ind w:right="-2"/>
        <w:rPr>
          <w:ins w:id="1774" w:author="NL RA-4" w:date="2025-07-08T12:13:00Z"/>
          <w:szCs w:val="22"/>
        </w:rPr>
      </w:pPr>
      <w:ins w:id="1775" w:author="NL RA-4" w:date="2025-07-08T12:13:00Z">
        <w:r w:rsidRPr="009809D7">
          <w:rPr>
            <w:szCs w:val="22"/>
          </w:rPr>
          <w:t xml:space="preserve">Omvoh is een oplossing in een doorzichtige glazen patroon in een wegwerpspuit voor eenmalig gebruik. De kleur kan variëren van kleurloos tot lichtgeel. </w:t>
        </w:r>
      </w:ins>
    </w:p>
    <w:p w14:paraId="506803A8" w14:textId="77777777" w:rsidR="009325A8" w:rsidRPr="009809D7" w:rsidRDefault="009325A8" w:rsidP="009325A8">
      <w:pPr>
        <w:numPr>
          <w:ilvl w:val="12"/>
          <w:numId w:val="0"/>
        </w:numPr>
        <w:tabs>
          <w:tab w:val="clear" w:pos="567"/>
        </w:tabs>
        <w:spacing w:line="240" w:lineRule="auto"/>
        <w:ind w:right="-2"/>
        <w:rPr>
          <w:ins w:id="1776" w:author="NL RA-4" w:date="2025-07-08T12:13:00Z"/>
          <w:szCs w:val="22"/>
        </w:rPr>
      </w:pPr>
    </w:p>
    <w:p w14:paraId="41613074" w14:textId="16348947" w:rsidR="009325A8" w:rsidRPr="009809D7" w:rsidRDefault="009325A8" w:rsidP="009325A8">
      <w:pPr>
        <w:numPr>
          <w:ilvl w:val="12"/>
          <w:numId w:val="0"/>
        </w:numPr>
        <w:tabs>
          <w:tab w:val="clear" w:pos="567"/>
        </w:tabs>
        <w:spacing w:line="240" w:lineRule="auto"/>
        <w:ind w:right="-2"/>
        <w:rPr>
          <w:ins w:id="1777" w:author="NL RA-4" w:date="2025-07-08T12:13:00Z"/>
          <w:szCs w:val="22"/>
        </w:rPr>
      </w:pPr>
      <w:ins w:id="1778" w:author="NL RA-4" w:date="2025-07-08T12:13:00Z">
        <w:r w:rsidRPr="009809D7">
          <w:rPr>
            <w:szCs w:val="22"/>
          </w:rPr>
          <w:t xml:space="preserve">Omvoh is verkrijgbaar in verpakkingen met </w:t>
        </w:r>
      </w:ins>
      <w:ins w:id="1779" w:author="NL RA-4" w:date="2025-07-08T12:21:00Z">
        <w:r w:rsidR="008C76E6" w:rsidRPr="009809D7">
          <w:rPr>
            <w:szCs w:val="22"/>
          </w:rPr>
          <w:t>1</w:t>
        </w:r>
      </w:ins>
      <w:ins w:id="1780" w:author="NL RA-4" w:date="2025-07-08T12:13:00Z">
        <w:r w:rsidRPr="009809D7">
          <w:rPr>
            <w:szCs w:val="22"/>
          </w:rPr>
          <w:t xml:space="preserve"> voorgevulde spuit van </w:t>
        </w:r>
      </w:ins>
      <w:ins w:id="1781" w:author="NL RA-4" w:date="2025-07-08T12:21:00Z">
        <w:r w:rsidR="008C76E6" w:rsidRPr="009809D7">
          <w:rPr>
            <w:szCs w:val="22"/>
          </w:rPr>
          <w:t>2</w:t>
        </w:r>
      </w:ins>
      <w:ins w:id="1782" w:author="NL RA-4" w:date="2025-07-08T12:13:00Z">
        <w:r w:rsidRPr="009809D7">
          <w:rPr>
            <w:szCs w:val="22"/>
          </w:rPr>
          <w:t xml:space="preserve">00 mg en in multiverpakkingen van 3 dozen met elk </w:t>
        </w:r>
      </w:ins>
      <w:ins w:id="1783" w:author="NL RA-4" w:date="2025-07-08T12:21:00Z">
        <w:r w:rsidR="00E76326" w:rsidRPr="009809D7">
          <w:rPr>
            <w:szCs w:val="22"/>
          </w:rPr>
          <w:t>1</w:t>
        </w:r>
      </w:ins>
      <w:ins w:id="1784" w:author="NL RA-4" w:date="2025-07-08T12:13:00Z">
        <w:r w:rsidRPr="009809D7">
          <w:rPr>
            <w:szCs w:val="22"/>
          </w:rPr>
          <w:t xml:space="preserve"> voorgevulde spuit van </w:t>
        </w:r>
      </w:ins>
      <w:ins w:id="1785" w:author="NL RA-4" w:date="2025-07-08T12:21:00Z">
        <w:r w:rsidR="00E76326" w:rsidRPr="009809D7">
          <w:rPr>
            <w:szCs w:val="22"/>
          </w:rPr>
          <w:t>2</w:t>
        </w:r>
      </w:ins>
      <w:ins w:id="1786" w:author="NL RA-4" w:date="2025-07-08T12:13:00Z">
        <w:r w:rsidRPr="009809D7">
          <w:rPr>
            <w:szCs w:val="22"/>
          </w:rPr>
          <w:t xml:space="preserve">00 mg. </w:t>
        </w:r>
      </w:ins>
    </w:p>
    <w:p w14:paraId="488CA59C" w14:textId="77777777" w:rsidR="009325A8" w:rsidRPr="009809D7" w:rsidRDefault="009325A8" w:rsidP="009325A8">
      <w:pPr>
        <w:numPr>
          <w:ilvl w:val="12"/>
          <w:numId w:val="0"/>
        </w:numPr>
        <w:tabs>
          <w:tab w:val="clear" w:pos="567"/>
        </w:tabs>
        <w:spacing w:line="240" w:lineRule="auto"/>
        <w:ind w:right="-2"/>
        <w:rPr>
          <w:ins w:id="1787" w:author="NL RA-4" w:date="2025-07-08T12:13:00Z"/>
          <w:szCs w:val="22"/>
        </w:rPr>
      </w:pPr>
      <w:ins w:id="1788" w:author="NL RA-4" w:date="2025-07-08T12:13:00Z">
        <w:r w:rsidRPr="009809D7">
          <w:rPr>
            <w:szCs w:val="22"/>
          </w:rPr>
          <w:t>Niet alle genoemde verpakkingsgrootten worden in de handel gebracht.</w:t>
        </w:r>
      </w:ins>
    </w:p>
    <w:p w14:paraId="56BA38D9" w14:textId="77777777" w:rsidR="009325A8" w:rsidRPr="009809D7" w:rsidRDefault="009325A8" w:rsidP="009325A8">
      <w:pPr>
        <w:numPr>
          <w:ilvl w:val="12"/>
          <w:numId w:val="0"/>
        </w:numPr>
        <w:tabs>
          <w:tab w:val="clear" w:pos="567"/>
        </w:tabs>
        <w:spacing w:line="240" w:lineRule="auto"/>
        <w:ind w:right="-2"/>
        <w:rPr>
          <w:ins w:id="1789" w:author="NL RA-4" w:date="2025-07-08T12:13:00Z"/>
          <w:b/>
          <w:bCs/>
          <w:szCs w:val="22"/>
        </w:rPr>
      </w:pPr>
    </w:p>
    <w:p w14:paraId="4123BB3E" w14:textId="77777777" w:rsidR="009325A8" w:rsidRPr="009809D7" w:rsidRDefault="009325A8" w:rsidP="009325A8">
      <w:pPr>
        <w:keepNext/>
        <w:numPr>
          <w:ilvl w:val="12"/>
          <w:numId w:val="0"/>
        </w:numPr>
        <w:tabs>
          <w:tab w:val="clear" w:pos="567"/>
        </w:tabs>
        <w:spacing w:line="240" w:lineRule="auto"/>
        <w:ind w:right="-2"/>
        <w:rPr>
          <w:ins w:id="1790" w:author="NL RA-4" w:date="2025-07-08T12:13:00Z"/>
          <w:b/>
          <w:bCs/>
          <w:szCs w:val="22"/>
        </w:rPr>
      </w:pPr>
      <w:ins w:id="1791" w:author="NL RA-4" w:date="2025-07-08T12:13:00Z">
        <w:r w:rsidRPr="009809D7">
          <w:rPr>
            <w:b/>
            <w:bCs/>
            <w:szCs w:val="22"/>
          </w:rPr>
          <w:t xml:space="preserve">Houder van de vergunning voor het in de handel brengen </w:t>
        </w:r>
      </w:ins>
    </w:p>
    <w:p w14:paraId="12D30E45" w14:textId="77777777" w:rsidR="009325A8" w:rsidRPr="00C26549" w:rsidRDefault="009325A8" w:rsidP="009325A8">
      <w:pPr>
        <w:keepNext/>
        <w:numPr>
          <w:ilvl w:val="12"/>
          <w:numId w:val="0"/>
        </w:numPr>
        <w:tabs>
          <w:tab w:val="clear" w:pos="567"/>
        </w:tabs>
        <w:spacing w:line="240" w:lineRule="auto"/>
        <w:ind w:right="-2"/>
        <w:rPr>
          <w:ins w:id="1792" w:author="NL RA-4" w:date="2025-07-08T12:13:00Z"/>
          <w:szCs w:val="22"/>
          <w:lang w:val="en-US"/>
          <w:rPrChange w:id="1793" w:author="NL RA-4" w:date="2025-08-07T14:30:00Z" w16du:dateUtc="2025-08-07T12:30:00Z">
            <w:rPr>
              <w:ins w:id="1794" w:author="NL RA-4" w:date="2025-07-08T12:13:00Z"/>
              <w:szCs w:val="22"/>
            </w:rPr>
          </w:rPrChange>
        </w:rPr>
      </w:pPr>
      <w:ins w:id="1795" w:author="NL RA-4" w:date="2025-07-08T12:13:00Z">
        <w:r w:rsidRPr="00C26549">
          <w:rPr>
            <w:szCs w:val="22"/>
            <w:lang w:val="en-US"/>
            <w:rPrChange w:id="1796" w:author="NL RA-4" w:date="2025-08-07T14:30:00Z" w16du:dateUtc="2025-08-07T12:30:00Z">
              <w:rPr>
                <w:szCs w:val="22"/>
              </w:rPr>
            </w:rPrChange>
          </w:rPr>
          <w:t>Eli Lilly Nederland B.V.</w:t>
        </w:r>
      </w:ins>
    </w:p>
    <w:p w14:paraId="45D73140" w14:textId="77777777" w:rsidR="009325A8" w:rsidRPr="00C26549" w:rsidRDefault="009325A8" w:rsidP="009325A8">
      <w:pPr>
        <w:keepNext/>
        <w:numPr>
          <w:ilvl w:val="12"/>
          <w:numId w:val="0"/>
        </w:numPr>
        <w:tabs>
          <w:tab w:val="clear" w:pos="567"/>
        </w:tabs>
        <w:spacing w:line="240" w:lineRule="auto"/>
        <w:ind w:right="-2"/>
        <w:rPr>
          <w:ins w:id="1797" w:author="NL RA-4" w:date="2025-07-08T12:13:00Z"/>
          <w:szCs w:val="22"/>
          <w:lang w:val="en-US"/>
          <w:rPrChange w:id="1798" w:author="NL RA-4" w:date="2025-08-07T14:30:00Z" w16du:dateUtc="2025-08-07T12:30:00Z">
            <w:rPr>
              <w:ins w:id="1799" w:author="NL RA-4" w:date="2025-07-08T12:13:00Z"/>
              <w:szCs w:val="22"/>
            </w:rPr>
          </w:rPrChange>
        </w:rPr>
      </w:pPr>
      <w:ins w:id="1800" w:author="NL RA-4" w:date="2025-07-08T12:13:00Z">
        <w:r w:rsidRPr="00C26549">
          <w:rPr>
            <w:szCs w:val="22"/>
            <w:lang w:val="en-US"/>
            <w:rPrChange w:id="1801" w:author="NL RA-4" w:date="2025-08-07T14:30:00Z" w16du:dateUtc="2025-08-07T12:30:00Z">
              <w:rPr>
                <w:szCs w:val="22"/>
              </w:rPr>
            </w:rPrChange>
          </w:rPr>
          <w:t>Papendorpseweg 83</w:t>
        </w:r>
      </w:ins>
    </w:p>
    <w:p w14:paraId="6B894953" w14:textId="77777777" w:rsidR="009325A8" w:rsidRPr="009809D7" w:rsidRDefault="009325A8" w:rsidP="009325A8">
      <w:pPr>
        <w:keepNext/>
        <w:numPr>
          <w:ilvl w:val="12"/>
          <w:numId w:val="0"/>
        </w:numPr>
        <w:tabs>
          <w:tab w:val="clear" w:pos="567"/>
        </w:tabs>
        <w:spacing w:line="240" w:lineRule="auto"/>
        <w:ind w:right="-2"/>
        <w:rPr>
          <w:ins w:id="1802" w:author="NL RA-4" w:date="2025-07-08T12:13:00Z"/>
          <w:szCs w:val="22"/>
        </w:rPr>
      </w:pPr>
      <w:ins w:id="1803" w:author="NL RA-4" w:date="2025-07-08T12:13:00Z">
        <w:r w:rsidRPr="009809D7">
          <w:rPr>
            <w:szCs w:val="22"/>
          </w:rPr>
          <w:t>3528 BJ Utrecht</w:t>
        </w:r>
      </w:ins>
    </w:p>
    <w:p w14:paraId="0CCEF6A2" w14:textId="77777777" w:rsidR="009325A8" w:rsidRPr="009809D7" w:rsidRDefault="009325A8" w:rsidP="009325A8">
      <w:pPr>
        <w:keepNext/>
        <w:numPr>
          <w:ilvl w:val="12"/>
          <w:numId w:val="0"/>
        </w:numPr>
        <w:tabs>
          <w:tab w:val="clear" w:pos="567"/>
        </w:tabs>
        <w:spacing w:line="240" w:lineRule="auto"/>
        <w:ind w:right="-2"/>
        <w:rPr>
          <w:ins w:id="1804" w:author="NL RA-4" w:date="2025-07-08T12:13:00Z"/>
          <w:szCs w:val="22"/>
        </w:rPr>
      </w:pPr>
      <w:ins w:id="1805" w:author="NL RA-4" w:date="2025-07-08T12:13:00Z">
        <w:r w:rsidRPr="009809D7">
          <w:rPr>
            <w:szCs w:val="22"/>
          </w:rPr>
          <w:t>Nederland</w:t>
        </w:r>
      </w:ins>
    </w:p>
    <w:p w14:paraId="7AD85387" w14:textId="77777777" w:rsidR="009325A8" w:rsidRPr="009809D7" w:rsidRDefault="009325A8" w:rsidP="009325A8">
      <w:pPr>
        <w:numPr>
          <w:ilvl w:val="12"/>
          <w:numId w:val="0"/>
        </w:numPr>
        <w:tabs>
          <w:tab w:val="clear" w:pos="567"/>
        </w:tabs>
        <w:spacing w:line="240" w:lineRule="auto"/>
        <w:ind w:right="-2"/>
        <w:rPr>
          <w:ins w:id="1806" w:author="NL RA-4" w:date="2025-07-08T12:13:00Z"/>
          <w:b/>
          <w:bCs/>
          <w:szCs w:val="22"/>
        </w:rPr>
      </w:pPr>
    </w:p>
    <w:p w14:paraId="58096877" w14:textId="77777777" w:rsidR="009325A8" w:rsidRPr="009809D7" w:rsidRDefault="009325A8" w:rsidP="009325A8">
      <w:pPr>
        <w:keepNext/>
        <w:numPr>
          <w:ilvl w:val="12"/>
          <w:numId w:val="0"/>
        </w:numPr>
        <w:tabs>
          <w:tab w:val="clear" w:pos="567"/>
        </w:tabs>
        <w:spacing w:line="240" w:lineRule="auto"/>
        <w:ind w:right="-2"/>
        <w:rPr>
          <w:ins w:id="1807" w:author="NL RA-4" w:date="2025-07-08T12:13:00Z"/>
          <w:szCs w:val="22"/>
        </w:rPr>
      </w:pPr>
      <w:ins w:id="1808" w:author="NL RA-4" w:date="2025-07-08T12:13:00Z">
        <w:r w:rsidRPr="009809D7">
          <w:rPr>
            <w:b/>
            <w:bCs/>
            <w:szCs w:val="22"/>
          </w:rPr>
          <w:t>Fabrikant</w:t>
        </w:r>
      </w:ins>
    </w:p>
    <w:p w14:paraId="7BF971F9" w14:textId="77777777" w:rsidR="009325A8" w:rsidRPr="009809D7" w:rsidRDefault="009325A8" w:rsidP="009325A8">
      <w:pPr>
        <w:widowControl w:val="0"/>
        <w:autoSpaceDE w:val="0"/>
        <w:autoSpaceDN w:val="0"/>
        <w:adjustRightInd w:val="0"/>
        <w:spacing w:line="240" w:lineRule="auto"/>
        <w:ind w:right="120"/>
        <w:rPr>
          <w:ins w:id="1809" w:author="NL RA-4" w:date="2025-07-08T12:13:00Z"/>
          <w:szCs w:val="22"/>
        </w:rPr>
      </w:pPr>
      <w:ins w:id="1810" w:author="NL RA-4" w:date="2025-07-08T12:13:00Z">
        <w:r w:rsidRPr="009809D7">
          <w:rPr>
            <w:szCs w:val="22"/>
          </w:rPr>
          <w:t>Lilly France S.A.S.</w:t>
        </w:r>
      </w:ins>
    </w:p>
    <w:p w14:paraId="2B964802" w14:textId="77777777" w:rsidR="009325A8" w:rsidRPr="00C26549" w:rsidRDefault="009325A8" w:rsidP="009325A8">
      <w:pPr>
        <w:widowControl w:val="0"/>
        <w:autoSpaceDE w:val="0"/>
        <w:autoSpaceDN w:val="0"/>
        <w:adjustRightInd w:val="0"/>
        <w:spacing w:line="240" w:lineRule="auto"/>
        <w:ind w:right="120"/>
        <w:rPr>
          <w:ins w:id="1811" w:author="NL RA-4" w:date="2025-07-08T12:13:00Z"/>
          <w:szCs w:val="22"/>
          <w:lang w:val="en-US"/>
          <w:rPrChange w:id="1812" w:author="NL RA-4" w:date="2025-08-07T14:30:00Z" w16du:dateUtc="2025-08-07T12:30:00Z">
            <w:rPr>
              <w:ins w:id="1813" w:author="NL RA-4" w:date="2025-07-08T12:13:00Z"/>
              <w:szCs w:val="22"/>
            </w:rPr>
          </w:rPrChange>
        </w:rPr>
      </w:pPr>
      <w:ins w:id="1814" w:author="NL RA-4" w:date="2025-07-08T12:13:00Z">
        <w:r w:rsidRPr="00C26549">
          <w:rPr>
            <w:szCs w:val="22"/>
            <w:lang w:val="en-US"/>
            <w:rPrChange w:id="1815" w:author="NL RA-4" w:date="2025-08-07T14:30:00Z" w16du:dateUtc="2025-08-07T12:30:00Z">
              <w:rPr>
                <w:szCs w:val="22"/>
              </w:rPr>
            </w:rPrChange>
          </w:rPr>
          <w:t>Rue du Colonel Lilly</w:t>
        </w:r>
      </w:ins>
    </w:p>
    <w:p w14:paraId="3F553397" w14:textId="77777777" w:rsidR="009325A8" w:rsidRPr="00C26549" w:rsidRDefault="009325A8" w:rsidP="009325A8">
      <w:pPr>
        <w:widowControl w:val="0"/>
        <w:autoSpaceDE w:val="0"/>
        <w:autoSpaceDN w:val="0"/>
        <w:adjustRightInd w:val="0"/>
        <w:spacing w:line="240" w:lineRule="auto"/>
        <w:ind w:right="120"/>
        <w:rPr>
          <w:ins w:id="1816" w:author="NL RA-4" w:date="2025-07-08T12:13:00Z"/>
          <w:szCs w:val="22"/>
          <w:lang w:val="en-US"/>
          <w:rPrChange w:id="1817" w:author="NL RA-4" w:date="2025-08-07T14:30:00Z" w16du:dateUtc="2025-08-07T12:30:00Z">
            <w:rPr>
              <w:ins w:id="1818" w:author="NL RA-4" w:date="2025-07-08T12:13:00Z"/>
              <w:szCs w:val="22"/>
            </w:rPr>
          </w:rPrChange>
        </w:rPr>
      </w:pPr>
      <w:ins w:id="1819" w:author="NL RA-4" w:date="2025-07-08T12:13:00Z">
        <w:r w:rsidRPr="00C26549">
          <w:rPr>
            <w:szCs w:val="22"/>
            <w:lang w:val="en-US"/>
            <w:rPrChange w:id="1820" w:author="NL RA-4" w:date="2025-08-07T14:30:00Z" w16du:dateUtc="2025-08-07T12:30:00Z">
              <w:rPr>
                <w:szCs w:val="22"/>
              </w:rPr>
            </w:rPrChange>
          </w:rPr>
          <w:t>67640 Fegersheim</w:t>
        </w:r>
      </w:ins>
    </w:p>
    <w:p w14:paraId="42A910E8" w14:textId="77777777" w:rsidR="009325A8" w:rsidRPr="00C26549" w:rsidRDefault="009325A8" w:rsidP="009325A8">
      <w:pPr>
        <w:widowControl w:val="0"/>
        <w:autoSpaceDE w:val="0"/>
        <w:autoSpaceDN w:val="0"/>
        <w:adjustRightInd w:val="0"/>
        <w:spacing w:line="240" w:lineRule="auto"/>
        <w:ind w:right="120"/>
        <w:rPr>
          <w:ins w:id="1821" w:author="NL RA-4" w:date="2025-07-08T12:13:00Z"/>
          <w:szCs w:val="22"/>
          <w:lang w:val="en-US"/>
          <w:rPrChange w:id="1822" w:author="NL RA-4" w:date="2025-08-07T14:30:00Z" w16du:dateUtc="2025-08-07T12:30:00Z">
            <w:rPr>
              <w:ins w:id="1823" w:author="NL RA-4" w:date="2025-07-08T12:13:00Z"/>
              <w:szCs w:val="22"/>
            </w:rPr>
          </w:rPrChange>
        </w:rPr>
      </w:pPr>
      <w:ins w:id="1824" w:author="NL RA-4" w:date="2025-07-08T12:13:00Z">
        <w:r w:rsidRPr="00C26549">
          <w:rPr>
            <w:szCs w:val="22"/>
            <w:lang w:val="en-US"/>
            <w:rPrChange w:id="1825" w:author="NL RA-4" w:date="2025-08-07T14:30:00Z" w16du:dateUtc="2025-08-07T12:30:00Z">
              <w:rPr>
                <w:szCs w:val="22"/>
              </w:rPr>
            </w:rPrChange>
          </w:rPr>
          <w:t>Frankrijk</w:t>
        </w:r>
      </w:ins>
    </w:p>
    <w:p w14:paraId="3BCE6350" w14:textId="77777777" w:rsidR="00C0065A" w:rsidRPr="00C26549" w:rsidRDefault="00C0065A" w:rsidP="009325A8">
      <w:pPr>
        <w:numPr>
          <w:ilvl w:val="12"/>
          <w:numId w:val="0"/>
        </w:numPr>
        <w:tabs>
          <w:tab w:val="clear" w:pos="567"/>
        </w:tabs>
        <w:spacing w:line="240" w:lineRule="auto"/>
        <w:ind w:right="-2"/>
        <w:rPr>
          <w:ins w:id="1826" w:author="NL RA-4" w:date="2025-07-08T15:33:00Z"/>
          <w:szCs w:val="22"/>
          <w:lang w:val="en-US"/>
          <w:rPrChange w:id="1827" w:author="NL RA-4" w:date="2025-08-07T14:30:00Z" w16du:dateUtc="2025-08-07T12:30:00Z">
            <w:rPr>
              <w:ins w:id="1828" w:author="NL RA-4" w:date="2025-07-08T15:33:00Z"/>
              <w:szCs w:val="22"/>
            </w:rPr>
          </w:rPrChange>
        </w:rPr>
      </w:pPr>
    </w:p>
    <w:p w14:paraId="6AFA6115" w14:textId="7F675FAD" w:rsidR="009325A8" w:rsidRPr="009809D7" w:rsidRDefault="009325A8">
      <w:pPr>
        <w:keepNext/>
        <w:numPr>
          <w:ilvl w:val="12"/>
          <w:numId w:val="0"/>
        </w:numPr>
        <w:tabs>
          <w:tab w:val="clear" w:pos="567"/>
        </w:tabs>
        <w:spacing w:line="240" w:lineRule="auto"/>
        <w:ind w:right="-2"/>
        <w:rPr>
          <w:ins w:id="1829" w:author="NL RA-4" w:date="2025-07-08T12:13:00Z"/>
          <w:szCs w:val="22"/>
        </w:rPr>
        <w:pPrChange w:id="1830" w:author="NL RA-1" w:date="2025-07-16T10:02:00Z">
          <w:pPr>
            <w:numPr>
              <w:ilvl w:val="12"/>
            </w:numPr>
            <w:tabs>
              <w:tab w:val="clear" w:pos="567"/>
            </w:tabs>
            <w:spacing w:line="240" w:lineRule="auto"/>
            <w:ind w:right="-2"/>
          </w:pPr>
        </w:pPrChange>
      </w:pPr>
      <w:ins w:id="1831" w:author="NL RA-4" w:date="2025-07-08T12:13:00Z">
        <w:r w:rsidRPr="009809D7">
          <w:rPr>
            <w:szCs w:val="22"/>
          </w:rPr>
          <w:lastRenderedPageBreak/>
          <w:t>Neem voor alle informatie over dit geneesmiddel contact op met de lokale vertegenwoordiger van de houder van de vergunning voor het in de handel brengen:</w:t>
        </w:r>
      </w:ins>
    </w:p>
    <w:p w14:paraId="226B4370" w14:textId="77777777" w:rsidR="009325A8" w:rsidRPr="009809D7" w:rsidRDefault="009325A8">
      <w:pPr>
        <w:keepNext/>
        <w:spacing w:line="240" w:lineRule="auto"/>
        <w:rPr>
          <w:ins w:id="1832" w:author="NL RA-4" w:date="2025-07-08T12:13:00Z"/>
          <w:szCs w:val="22"/>
        </w:rPr>
        <w:pPrChange w:id="1833" w:author="NL RA-1" w:date="2025-07-16T10:02:00Z">
          <w:pPr>
            <w:spacing w:line="240" w:lineRule="auto"/>
          </w:pPr>
        </w:pPrChange>
      </w:pPr>
    </w:p>
    <w:tbl>
      <w:tblPr>
        <w:tblW w:w="9326" w:type="dxa"/>
        <w:tblInd w:w="-4" w:type="dxa"/>
        <w:tblLayout w:type="fixed"/>
        <w:tblLook w:val="0000" w:firstRow="0" w:lastRow="0" w:firstColumn="0" w:lastColumn="0" w:noHBand="0" w:noVBand="0"/>
      </w:tblPr>
      <w:tblGrid>
        <w:gridCol w:w="4648"/>
        <w:gridCol w:w="4678"/>
      </w:tblGrid>
      <w:tr w:rsidR="009325A8" w:rsidRPr="0084242B" w14:paraId="5A63637B" w14:textId="77777777" w:rsidTr="00BA2715">
        <w:trPr>
          <w:ins w:id="1834" w:author="NL RA-4" w:date="2025-07-08T12:13:00Z"/>
        </w:trPr>
        <w:tc>
          <w:tcPr>
            <w:tcW w:w="4648" w:type="dxa"/>
          </w:tcPr>
          <w:p w14:paraId="0806ED3E" w14:textId="77777777" w:rsidR="009325A8" w:rsidRPr="00C26549" w:rsidRDefault="009325A8">
            <w:pPr>
              <w:keepNext/>
              <w:spacing w:line="240" w:lineRule="auto"/>
              <w:rPr>
                <w:ins w:id="1835" w:author="NL RA-4" w:date="2025-07-08T12:13:00Z"/>
                <w:szCs w:val="22"/>
                <w:lang w:val="en-US"/>
                <w:rPrChange w:id="1836" w:author="NL RA-4" w:date="2025-08-07T14:30:00Z" w16du:dateUtc="2025-08-07T12:30:00Z">
                  <w:rPr>
                    <w:ins w:id="1837" w:author="NL RA-4" w:date="2025-07-08T12:13:00Z"/>
                    <w:szCs w:val="22"/>
                  </w:rPr>
                </w:rPrChange>
              </w:rPr>
              <w:pPrChange w:id="1838" w:author="NL RA-1" w:date="2025-07-16T10:02:00Z">
                <w:pPr>
                  <w:spacing w:line="240" w:lineRule="auto"/>
                </w:pPr>
              </w:pPrChange>
            </w:pPr>
            <w:ins w:id="1839" w:author="NL RA-4" w:date="2025-07-08T12:13:00Z">
              <w:r w:rsidRPr="00C26549">
                <w:rPr>
                  <w:b/>
                  <w:bCs/>
                  <w:szCs w:val="22"/>
                  <w:lang w:val="en-US"/>
                  <w:rPrChange w:id="1840" w:author="NL RA-4" w:date="2025-08-07T14:30:00Z" w16du:dateUtc="2025-08-07T12:30:00Z">
                    <w:rPr>
                      <w:b/>
                      <w:bCs/>
                      <w:szCs w:val="22"/>
                    </w:rPr>
                  </w:rPrChange>
                </w:rPr>
                <w:t>België/Belgique/Belgien</w:t>
              </w:r>
            </w:ins>
          </w:p>
          <w:p w14:paraId="0CC816ED" w14:textId="77777777" w:rsidR="009325A8" w:rsidRPr="00C26549" w:rsidRDefault="009325A8">
            <w:pPr>
              <w:keepNext/>
              <w:spacing w:line="240" w:lineRule="auto"/>
              <w:rPr>
                <w:ins w:id="1841" w:author="NL RA-4" w:date="2025-07-08T12:13:00Z"/>
                <w:szCs w:val="22"/>
                <w:lang w:val="en-US"/>
                <w:rPrChange w:id="1842" w:author="NL RA-4" w:date="2025-08-07T14:30:00Z" w16du:dateUtc="2025-08-07T12:30:00Z">
                  <w:rPr>
                    <w:ins w:id="1843" w:author="NL RA-4" w:date="2025-07-08T12:13:00Z"/>
                    <w:szCs w:val="22"/>
                  </w:rPr>
                </w:rPrChange>
              </w:rPr>
              <w:pPrChange w:id="1844" w:author="NL RA-1" w:date="2025-07-16T10:02:00Z">
                <w:pPr>
                  <w:spacing w:line="240" w:lineRule="auto"/>
                </w:pPr>
              </w:pPrChange>
            </w:pPr>
            <w:ins w:id="1845" w:author="NL RA-4" w:date="2025-07-08T12:13:00Z">
              <w:r w:rsidRPr="00C26549">
                <w:rPr>
                  <w:szCs w:val="22"/>
                  <w:lang w:val="en-US"/>
                  <w:rPrChange w:id="1846" w:author="NL RA-4" w:date="2025-08-07T14:30:00Z" w16du:dateUtc="2025-08-07T12:30:00Z">
                    <w:rPr>
                      <w:szCs w:val="22"/>
                    </w:rPr>
                  </w:rPrChange>
                </w:rPr>
                <w:t>Eli Lilly Benelux S.A./N.V.</w:t>
              </w:r>
            </w:ins>
          </w:p>
          <w:p w14:paraId="73244CCC" w14:textId="77777777" w:rsidR="009325A8" w:rsidRPr="009809D7" w:rsidRDefault="009325A8">
            <w:pPr>
              <w:keepNext/>
              <w:spacing w:line="240" w:lineRule="auto"/>
              <w:rPr>
                <w:ins w:id="1847" w:author="NL RA-4" w:date="2025-07-08T12:13:00Z"/>
                <w:szCs w:val="22"/>
              </w:rPr>
              <w:pPrChange w:id="1848" w:author="NL RA-1" w:date="2025-07-16T10:02:00Z">
                <w:pPr>
                  <w:spacing w:line="240" w:lineRule="auto"/>
                </w:pPr>
              </w:pPrChange>
            </w:pPr>
            <w:ins w:id="1849" w:author="NL RA-4" w:date="2025-07-08T12:13:00Z">
              <w:r w:rsidRPr="009809D7">
                <w:rPr>
                  <w:szCs w:val="22"/>
                </w:rPr>
                <w:t>Tél/Tel: + 32-(0)2 548 84 84</w:t>
              </w:r>
            </w:ins>
          </w:p>
          <w:p w14:paraId="52A331FB" w14:textId="77777777" w:rsidR="009325A8" w:rsidRPr="009809D7" w:rsidRDefault="009325A8">
            <w:pPr>
              <w:keepNext/>
              <w:spacing w:line="240" w:lineRule="auto"/>
              <w:rPr>
                <w:ins w:id="1850" w:author="NL RA-4" w:date="2025-07-08T12:13:00Z"/>
                <w:szCs w:val="22"/>
              </w:rPr>
              <w:pPrChange w:id="1851" w:author="NL RA-1" w:date="2025-07-16T10:02:00Z">
                <w:pPr>
                  <w:spacing w:line="240" w:lineRule="auto"/>
                </w:pPr>
              </w:pPrChange>
            </w:pPr>
          </w:p>
        </w:tc>
        <w:tc>
          <w:tcPr>
            <w:tcW w:w="4678" w:type="dxa"/>
          </w:tcPr>
          <w:p w14:paraId="59C15E65" w14:textId="77777777" w:rsidR="009325A8" w:rsidRPr="00C26549" w:rsidRDefault="009325A8">
            <w:pPr>
              <w:keepNext/>
              <w:spacing w:line="240" w:lineRule="auto"/>
              <w:rPr>
                <w:ins w:id="1852" w:author="NL RA-4" w:date="2025-07-08T12:13:00Z"/>
                <w:szCs w:val="22"/>
                <w:lang w:val="en-US"/>
                <w:rPrChange w:id="1853" w:author="NL RA-4" w:date="2025-08-07T14:30:00Z" w16du:dateUtc="2025-08-07T12:30:00Z">
                  <w:rPr>
                    <w:ins w:id="1854" w:author="NL RA-4" w:date="2025-07-08T12:13:00Z"/>
                    <w:szCs w:val="22"/>
                  </w:rPr>
                </w:rPrChange>
              </w:rPr>
              <w:pPrChange w:id="1855" w:author="NL RA-1" w:date="2025-07-16T10:02:00Z">
                <w:pPr>
                  <w:spacing w:line="240" w:lineRule="auto"/>
                </w:pPr>
              </w:pPrChange>
            </w:pPr>
            <w:ins w:id="1856" w:author="NL RA-4" w:date="2025-07-08T12:13:00Z">
              <w:r w:rsidRPr="00C26549">
                <w:rPr>
                  <w:b/>
                  <w:bCs/>
                  <w:szCs w:val="22"/>
                  <w:lang w:val="en-US"/>
                  <w:rPrChange w:id="1857" w:author="NL RA-4" w:date="2025-08-07T14:30:00Z" w16du:dateUtc="2025-08-07T12:30:00Z">
                    <w:rPr>
                      <w:b/>
                      <w:bCs/>
                      <w:szCs w:val="22"/>
                    </w:rPr>
                  </w:rPrChange>
                </w:rPr>
                <w:t>Lietuva</w:t>
              </w:r>
            </w:ins>
          </w:p>
          <w:p w14:paraId="6A4F3E54" w14:textId="77777777" w:rsidR="009325A8" w:rsidRPr="00C26549" w:rsidRDefault="009325A8">
            <w:pPr>
              <w:keepNext/>
              <w:spacing w:line="240" w:lineRule="auto"/>
              <w:ind w:right="-449"/>
              <w:rPr>
                <w:ins w:id="1858" w:author="NL RA-4" w:date="2025-07-08T12:13:00Z"/>
                <w:szCs w:val="22"/>
                <w:lang w:val="en-US"/>
                <w:rPrChange w:id="1859" w:author="NL RA-4" w:date="2025-08-07T14:30:00Z" w16du:dateUtc="2025-08-07T12:30:00Z">
                  <w:rPr>
                    <w:ins w:id="1860" w:author="NL RA-4" w:date="2025-07-08T12:13:00Z"/>
                    <w:szCs w:val="22"/>
                  </w:rPr>
                </w:rPrChange>
              </w:rPr>
              <w:pPrChange w:id="1861" w:author="NL RA-1" w:date="2025-07-16T10:02:00Z">
                <w:pPr>
                  <w:spacing w:line="240" w:lineRule="auto"/>
                  <w:ind w:right="-449"/>
                </w:pPr>
              </w:pPrChange>
            </w:pPr>
            <w:ins w:id="1862" w:author="NL RA-4" w:date="2025-07-08T12:13:00Z">
              <w:r w:rsidRPr="00C26549">
                <w:rPr>
                  <w:szCs w:val="22"/>
                  <w:lang w:val="en-US"/>
                  <w:rPrChange w:id="1863" w:author="NL RA-4" w:date="2025-08-07T14:30:00Z" w16du:dateUtc="2025-08-07T12:30:00Z">
                    <w:rPr>
                      <w:szCs w:val="22"/>
                    </w:rPr>
                  </w:rPrChange>
                </w:rPr>
                <w:t>Eli Lilly Lietuva</w:t>
              </w:r>
              <w:r w:rsidRPr="00C26549" w:rsidDel="00D20C26">
                <w:rPr>
                  <w:szCs w:val="22"/>
                  <w:lang w:val="en-US"/>
                  <w:rPrChange w:id="1864" w:author="NL RA-4" w:date="2025-08-07T14:30:00Z" w16du:dateUtc="2025-08-07T12:30:00Z">
                    <w:rPr>
                      <w:szCs w:val="22"/>
                    </w:rPr>
                  </w:rPrChange>
                </w:rPr>
                <w:t xml:space="preserve"> </w:t>
              </w:r>
            </w:ins>
          </w:p>
          <w:p w14:paraId="7D16FD18" w14:textId="77777777" w:rsidR="009325A8" w:rsidRPr="00C26549" w:rsidRDefault="009325A8">
            <w:pPr>
              <w:keepNext/>
              <w:spacing w:line="240" w:lineRule="auto"/>
              <w:ind w:right="-449"/>
              <w:rPr>
                <w:ins w:id="1865" w:author="NL RA-4" w:date="2025-07-08T12:13:00Z"/>
                <w:szCs w:val="22"/>
                <w:lang w:val="en-US"/>
                <w:rPrChange w:id="1866" w:author="NL RA-4" w:date="2025-08-07T14:30:00Z" w16du:dateUtc="2025-08-07T12:30:00Z">
                  <w:rPr>
                    <w:ins w:id="1867" w:author="NL RA-4" w:date="2025-07-08T12:13:00Z"/>
                    <w:szCs w:val="22"/>
                  </w:rPr>
                </w:rPrChange>
              </w:rPr>
              <w:pPrChange w:id="1868" w:author="NL RA-1" w:date="2025-07-16T10:02:00Z">
                <w:pPr>
                  <w:spacing w:line="240" w:lineRule="auto"/>
                  <w:ind w:right="-449"/>
                </w:pPr>
              </w:pPrChange>
            </w:pPr>
            <w:ins w:id="1869" w:author="NL RA-4" w:date="2025-07-08T12:13:00Z">
              <w:r w:rsidRPr="00C26549">
                <w:rPr>
                  <w:szCs w:val="22"/>
                  <w:lang w:val="en-US"/>
                  <w:rPrChange w:id="1870" w:author="NL RA-4" w:date="2025-08-07T14:30:00Z" w16du:dateUtc="2025-08-07T12:30:00Z">
                    <w:rPr>
                      <w:szCs w:val="22"/>
                    </w:rPr>
                  </w:rPrChange>
                </w:rPr>
                <w:t>Tel. +370 (5) 2649600</w:t>
              </w:r>
            </w:ins>
          </w:p>
          <w:p w14:paraId="75F88717" w14:textId="77777777" w:rsidR="009325A8" w:rsidRPr="00C26549" w:rsidRDefault="009325A8">
            <w:pPr>
              <w:keepNext/>
              <w:spacing w:line="240" w:lineRule="auto"/>
              <w:rPr>
                <w:ins w:id="1871" w:author="NL RA-4" w:date="2025-07-08T12:13:00Z"/>
                <w:szCs w:val="22"/>
                <w:lang w:val="en-US"/>
                <w:rPrChange w:id="1872" w:author="NL RA-4" w:date="2025-08-07T14:30:00Z" w16du:dateUtc="2025-08-07T12:30:00Z">
                  <w:rPr>
                    <w:ins w:id="1873" w:author="NL RA-4" w:date="2025-07-08T12:13:00Z"/>
                    <w:szCs w:val="22"/>
                  </w:rPr>
                </w:rPrChange>
              </w:rPr>
              <w:pPrChange w:id="1874" w:author="NL RA-1" w:date="2025-07-16T10:02:00Z">
                <w:pPr>
                  <w:spacing w:line="240" w:lineRule="auto"/>
                </w:pPr>
              </w:pPrChange>
            </w:pPr>
          </w:p>
        </w:tc>
      </w:tr>
      <w:tr w:rsidR="009325A8" w:rsidRPr="009809D7" w14:paraId="5D0BAEB6" w14:textId="77777777" w:rsidTr="00BA2715">
        <w:trPr>
          <w:ins w:id="1875" w:author="NL RA-4" w:date="2025-07-08T12:13:00Z"/>
        </w:trPr>
        <w:tc>
          <w:tcPr>
            <w:tcW w:w="4648" w:type="dxa"/>
          </w:tcPr>
          <w:p w14:paraId="31EC55B4" w14:textId="77777777" w:rsidR="009325A8" w:rsidRPr="00C26549" w:rsidRDefault="009325A8" w:rsidP="00C410E4">
            <w:pPr>
              <w:autoSpaceDE w:val="0"/>
              <w:autoSpaceDN w:val="0"/>
              <w:adjustRightInd w:val="0"/>
              <w:spacing w:line="240" w:lineRule="auto"/>
              <w:rPr>
                <w:ins w:id="1876" w:author="NL RA-4" w:date="2025-07-08T12:13:00Z"/>
                <w:b/>
                <w:szCs w:val="22"/>
                <w:lang w:val="en-US"/>
                <w:rPrChange w:id="1877" w:author="NL RA-4" w:date="2025-08-07T14:30:00Z" w16du:dateUtc="2025-08-07T12:30:00Z">
                  <w:rPr>
                    <w:ins w:id="1878" w:author="NL RA-4" w:date="2025-07-08T12:13:00Z"/>
                    <w:b/>
                    <w:szCs w:val="22"/>
                  </w:rPr>
                </w:rPrChange>
              </w:rPr>
            </w:pPr>
            <w:ins w:id="1879" w:author="NL RA-4" w:date="2025-07-08T12:13:00Z">
              <w:r w:rsidRPr="009809D7">
                <w:rPr>
                  <w:b/>
                  <w:bCs/>
                  <w:szCs w:val="22"/>
                </w:rPr>
                <w:t>България</w:t>
              </w:r>
            </w:ins>
          </w:p>
          <w:p w14:paraId="52A0A312" w14:textId="77777777" w:rsidR="009325A8" w:rsidRPr="00C26549" w:rsidRDefault="009325A8" w:rsidP="00C410E4">
            <w:pPr>
              <w:autoSpaceDE w:val="0"/>
              <w:autoSpaceDN w:val="0"/>
              <w:adjustRightInd w:val="0"/>
              <w:spacing w:line="240" w:lineRule="auto"/>
              <w:rPr>
                <w:ins w:id="1880" w:author="NL RA-4" w:date="2025-07-08T12:13:00Z"/>
                <w:szCs w:val="22"/>
                <w:lang w:val="en-US"/>
                <w:rPrChange w:id="1881" w:author="NL RA-4" w:date="2025-08-07T14:30:00Z" w16du:dateUtc="2025-08-07T12:30:00Z">
                  <w:rPr>
                    <w:ins w:id="1882" w:author="NL RA-4" w:date="2025-07-08T12:13:00Z"/>
                    <w:szCs w:val="22"/>
                  </w:rPr>
                </w:rPrChange>
              </w:rPr>
            </w:pPr>
            <w:ins w:id="1883" w:author="NL RA-4" w:date="2025-07-08T12:13:00Z">
              <w:r w:rsidRPr="009809D7">
                <w:rPr>
                  <w:szCs w:val="22"/>
                </w:rPr>
                <w:t>ТП</w:t>
              </w:r>
              <w:r w:rsidRPr="00C26549">
                <w:rPr>
                  <w:szCs w:val="22"/>
                  <w:lang w:val="en-US"/>
                  <w:rPrChange w:id="1884" w:author="NL RA-4" w:date="2025-08-07T14:30:00Z" w16du:dateUtc="2025-08-07T12:30:00Z">
                    <w:rPr>
                      <w:szCs w:val="22"/>
                    </w:rPr>
                  </w:rPrChange>
                </w:rPr>
                <w:t xml:space="preserve"> "</w:t>
              </w:r>
              <w:r w:rsidRPr="009809D7">
                <w:rPr>
                  <w:szCs w:val="22"/>
                </w:rPr>
                <w:t>Ели</w:t>
              </w:r>
              <w:r w:rsidRPr="00C26549">
                <w:rPr>
                  <w:szCs w:val="22"/>
                  <w:lang w:val="en-US"/>
                  <w:rPrChange w:id="1885" w:author="NL RA-4" w:date="2025-08-07T14:30:00Z" w16du:dateUtc="2025-08-07T12:30:00Z">
                    <w:rPr>
                      <w:szCs w:val="22"/>
                    </w:rPr>
                  </w:rPrChange>
                </w:rPr>
                <w:t xml:space="preserve"> </w:t>
              </w:r>
              <w:r w:rsidRPr="009809D7">
                <w:rPr>
                  <w:szCs w:val="22"/>
                </w:rPr>
                <w:t>Лили</w:t>
              </w:r>
              <w:r w:rsidRPr="00C26549">
                <w:rPr>
                  <w:szCs w:val="22"/>
                  <w:lang w:val="en-US"/>
                  <w:rPrChange w:id="1886" w:author="NL RA-4" w:date="2025-08-07T14:30:00Z" w16du:dateUtc="2025-08-07T12:30:00Z">
                    <w:rPr>
                      <w:szCs w:val="22"/>
                    </w:rPr>
                  </w:rPrChange>
                </w:rPr>
                <w:t xml:space="preserve"> </w:t>
              </w:r>
              <w:r w:rsidRPr="009809D7">
                <w:rPr>
                  <w:szCs w:val="22"/>
                </w:rPr>
                <w:t>Недерланд</w:t>
              </w:r>
              <w:r w:rsidRPr="00C26549">
                <w:rPr>
                  <w:szCs w:val="22"/>
                  <w:lang w:val="en-US"/>
                  <w:rPrChange w:id="1887" w:author="NL RA-4" w:date="2025-08-07T14:30:00Z" w16du:dateUtc="2025-08-07T12:30:00Z">
                    <w:rPr>
                      <w:szCs w:val="22"/>
                    </w:rPr>
                  </w:rPrChange>
                </w:rPr>
                <w:t xml:space="preserve">" </w:t>
              </w:r>
              <w:r w:rsidRPr="009809D7">
                <w:rPr>
                  <w:szCs w:val="22"/>
                </w:rPr>
                <w:t>Б</w:t>
              </w:r>
              <w:r w:rsidRPr="00C26549">
                <w:rPr>
                  <w:szCs w:val="22"/>
                  <w:lang w:val="en-US"/>
                  <w:rPrChange w:id="1888" w:author="NL RA-4" w:date="2025-08-07T14:30:00Z" w16du:dateUtc="2025-08-07T12:30:00Z">
                    <w:rPr>
                      <w:szCs w:val="22"/>
                    </w:rPr>
                  </w:rPrChange>
                </w:rPr>
                <w:t>.</w:t>
              </w:r>
              <w:r w:rsidRPr="009809D7">
                <w:rPr>
                  <w:szCs w:val="22"/>
                </w:rPr>
                <w:t>В</w:t>
              </w:r>
              <w:r w:rsidRPr="00C26549">
                <w:rPr>
                  <w:szCs w:val="22"/>
                  <w:lang w:val="en-US"/>
                  <w:rPrChange w:id="1889" w:author="NL RA-4" w:date="2025-08-07T14:30:00Z" w16du:dateUtc="2025-08-07T12:30:00Z">
                    <w:rPr>
                      <w:szCs w:val="22"/>
                    </w:rPr>
                  </w:rPrChange>
                </w:rPr>
                <w:t xml:space="preserve">. - </w:t>
              </w:r>
              <w:r w:rsidRPr="009809D7">
                <w:rPr>
                  <w:szCs w:val="22"/>
                </w:rPr>
                <w:t>България</w:t>
              </w:r>
            </w:ins>
          </w:p>
          <w:p w14:paraId="779CCAB8" w14:textId="77777777" w:rsidR="009325A8" w:rsidRPr="009809D7" w:rsidRDefault="009325A8" w:rsidP="00C410E4">
            <w:pPr>
              <w:spacing w:line="240" w:lineRule="auto"/>
              <w:rPr>
                <w:ins w:id="1890" w:author="NL RA-4" w:date="2025-07-08T12:13:00Z"/>
                <w:szCs w:val="22"/>
              </w:rPr>
            </w:pPr>
            <w:ins w:id="1891" w:author="NL RA-4" w:date="2025-07-08T12:13:00Z">
              <w:r w:rsidRPr="009809D7">
                <w:rPr>
                  <w:szCs w:val="22"/>
                </w:rPr>
                <w:t>тел. + 359 2 491 41 40</w:t>
              </w:r>
            </w:ins>
          </w:p>
          <w:p w14:paraId="5519E53C" w14:textId="77777777" w:rsidR="009325A8" w:rsidRPr="009809D7" w:rsidRDefault="009325A8" w:rsidP="00C410E4">
            <w:pPr>
              <w:spacing w:line="240" w:lineRule="auto"/>
              <w:rPr>
                <w:ins w:id="1892" w:author="NL RA-4" w:date="2025-07-08T12:13:00Z"/>
                <w:szCs w:val="22"/>
              </w:rPr>
            </w:pPr>
          </w:p>
        </w:tc>
        <w:tc>
          <w:tcPr>
            <w:tcW w:w="4678" w:type="dxa"/>
          </w:tcPr>
          <w:p w14:paraId="5D7C1A51" w14:textId="77777777" w:rsidR="009325A8" w:rsidRPr="009809D7" w:rsidRDefault="009325A8" w:rsidP="00C410E4">
            <w:pPr>
              <w:spacing w:line="240" w:lineRule="auto"/>
              <w:rPr>
                <w:ins w:id="1893" w:author="NL RA-4" w:date="2025-07-08T12:13:00Z"/>
                <w:szCs w:val="22"/>
              </w:rPr>
            </w:pPr>
            <w:ins w:id="1894" w:author="NL RA-4" w:date="2025-07-08T12:13:00Z">
              <w:r w:rsidRPr="009809D7">
                <w:rPr>
                  <w:b/>
                  <w:bCs/>
                  <w:szCs w:val="22"/>
                </w:rPr>
                <w:t>Luxembourg/Luxemburg</w:t>
              </w:r>
            </w:ins>
          </w:p>
          <w:p w14:paraId="7D0A885D" w14:textId="77777777" w:rsidR="009325A8" w:rsidRPr="009809D7" w:rsidRDefault="009325A8" w:rsidP="00C410E4">
            <w:pPr>
              <w:spacing w:line="240" w:lineRule="auto"/>
              <w:rPr>
                <w:ins w:id="1895" w:author="NL RA-4" w:date="2025-07-08T12:13:00Z"/>
                <w:szCs w:val="22"/>
              </w:rPr>
            </w:pPr>
            <w:ins w:id="1896" w:author="NL RA-4" w:date="2025-07-08T12:13:00Z">
              <w:r w:rsidRPr="009809D7">
                <w:rPr>
                  <w:szCs w:val="22"/>
                </w:rPr>
                <w:t>Eli Lilly Benelux S.A./N.V.</w:t>
              </w:r>
            </w:ins>
          </w:p>
          <w:p w14:paraId="181E4A0E" w14:textId="77777777" w:rsidR="009325A8" w:rsidRPr="009809D7" w:rsidRDefault="009325A8" w:rsidP="00C410E4">
            <w:pPr>
              <w:tabs>
                <w:tab w:val="left" w:pos="-720"/>
              </w:tabs>
              <w:suppressAutoHyphens/>
              <w:spacing w:line="240" w:lineRule="auto"/>
              <w:rPr>
                <w:ins w:id="1897" w:author="NL RA-4" w:date="2025-07-08T12:13:00Z"/>
                <w:szCs w:val="22"/>
              </w:rPr>
            </w:pPr>
            <w:ins w:id="1898" w:author="NL RA-4" w:date="2025-07-08T12:13:00Z">
              <w:r w:rsidRPr="009809D7">
                <w:rPr>
                  <w:szCs w:val="22"/>
                </w:rPr>
                <w:t>Tél/Tel: + 32-(0)2 548 84 84</w:t>
              </w:r>
            </w:ins>
          </w:p>
        </w:tc>
      </w:tr>
      <w:tr w:rsidR="009325A8" w:rsidRPr="0084242B" w14:paraId="1D4B416B" w14:textId="77777777" w:rsidTr="00BA2715">
        <w:trPr>
          <w:ins w:id="1899" w:author="NL RA-4" w:date="2025-07-08T12:13:00Z"/>
        </w:trPr>
        <w:tc>
          <w:tcPr>
            <w:tcW w:w="4648" w:type="dxa"/>
          </w:tcPr>
          <w:p w14:paraId="243A5BBA" w14:textId="77777777" w:rsidR="009325A8" w:rsidRPr="009809D7" w:rsidRDefault="009325A8" w:rsidP="00C410E4">
            <w:pPr>
              <w:keepNext/>
              <w:tabs>
                <w:tab w:val="left" w:pos="-720"/>
              </w:tabs>
              <w:suppressAutoHyphens/>
              <w:spacing w:line="240" w:lineRule="auto"/>
              <w:rPr>
                <w:ins w:id="1900" w:author="NL RA-4" w:date="2025-07-08T12:13:00Z"/>
                <w:szCs w:val="22"/>
              </w:rPr>
            </w:pPr>
            <w:ins w:id="1901" w:author="NL RA-4" w:date="2025-07-08T12:13:00Z">
              <w:r w:rsidRPr="009809D7">
                <w:rPr>
                  <w:b/>
                  <w:bCs/>
                  <w:szCs w:val="22"/>
                </w:rPr>
                <w:t>Česká republika</w:t>
              </w:r>
            </w:ins>
          </w:p>
          <w:p w14:paraId="6DDDBFB7" w14:textId="77777777" w:rsidR="009325A8" w:rsidRPr="009809D7" w:rsidRDefault="009325A8" w:rsidP="00C410E4">
            <w:pPr>
              <w:keepNext/>
              <w:tabs>
                <w:tab w:val="left" w:pos="-720"/>
              </w:tabs>
              <w:suppressAutoHyphens/>
              <w:spacing w:line="240" w:lineRule="auto"/>
              <w:rPr>
                <w:ins w:id="1902" w:author="NL RA-4" w:date="2025-07-08T12:13:00Z"/>
                <w:szCs w:val="22"/>
              </w:rPr>
            </w:pPr>
            <w:ins w:id="1903" w:author="NL RA-4" w:date="2025-07-08T12:13:00Z">
              <w:r w:rsidRPr="009809D7">
                <w:rPr>
                  <w:szCs w:val="22"/>
                </w:rPr>
                <w:t>ELI LILLY ČR, s.r.o.</w:t>
              </w:r>
            </w:ins>
          </w:p>
          <w:p w14:paraId="6F10C4D1" w14:textId="77777777" w:rsidR="009325A8" w:rsidRPr="009809D7" w:rsidRDefault="009325A8" w:rsidP="00C410E4">
            <w:pPr>
              <w:keepNext/>
              <w:spacing w:line="240" w:lineRule="auto"/>
              <w:rPr>
                <w:ins w:id="1904" w:author="NL RA-4" w:date="2025-07-08T12:13:00Z"/>
                <w:szCs w:val="22"/>
              </w:rPr>
            </w:pPr>
            <w:ins w:id="1905" w:author="NL RA-4" w:date="2025-07-08T12:13:00Z">
              <w:r w:rsidRPr="009809D7">
                <w:rPr>
                  <w:szCs w:val="22"/>
                </w:rPr>
                <w:t>Tel: + 420 234 664 111</w:t>
              </w:r>
            </w:ins>
          </w:p>
          <w:p w14:paraId="715B7125" w14:textId="77777777" w:rsidR="009325A8" w:rsidRPr="009809D7" w:rsidRDefault="009325A8" w:rsidP="00C410E4">
            <w:pPr>
              <w:keepNext/>
              <w:spacing w:line="240" w:lineRule="auto"/>
              <w:rPr>
                <w:ins w:id="1906" w:author="NL RA-4" w:date="2025-07-08T12:13:00Z"/>
                <w:szCs w:val="22"/>
              </w:rPr>
            </w:pPr>
          </w:p>
        </w:tc>
        <w:tc>
          <w:tcPr>
            <w:tcW w:w="4678" w:type="dxa"/>
          </w:tcPr>
          <w:p w14:paraId="5C1095F2" w14:textId="77777777" w:rsidR="009325A8" w:rsidRPr="00C26549" w:rsidRDefault="009325A8" w:rsidP="00C410E4">
            <w:pPr>
              <w:keepNext/>
              <w:spacing w:line="240" w:lineRule="auto"/>
              <w:rPr>
                <w:ins w:id="1907" w:author="NL RA-4" w:date="2025-07-08T12:13:00Z"/>
                <w:b/>
                <w:szCs w:val="22"/>
                <w:lang w:val="en-US"/>
                <w:rPrChange w:id="1908" w:author="NL RA-4" w:date="2025-08-07T14:30:00Z" w16du:dateUtc="2025-08-07T12:30:00Z">
                  <w:rPr>
                    <w:ins w:id="1909" w:author="NL RA-4" w:date="2025-07-08T12:13:00Z"/>
                    <w:b/>
                    <w:szCs w:val="22"/>
                  </w:rPr>
                </w:rPrChange>
              </w:rPr>
            </w:pPr>
            <w:ins w:id="1910" w:author="NL RA-4" w:date="2025-07-08T12:13:00Z">
              <w:r w:rsidRPr="00C26549">
                <w:rPr>
                  <w:b/>
                  <w:bCs/>
                  <w:szCs w:val="22"/>
                  <w:lang w:val="en-US"/>
                  <w:rPrChange w:id="1911" w:author="NL RA-4" w:date="2025-08-07T14:30:00Z" w16du:dateUtc="2025-08-07T12:30:00Z">
                    <w:rPr>
                      <w:b/>
                      <w:bCs/>
                      <w:szCs w:val="22"/>
                    </w:rPr>
                  </w:rPrChange>
                </w:rPr>
                <w:t>Magyarország</w:t>
              </w:r>
            </w:ins>
          </w:p>
          <w:p w14:paraId="03554859" w14:textId="77777777" w:rsidR="009325A8" w:rsidRPr="00C26549" w:rsidRDefault="009325A8" w:rsidP="00C410E4">
            <w:pPr>
              <w:keepNext/>
              <w:autoSpaceDE w:val="0"/>
              <w:autoSpaceDN w:val="0"/>
              <w:adjustRightInd w:val="0"/>
              <w:spacing w:line="240" w:lineRule="auto"/>
              <w:rPr>
                <w:ins w:id="1912" w:author="NL RA-4" w:date="2025-07-08T12:13:00Z"/>
                <w:szCs w:val="22"/>
                <w:lang w:val="en-US"/>
                <w:rPrChange w:id="1913" w:author="NL RA-4" w:date="2025-08-07T14:30:00Z" w16du:dateUtc="2025-08-07T12:30:00Z">
                  <w:rPr>
                    <w:ins w:id="1914" w:author="NL RA-4" w:date="2025-07-08T12:13:00Z"/>
                    <w:szCs w:val="22"/>
                  </w:rPr>
                </w:rPrChange>
              </w:rPr>
            </w:pPr>
            <w:ins w:id="1915" w:author="NL RA-4" w:date="2025-07-08T12:13:00Z">
              <w:r w:rsidRPr="00C26549">
                <w:rPr>
                  <w:szCs w:val="22"/>
                  <w:lang w:val="en-US"/>
                  <w:rPrChange w:id="1916" w:author="NL RA-4" w:date="2025-08-07T14:30:00Z" w16du:dateUtc="2025-08-07T12:30:00Z">
                    <w:rPr>
                      <w:szCs w:val="22"/>
                    </w:rPr>
                  </w:rPrChange>
                </w:rPr>
                <w:t>Lilly Hungária Kft.</w:t>
              </w:r>
            </w:ins>
          </w:p>
          <w:p w14:paraId="79C5333A" w14:textId="77777777" w:rsidR="009325A8" w:rsidRPr="00C26549" w:rsidRDefault="009325A8" w:rsidP="00C410E4">
            <w:pPr>
              <w:keepNext/>
              <w:spacing w:line="240" w:lineRule="auto"/>
              <w:rPr>
                <w:ins w:id="1917" w:author="NL RA-4" w:date="2025-07-08T12:13:00Z"/>
                <w:szCs w:val="22"/>
                <w:lang w:val="en-US"/>
                <w:rPrChange w:id="1918" w:author="NL RA-4" w:date="2025-08-07T14:30:00Z" w16du:dateUtc="2025-08-07T12:30:00Z">
                  <w:rPr>
                    <w:ins w:id="1919" w:author="NL RA-4" w:date="2025-07-08T12:13:00Z"/>
                    <w:szCs w:val="22"/>
                  </w:rPr>
                </w:rPrChange>
              </w:rPr>
            </w:pPr>
            <w:ins w:id="1920" w:author="NL RA-4" w:date="2025-07-08T12:13:00Z">
              <w:r w:rsidRPr="00C26549">
                <w:rPr>
                  <w:szCs w:val="22"/>
                  <w:lang w:val="en-US"/>
                  <w:rPrChange w:id="1921" w:author="NL RA-4" w:date="2025-08-07T14:30:00Z" w16du:dateUtc="2025-08-07T12:30:00Z">
                    <w:rPr>
                      <w:szCs w:val="22"/>
                    </w:rPr>
                  </w:rPrChange>
                </w:rPr>
                <w:t>Tel: + 36 1 328 5100</w:t>
              </w:r>
            </w:ins>
          </w:p>
        </w:tc>
      </w:tr>
      <w:tr w:rsidR="009325A8" w:rsidRPr="009809D7" w14:paraId="0D08A0FE" w14:textId="77777777" w:rsidTr="00BA2715">
        <w:trPr>
          <w:ins w:id="1922" w:author="NL RA-4" w:date="2025-07-08T12:13:00Z"/>
        </w:trPr>
        <w:tc>
          <w:tcPr>
            <w:tcW w:w="4648" w:type="dxa"/>
          </w:tcPr>
          <w:p w14:paraId="6B196E53" w14:textId="77777777" w:rsidR="009325A8" w:rsidRPr="00C26549" w:rsidRDefault="009325A8" w:rsidP="00C410E4">
            <w:pPr>
              <w:spacing w:line="240" w:lineRule="auto"/>
              <w:rPr>
                <w:ins w:id="1923" w:author="NL RA-4" w:date="2025-07-08T12:13:00Z"/>
                <w:szCs w:val="22"/>
                <w:lang w:val="en-US"/>
                <w:rPrChange w:id="1924" w:author="NL RA-4" w:date="2025-08-07T14:30:00Z" w16du:dateUtc="2025-08-07T12:30:00Z">
                  <w:rPr>
                    <w:ins w:id="1925" w:author="NL RA-4" w:date="2025-07-08T12:13:00Z"/>
                    <w:szCs w:val="22"/>
                  </w:rPr>
                </w:rPrChange>
              </w:rPr>
            </w:pPr>
            <w:ins w:id="1926" w:author="NL RA-4" w:date="2025-07-08T12:13:00Z">
              <w:r w:rsidRPr="00C26549">
                <w:rPr>
                  <w:b/>
                  <w:bCs/>
                  <w:szCs w:val="22"/>
                  <w:lang w:val="en-US"/>
                  <w:rPrChange w:id="1927" w:author="NL RA-4" w:date="2025-08-07T14:30:00Z" w16du:dateUtc="2025-08-07T12:30:00Z">
                    <w:rPr>
                      <w:b/>
                      <w:bCs/>
                      <w:szCs w:val="22"/>
                    </w:rPr>
                  </w:rPrChange>
                </w:rPr>
                <w:t>Danmark</w:t>
              </w:r>
            </w:ins>
          </w:p>
          <w:p w14:paraId="49AA58CB" w14:textId="77777777" w:rsidR="009325A8" w:rsidRPr="00C26549" w:rsidRDefault="009325A8" w:rsidP="00C410E4">
            <w:pPr>
              <w:tabs>
                <w:tab w:val="left" w:pos="-720"/>
              </w:tabs>
              <w:suppressAutoHyphens/>
              <w:spacing w:line="240" w:lineRule="auto"/>
              <w:rPr>
                <w:ins w:id="1928" w:author="NL RA-4" w:date="2025-07-08T12:13:00Z"/>
                <w:szCs w:val="22"/>
                <w:lang w:val="en-US"/>
                <w:rPrChange w:id="1929" w:author="NL RA-4" w:date="2025-08-07T14:30:00Z" w16du:dateUtc="2025-08-07T12:30:00Z">
                  <w:rPr>
                    <w:ins w:id="1930" w:author="NL RA-4" w:date="2025-07-08T12:13:00Z"/>
                    <w:szCs w:val="22"/>
                  </w:rPr>
                </w:rPrChange>
              </w:rPr>
            </w:pPr>
            <w:ins w:id="1931" w:author="NL RA-4" w:date="2025-07-08T12:13:00Z">
              <w:r w:rsidRPr="00C26549">
                <w:rPr>
                  <w:szCs w:val="22"/>
                  <w:lang w:val="en-US"/>
                  <w:rPrChange w:id="1932" w:author="NL RA-4" w:date="2025-08-07T14:30:00Z" w16du:dateUtc="2025-08-07T12:30:00Z">
                    <w:rPr>
                      <w:szCs w:val="22"/>
                    </w:rPr>
                  </w:rPrChange>
                </w:rPr>
                <w:t xml:space="preserve">Eli Lilly Danmark A/S </w:t>
              </w:r>
            </w:ins>
          </w:p>
          <w:p w14:paraId="271D3A4A" w14:textId="77777777" w:rsidR="009325A8" w:rsidRPr="009809D7" w:rsidRDefault="009325A8" w:rsidP="00C410E4">
            <w:pPr>
              <w:tabs>
                <w:tab w:val="left" w:pos="-720"/>
              </w:tabs>
              <w:suppressAutoHyphens/>
              <w:spacing w:line="240" w:lineRule="auto"/>
              <w:rPr>
                <w:ins w:id="1933" w:author="NL RA-4" w:date="2025-07-08T12:13:00Z"/>
                <w:szCs w:val="22"/>
              </w:rPr>
            </w:pPr>
            <w:ins w:id="1934" w:author="NL RA-4" w:date="2025-07-08T12:13:00Z">
              <w:r w:rsidRPr="009809D7">
                <w:rPr>
                  <w:szCs w:val="22"/>
                </w:rPr>
                <w:t>Tlf.: +45 45 26 60 00</w:t>
              </w:r>
            </w:ins>
          </w:p>
          <w:p w14:paraId="2751FADB" w14:textId="77777777" w:rsidR="009325A8" w:rsidRPr="009809D7" w:rsidRDefault="009325A8" w:rsidP="00C410E4">
            <w:pPr>
              <w:tabs>
                <w:tab w:val="left" w:pos="-720"/>
              </w:tabs>
              <w:suppressAutoHyphens/>
              <w:spacing w:line="240" w:lineRule="auto"/>
              <w:rPr>
                <w:ins w:id="1935" w:author="NL RA-4" w:date="2025-07-08T12:13:00Z"/>
                <w:szCs w:val="22"/>
              </w:rPr>
            </w:pPr>
          </w:p>
        </w:tc>
        <w:tc>
          <w:tcPr>
            <w:tcW w:w="4678" w:type="dxa"/>
          </w:tcPr>
          <w:p w14:paraId="0F117276" w14:textId="77777777" w:rsidR="009325A8" w:rsidRPr="009809D7" w:rsidRDefault="009325A8" w:rsidP="00C410E4">
            <w:pPr>
              <w:tabs>
                <w:tab w:val="left" w:pos="-720"/>
                <w:tab w:val="left" w:pos="4536"/>
              </w:tabs>
              <w:suppressAutoHyphens/>
              <w:spacing w:line="240" w:lineRule="auto"/>
              <w:rPr>
                <w:ins w:id="1936" w:author="NL RA-4" w:date="2025-07-08T12:13:00Z"/>
                <w:b/>
                <w:szCs w:val="22"/>
              </w:rPr>
            </w:pPr>
            <w:ins w:id="1937" w:author="NL RA-4" w:date="2025-07-08T12:13:00Z">
              <w:r w:rsidRPr="009809D7">
                <w:rPr>
                  <w:b/>
                  <w:bCs/>
                  <w:szCs w:val="22"/>
                </w:rPr>
                <w:t>Malta</w:t>
              </w:r>
            </w:ins>
          </w:p>
          <w:p w14:paraId="2B60D69C" w14:textId="77777777" w:rsidR="009325A8" w:rsidRPr="009809D7" w:rsidRDefault="009325A8" w:rsidP="00C410E4">
            <w:pPr>
              <w:spacing w:line="240" w:lineRule="auto"/>
              <w:rPr>
                <w:ins w:id="1938" w:author="NL RA-4" w:date="2025-07-08T12:13:00Z"/>
                <w:szCs w:val="22"/>
              </w:rPr>
            </w:pPr>
            <w:ins w:id="1939" w:author="NL RA-4" w:date="2025-07-08T12:13:00Z">
              <w:r w:rsidRPr="009809D7">
                <w:rPr>
                  <w:szCs w:val="22"/>
                </w:rPr>
                <w:t>Charles de Giorgio Ltd.</w:t>
              </w:r>
            </w:ins>
          </w:p>
          <w:p w14:paraId="3D15EBEC" w14:textId="77777777" w:rsidR="009325A8" w:rsidRPr="009809D7" w:rsidRDefault="009325A8" w:rsidP="00C410E4">
            <w:pPr>
              <w:spacing w:line="240" w:lineRule="auto"/>
              <w:rPr>
                <w:ins w:id="1940" w:author="NL RA-4" w:date="2025-07-08T12:13:00Z"/>
                <w:szCs w:val="22"/>
              </w:rPr>
            </w:pPr>
            <w:ins w:id="1941" w:author="NL RA-4" w:date="2025-07-08T12:13:00Z">
              <w:r w:rsidRPr="009809D7">
                <w:rPr>
                  <w:szCs w:val="22"/>
                </w:rPr>
                <w:t>Tel: + 356 25600 500</w:t>
              </w:r>
            </w:ins>
          </w:p>
        </w:tc>
      </w:tr>
      <w:tr w:rsidR="009325A8" w:rsidRPr="009809D7" w14:paraId="46AA1C24" w14:textId="77777777" w:rsidTr="00BA2715">
        <w:trPr>
          <w:ins w:id="1942" w:author="NL RA-4" w:date="2025-07-08T12:13:00Z"/>
        </w:trPr>
        <w:tc>
          <w:tcPr>
            <w:tcW w:w="4648" w:type="dxa"/>
          </w:tcPr>
          <w:p w14:paraId="1F14E51A" w14:textId="77777777" w:rsidR="009325A8" w:rsidRPr="009809D7" w:rsidRDefault="009325A8" w:rsidP="00C410E4">
            <w:pPr>
              <w:spacing w:line="240" w:lineRule="auto"/>
              <w:rPr>
                <w:ins w:id="1943" w:author="NL RA-4" w:date="2025-07-08T12:13:00Z"/>
                <w:szCs w:val="22"/>
              </w:rPr>
            </w:pPr>
            <w:ins w:id="1944" w:author="NL RA-4" w:date="2025-07-08T12:13:00Z">
              <w:r w:rsidRPr="009809D7">
                <w:rPr>
                  <w:b/>
                  <w:bCs/>
                  <w:szCs w:val="22"/>
                </w:rPr>
                <w:t>Deutschland</w:t>
              </w:r>
            </w:ins>
          </w:p>
          <w:p w14:paraId="7FA5CC17" w14:textId="77777777" w:rsidR="009325A8" w:rsidRPr="009809D7" w:rsidRDefault="009325A8" w:rsidP="00C410E4">
            <w:pPr>
              <w:tabs>
                <w:tab w:val="left" w:pos="-720"/>
              </w:tabs>
              <w:suppressAutoHyphens/>
              <w:spacing w:line="240" w:lineRule="auto"/>
              <w:rPr>
                <w:ins w:id="1945" w:author="NL RA-4" w:date="2025-07-08T12:13:00Z"/>
                <w:szCs w:val="22"/>
              </w:rPr>
            </w:pPr>
            <w:ins w:id="1946" w:author="NL RA-4" w:date="2025-07-08T12:13:00Z">
              <w:r w:rsidRPr="009809D7">
                <w:rPr>
                  <w:szCs w:val="22"/>
                </w:rPr>
                <w:t>Lilly Deutschland GmbH</w:t>
              </w:r>
            </w:ins>
          </w:p>
          <w:p w14:paraId="169390A9" w14:textId="77777777" w:rsidR="009325A8" w:rsidRPr="009809D7" w:rsidRDefault="009325A8" w:rsidP="00C410E4">
            <w:pPr>
              <w:tabs>
                <w:tab w:val="left" w:pos="-720"/>
              </w:tabs>
              <w:suppressAutoHyphens/>
              <w:spacing w:line="240" w:lineRule="auto"/>
              <w:rPr>
                <w:ins w:id="1947" w:author="NL RA-4" w:date="2025-07-08T12:13:00Z"/>
                <w:szCs w:val="22"/>
              </w:rPr>
            </w:pPr>
            <w:ins w:id="1948" w:author="NL RA-4" w:date="2025-07-08T12:13:00Z">
              <w:r w:rsidRPr="009809D7">
                <w:rPr>
                  <w:szCs w:val="22"/>
                </w:rPr>
                <w:t>Tel. + 49-(0) 6172 273 2222</w:t>
              </w:r>
            </w:ins>
          </w:p>
          <w:p w14:paraId="36215213" w14:textId="77777777" w:rsidR="009325A8" w:rsidRPr="009809D7" w:rsidRDefault="009325A8" w:rsidP="00C410E4">
            <w:pPr>
              <w:tabs>
                <w:tab w:val="left" w:pos="-720"/>
              </w:tabs>
              <w:suppressAutoHyphens/>
              <w:spacing w:line="240" w:lineRule="auto"/>
              <w:rPr>
                <w:ins w:id="1949" w:author="NL RA-4" w:date="2025-07-08T12:13:00Z"/>
                <w:szCs w:val="22"/>
              </w:rPr>
            </w:pPr>
          </w:p>
        </w:tc>
        <w:tc>
          <w:tcPr>
            <w:tcW w:w="4678" w:type="dxa"/>
          </w:tcPr>
          <w:p w14:paraId="375682F6" w14:textId="77777777" w:rsidR="009325A8" w:rsidRPr="009809D7" w:rsidRDefault="009325A8" w:rsidP="00C410E4">
            <w:pPr>
              <w:suppressAutoHyphens/>
              <w:spacing w:line="240" w:lineRule="auto"/>
              <w:rPr>
                <w:ins w:id="1950" w:author="NL RA-4" w:date="2025-07-08T12:13:00Z"/>
                <w:szCs w:val="22"/>
              </w:rPr>
            </w:pPr>
            <w:ins w:id="1951" w:author="NL RA-4" w:date="2025-07-08T12:13:00Z">
              <w:r w:rsidRPr="009809D7">
                <w:rPr>
                  <w:b/>
                  <w:bCs/>
                  <w:szCs w:val="22"/>
                </w:rPr>
                <w:t>Nederland</w:t>
              </w:r>
            </w:ins>
          </w:p>
          <w:p w14:paraId="0CEAEBF7" w14:textId="77777777" w:rsidR="009325A8" w:rsidRPr="009809D7" w:rsidRDefault="009325A8" w:rsidP="00C410E4">
            <w:pPr>
              <w:spacing w:line="240" w:lineRule="auto"/>
              <w:rPr>
                <w:ins w:id="1952" w:author="NL RA-4" w:date="2025-07-08T12:13:00Z"/>
                <w:szCs w:val="22"/>
              </w:rPr>
            </w:pPr>
            <w:ins w:id="1953" w:author="NL RA-4" w:date="2025-07-08T12:13:00Z">
              <w:r w:rsidRPr="009809D7">
                <w:rPr>
                  <w:szCs w:val="22"/>
                </w:rPr>
                <w:t xml:space="preserve">Eli Lilly Nederland B.V. </w:t>
              </w:r>
            </w:ins>
          </w:p>
          <w:p w14:paraId="2B6B18FB" w14:textId="77777777" w:rsidR="009325A8" w:rsidRPr="009809D7" w:rsidRDefault="009325A8" w:rsidP="00C410E4">
            <w:pPr>
              <w:tabs>
                <w:tab w:val="left" w:pos="-720"/>
              </w:tabs>
              <w:suppressAutoHyphens/>
              <w:spacing w:line="240" w:lineRule="auto"/>
              <w:rPr>
                <w:ins w:id="1954" w:author="NL RA-4" w:date="2025-07-08T12:13:00Z"/>
                <w:szCs w:val="22"/>
              </w:rPr>
            </w:pPr>
            <w:ins w:id="1955" w:author="NL RA-4" w:date="2025-07-08T12:13:00Z">
              <w:r w:rsidRPr="009809D7">
                <w:rPr>
                  <w:szCs w:val="22"/>
                </w:rPr>
                <w:t>Tel: + 31-(0) 30 60 25 800</w:t>
              </w:r>
            </w:ins>
          </w:p>
        </w:tc>
      </w:tr>
      <w:tr w:rsidR="009325A8" w:rsidRPr="009809D7" w14:paraId="11B54218" w14:textId="77777777" w:rsidTr="00BA2715">
        <w:trPr>
          <w:ins w:id="1956" w:author="NL RA-4" w:date="2025-07-08T12:13:00Z"/>
        </w:trPr>
        <w:tc>
          <w:tcPr>
            <w:tcW w:w="4648" w:type="dxa"/>
          </w:tcPr>
          <w:p w14:paraId="07066B72" w14:textId="77777777" w:rsidR="009325A8" w:rsidRPr="009809D7" w:rsidRDefault="009325A8" w:rsidP="00C410E4">
            <w:pPr>
              <w:tabs>
                <w:tab w:val="left" w:pos="-720"/>
              </w:tabs>
              <w:suppressAutoHyphens/>
              <w:spacing w:line="240" w:lineRule="auto"/>
              <w:rPr>
                <w:ins w:id="1957" w:author="NL RA-4" w:date="2025-07-08T12:13:00Z"/>
                <w:b/>
                <w:bCs/>
                <w:szCs w:val="22"/>
              </w:rPr>
            </w:pPr>
            <w:ins w:id="1958" w:author="NL RA-4" w:date="2025-07-08T12:13:00Z">
              <w:r w:rsidRPr="009809D7">
                <w:rPr>
                  <w:b/>
                  <w:bCs/>
                  <w:szCs w:val="22"/>
                </w:rPr>
                <w:t>Eesti</w:t>
              </w:r>
            </w:ins>
          </w:p>
          <w:p w14:paraId="1C54AA24" w14:textId="77777777" w:rsidR="009325A8" w:rsidRPr="009809D7" w:rsidRDefault="009325A8" w:rsidP="00C410E4">
            <w:pPr>
              <w:tabs>
                <w:tab w:val="left" w:pos="-720"/>
              </w:tabs>
              <w:suppressAutoHyphens/>
              <w:spacing w:line="240" w:lineRule="auto"/>
              <w:rPr>
                <w:ins w:id="1959" w:author="NL RA-4" w:date="2025-07-08T12:13:00Z"/>
                <w:szCs w:val="22"/>
              </w:rPr>
            </w:pPr>
            <w:ins w:id="1960" w:author="NL RA-4" w:date="2025-07-08T12:13:00Z">
              <w:r w:rsidRPr="009809D7">
                <w:rPr>
                  <w:szCs w:val="22"/>
                </w:rPr>
                <w:t>Eli Lilly Nederland B.V.</w:t>
              </w:r>
            </w:ins>
          </w:p>
          <w:p w14:paraId="770FE39E" w14:textId="77777777" w:rsidR="009325A8" w:rsidRPr="009809D7" w:rsidRDefault="009325A8" w:rsidP="00C410E4">
            <w:pPr>
              <w:tabs>
                <w:tab w:val="left" w:pos="-720"/>
              </w:tabs>
              <w:suppressAutoHyphens/>
              <w:spacing w:line="240" w:lineRule="auto"/>
              <w:rPr>
                <w:ins w:id="1961" w:author="NL RA-4" w:date="2025-07-08T12:13:00Z"/>
                <w:szCs w:val="22"/>
                <w:lang w:eastAsia="en-GB"/>
              </w:rPr>
            </w:pPr>
            <w:ins w:id="1962" w:author="NL RA-4" w:date="2025-07-08T12:13:00Z">
              <w:r w:rsidRPr="009809D7">
                <w:rPr>
                  <w:szCs w:val="22"/>
                </w:rPr>
                <w:t>Tel: +372 6 817 280</w:t>
              </w:r>
            </w:ins>
          </w:p>
          <w:p w14:paraId="379C1B9C" w14:textId="77777777" w:rsidR="009325A8" w:rsidRPr="009809D7" w:rsidRDefault="009325A8" w:rsidP="00C410E4">
            <w:pPr>
              <w:tabs>
                <w:tab w:val="left" w:pos="-720"/>
              </w:tabs>
              <w:suppressAutoHyphens/>
              <w:spacing w:line="240" w:lineRule="auto"/>
              <w:rPr>
                <w:ins w:id="1963" w:author="NL RA-4" w:date="2025-07-08T12:13:00Z"/>
                <w:szCs w:val="22"/>
              </w:rPr>
            </w:pPr>
          </w:p>
        </w:tc>
        <w:tc>
          <w:tcPr>
            <w:tcW w:w="4678" w:type="dxa"/>
          </w:tcPr>
          <w:p w14:paraId="7ADC0935" w14:textId="77777777" w:rsidR="009325A8" w:rsidRPr="00C26549" w:rsidRDefault="009325A8" w:rsidP="00C410E4">
            <w:pPr>
              <w:spacing w:line="240" w:lineRule="auto"/>
              <w:rPr>
                <w:ins w:id="1964" w:author="NL RA-4" w:date="2025-07-08T12:13:00Z"/>
                <w:szCs w:val="22"/>
                <w:lang w:val="en-US"/>
                <w:rPrChange w:id="1965" w:author="NL RA-4" w:date="2025-08-07T14:30:00Z" w16du:dateUtc="2025-08-07T12:30:00Z">
                  <w:rPr>
                    <w:ins w:id="1966" w:author="NL RA-4" w:date="2025-07-08T12:13:00Z"/>
                    <w:szCs w:val="22"/>
                  </w:rPr>
                </w:rPrChange>
              </w:rPr>
            </w:pPr>
            <w:ins w:id="1967" w:author="NL RA-4" w:date="2025-07-08T12:13:00Z">
              <w:r w:rsidRPr="00C26549">
                <w:rPr>
                  <w:b/>
                  <w:bCs/>
                  <w:szCs w:val="22"/>
                  <w:lang w:val="en-US"/>
                  <w:rPrChange w:id="1968" w:author="NL RA-4" w:date="2025-08-07T14:30:00Z" w16du:dateUtc="2025-08-07T12:30:00Z">
                    <w:rPr>
                      <w:b/>
                      <w:bCs/>
                      <w:szCs w:val="22"/>
                    </w:rPr>
                  </w:rPrChange>
                </w:rPr>
                <w:t>Norge</w:t>
              </w:r>
            </w:ins>
          </w:p>
          <w:p w14:paraId="665A38C7" w14:textId="77777777" w:rsidR="009325A8" w:rsidRPr="00C26549" w:rsidRDefault="009325A8" w:rsidP="00C410E4">
            <w:pPr>
              <w:tabs>
                <w:tab w:val="left" w:pos="-720"/>
              </w:tabs>
              <w:suppressAutoHyphens/>
              <w:spacing w:line="240" w:lineRule="auto"/>
              <w:rPr>
                <w:ins w:id="1969" w:author="NL RA-4" w:date="2025-07-08T12:13:00Z"/>
                <w:szCs w:val="22"/>
                <w:lang w:val="en-US"/>
                <w:rPrChange w:id="1970" w:author="NL RA-4" w:date="2025-08-07T14:30:00Z" w16du:dateUtc="2025-08-07T12:30:00Z">
                  <w:rPr>
                    <w:ins w:id="1971" w:author="NL RA-4" w:date="2025-07-08T12:13:00Z"/>
                    <w:szCs w:val="22"/>
                  </w:rPr>
                </w:rPrChange>
              </w:rPr>
            </w:pPr>
            <w:ins w:id="1972" w:author="NL RA-4" w:date="2025-07-08T12:13:00Z">
              <w:r w:rsidRPr="00C26549">
                <w:rPr>
                  <w:szCs w:val="22"/>
                  <w:lang w:val="en-US"/>
                  <w:rPrChange w:id="1973" w:author="NL RA-4" w:date="2025-08-07T14:30:00Z" w16du:dateUtc="2025-08-07T12:30:00Z">
                    <w:rPr>
                      <w:szCs w:val="22"/>
                    </w:rPr>
                  </w:rPrChange>
                </w:rPr>
                <w:t xml:space="preserve">Eli Lilly Norge A.S. </w:t>
              </w:r>
            </w:ins>
          </w:p>
          <w:p w14:paraId="2E411451" w14:textId="77777777" w:rsidR="009325A8" w:rsidRPr="009809D7" w:rsidRDefault="009325A8" w:rsidP="00C410E4">
            <w:pPr>
              <w:spacing w:line="240" w:lineRule="auto"/>
              <w:rPr>
                <w:ins w:id="1974" w:author="NL RA-4" w:date="2025-07-08T12:13:00Z"/>
                <w:szCs w:val="22"/>
              </w:rPr>
            </w:pPr>
            <w:ins w:id="1975" w:author="NL RA-4" w:date="2025-07-08T12:13:00Z">
              <w:r w:rsidRPr="009809D7">
                <w:rPr>
                  <w:szCs w:val="22"/>
                </w:rPr>
                <w:t>Tlf: + 47 22 88 18 00</w:t>
              </w:r>
            </w:ins>
          </w:p>
        </w:tc>
      </w:tr>
      <w:tr w:rsidR="009325A8" w:rsidRPr="009809D7" w14:paraId="670279DB" w14:textId="77777777" w:rsidTr="00BA2715">
        <w:trPr>
          <w:ins w:id="1976" w:author="NL RA-4" w:date="2025-07-08T12:13:00Z"/>
        </w:trPr>
        <w:tc>
          <w:tcPr>
            <w:tcW w:w="4648" w:type="dxa"/>
          </w:tcPr>
          <w:p w14:paraId="71B53DF3" w14:textId="77777777" w:rsidR="009325A8" w:rsidRPr="009809D7" w:rsidRDefault="009325A8" w:rsidP="00C410E4">
            <w:pPr>
              <w:keepNext/>
              <w:spacing w:line="240" w:lineRule="auto"/>
              <w:rPr>
                <w:ins w:id="1977" w:author="NL RA-4" w:date="2025-07-08T12:13:00Z"/>
                <w:szCs w:val="22"/>
              </w:rPr>
            </w:pPr>
            <w:ins w:id="1978" w:author="NL RA-4" w:date="2025-07-08T12:13:00Z">
              <w:r w:rsidRPr="009809D7">
                <w:rPr>
                  <w:b/>
                  <w:bCs/>
                  <w:szCs w:val="22"/>
                </w:rPr>
                <w:t>Ελλάδα</w:t>
              </w:r>
            </w:ins>
          </w:p>
          <w:p w14:paraId="51168C10" w14:textId="77777777" w:rsidR="009325A8" w:rsidRPr="009809D7" w:rsidRDefault="009325A8" w:rsidP="00C410E4">
            <w:pPr>
              <w:keepNext/>
              <w:tabs>
                <w:tab w:val="left" w:pos="-720"/>
              </w:tabs>
              <w:suppressAutoHyphens/>
              <w:spacing w:line="240" w:lineRule="auto"/>
              <w:rPr>
                <w:ins w:id="1979" w:author="NL RA-4" w:date="2025-07-08T12:13:00Z"/>
                <w:snapToGrid w:val="0"/>
                <w:szCs w:val="22"/>
              </w:rPr>
            </w:pPr>
            <w:ins w:id="1980" w:author="NL RA-4" w:date="2025-07-08T12:13:00Z">
              <w:r w:rsidRPr="009809D7">
                <w:rPr>
                  <w:szCs w:val="22"/>
                </w:rPr>
                <w:t xml:space="preserve">ΦΑΡΜΑΣΕΡΒ-ΛΙΛΛΥ Α.Ε.Β.Ε. </w:t>
              </w:r>
            </w:ins>
          </w:p>
          <w:p w14:paraId="69081428" w14:textId="77777777" w:rsidR="009325A8" w:rsidRPr="009809D7" w:rsidRDefault="009325A8" w:rsidP="00C410E4">
            <w:pPr>
              <w:tabs>
                <w:tab w:val="left" w:pos="-720"/>
              </w:tabs>
              <w:suppressAutoHyphens/>
              <w:spacing w:line="240" w:lineRule="auto"/>
              <w:rPr>
                <w:ins w:id="1981" w:author="NL RA-4" w:date="2025-07-08T12:13:00Z"/>
                <w:snapToGrid w:val="0"/>
                <w:szCs w:val="22"/>
              </w:rPr>
            </w:pPr>
            <w:ins w:id="1982" w:author="NL RA-4" w:date="2025-07-08T12:13:00Z">
              <w:r w:rsidRPr="009809D7">
                <w:rPr>
                  <w:szCs w:val="22"/>
                </w:rPr>
                <w:t>Τηλ: +30 210 629 4600</w:t>
              </w:r>
            </w:ins>
          </w:p>
          <w:p w14:paraId="75FA3445" w14:textId="77777777" w:rsidR="009325A8" w:rsidRPr="009809D7" w:rsidRDefault="009325A8" w:rsidP="00C410E4">
            <w:pPr>
              <w:tabs>
                <w:tab w:val="left" w:pos="-720"/>
              </w:tabs>
              <w:suppressAutoHyphens/>
              <w:spacing w:line="240" w:lineRule="auto"/>
              <w:rPr>
                <w:ins w:id="1983" w:author="NL RA-4" w:date="2025-07-08T12:13:00Z"/>
                <w:szCs w:val="22"/>
              </w:rPr>
            </w:pPr>
          </w:p>
        </w:tc>
        <w:tc>
          <w:tcPr>
            <w:tcW w:w="4678" w:type="dxa"/>
          </w:tcPr>
          <w:p w14:paraId="1AB430EE" w14:textId="77777777" w:rsidR="009325A8" w:rsidRPr="00C26549" w:rsidRDefault="009325A8" w:rsidP="00C410E4">
            <w:pPr>
              <w:spacing w:line="240" w:lineRule="auto"/>
              <w:rPr>
                <w:ins w:id="1984" w:author="NL RA-4" w:date="2025-07-08T12:13:00Z"/>
                <w:szCs w:val="22"/>
                <w:lang w:val="en-US"/>
                <w:rPrChange w:id="1985" w:author="NL RA-4" w:date="2025-08-07T14:30:00Z" w16du:dateUtc="2025-08-07T12:30:00Z">
                  <w:rPr>
                    <w:ins w:id="1986" w:author="NL RA-4" w:date="2025-07-08T12:13:00Z"/>
                    <w:szCs w:val="22"/>
                  </w:rPr>
                </w:rPrChange>
              </w:rPr>
            </w:pPr>
            <w:ins w:id="1987" w:author="NL RA-4" w:date="2025-07-08T12:13:00Z">
              <w:r w:rsidRPr="00C26549">
                <w:rPr>
                  <w:b/>
                  <w:bCs/>
                  <w:szCs w:val="22"/>
                  <w:lang w:val="en-US"/>
                  <w:rPrChange w:id="1988" w:author="NL RA-4" w:date="2025-08-07T14:30:00Z" w16du:dateUtc="2025-08-07T12:30:00Z">
                    <w:rPr>
                      <w:b/>
                      <w:bCs/>
                      <w:szCs w:val="22"/>
                    </w:rPr>
                  </w:rPrChange>
                </w:rPr>
                <w:t>Österreich</w:t>
              </w:r>
            </w:ins>
          </w:p>
          <w:p w14:paraId="0DC5E9AA" w14:textId="77777777" w:rsidR="009325A8" w:rsidRPr="00C26549" w:rsidRDefault="009325A8" w:rsidP="00C410E4">
            <w:pPr>
              <w:spacing w:line="240" w:lineRule="auto"/>
              <w:rPr>
                <w:ins w:id="1989" w:author="NL RA-4" w:date="2025-07-08T12:13:00Z"/>
                <w:szCs w:val="22"/>
                <w:lang w:val="en-US"/>
                <w:rPrChange w:id="1990" w:author="NL RA-4" w:date="2025-08-07T14:30:00Z" w16du:dateUtc="2025-08-07T12:30:00Z">
                  <w:rPr>
                    <w:ins w:id="1991" w:author="NL RA-4" w:date="2025-07-08T12:13:00Z"/>
                    <w:szCs w:val="22"/>
                  </w:rPr>
                </w:rPrChange>
              </w:rPr>
            </w:pPr>
            <w:ins w:id="1992" w:author="NL RA-4" w:date="2025-07-08T12:13:00Z">
              <w:r w:rsidRPr="00C26549">
                <w:rPr>
                  <w:szCs w:val="22"/>
                  <w:lang w:val="en-US"/>
                  <w:rPrChange w:id="1993" w:author="NL RA-4" w:date="2025-08-07T14:30:00Z" w16du:dateUtc="2025-08-07T12:30:00Z">
                    <w:rPr>
                      <w:szCs w:val="22"/>
                    </w:rPr>
                  </w:rPrChange>
                </w:rPr>
                <w:t xml:space="preserve">Eli Lilly Ges.m.b.H. </w:t>
              </w:r>
            </w:ins>
          </w:p>
          <w:p w14:paraId="7CA1D201" w14:textId="77777777" w:rsidR="009325A8" w:rsidRPr="009809D7" w:rsidRDefault="009325A8" w:rsidP="00C410E4">
            <w:pPr>
              <w:spacing w:line="240" w:lineRule="auto"/>
              <w:rPr>
                <w:ins w:id="1994" w:author="NL RA-4" w:date="2025-07-08T12:13:00Z"/>
                <w:szCs w:val="22"/>
              </w:rPr>
            </w:pPr>
            <w:ins w:id="1995" w:author="NL RA-4" w:date="2025-07-08T12:13:00Z">
              <w:r w:rsidRPr="009809D7">
                <w:rPr>
                  <w:szCs w:val="22"/>
                </w:rPr>
                <w:t>Tel: + 43-(0) 1 711 780</w:t>
              </w:r>
            </w:ins>
          </w:p>
        </w:tc>
      </w:tr>
      <w:tr w:rsidR="009325A8" w:rsidRPr="009809D7" w14:paraId="0F0BA337" w14:textId="77777777" w:rsidTr="00BA2715">
        <w:trPr>
          <w:ins w:id="1996" w:author="NL RA-4" w:date="2025-07-08T12:13:00Z"/>
        </w:trPr>
        <w:tc>
          <w:tcPr>
            <w:tcW w:w="4648" w:type="dxa"/>
          </w:tcPr>
          <w:p w14:paraId="6509AC62" w14:textId="77777777" w:rsidR="009325A8" w:rsidRPr="00C26549" w:rsidRDefault="009325A8" w:rsidP="00C410E4">
            <w:pPr>
              <w:tabs>
                <w:tab w:val="left" w:pos="-720"/>
                <w:tab w:val="left" w:pos="4536"/>
              </w:tabs>
              <w:suppressAutoHyphens/>
              <w:spacing w:line="240" w:lineRule="auto"/>
              <w:rPr>
                <w:ins w:id="1997" w:author="NL RA-4" w:date="2025-07-08T12:13:00Z"/>
                <w:b/>
                <w:szCs w:val="22"/>
                <w:lang w:val="en-US"/>
                <w:rPrChange w:id="1998" w:author="NL RA-4" w:date="2025-08-07T14:30:00Z" w16du:dateUtc="2025-08-07T12:30:00Z">
                  <w:rPr>
                    <w:ins w:id="1999" w:author="NL RA-4" w:date="2025-07-08T12:13:00Z"/>
                    <w:b/>
                    <w:szCs w:val="22"/>
                  </w:rPr>
                </w:rPrChange>
              </w:rPr>
            </w:pPr>
            <w:ins w:id="2000" w:author="NL RA-4" w:date="2025-07-08T12:13:00Z">
              <w:r w:rsidRPr="00C26549">
                <w:rPr>
                  <w:b/>
                  <w:bCs/>
                  <w:szCs w:val="22"/>
                  <w:lang w:val="en-US"/>
                  <w:rPrChange w:id="2001" w:author="NL RA-4" w:date="2025-08-07T14:30:00Z" w16du:dateUtc="2025-08-07T12:30:00Z">
                    <w:rPr>
                      <w:b/>
                      <w:bCs/>
                      <w:szCs w:val="22"/>
                    </w:rPr>
                  </w:rPrChange>
                </w:rPr>
                <w:t>España</w:t>
              </w:r>
            </w:ins>
          </w:p>
          <w:p w14:paraId="3F272609" w14:textId="77777777" w:rsidR="009325A8" w:rsidRPr="00C26549" w:rsidRDefault="009325A8" w:rsidP="00C410E4">
            <w:pPr>
              <w:tabs>
                <w:tab w:val="left" w:pos="-720"/>
              </w:tabs>
              <w:suppressAutoHyphens/>
              <w:spacing w:line="240" w:lineRule="auto"/>
              <w:rPr>
                <w:ins w:id="2002" w:author="NL RA-4" w:date="2025-07-08T12:13:00Z"/>
                <w:szCs w:val="22"/>
                <w:lang w:val="en-US"/>
                <w:rPrChange w:id="2003" w:author="NL RA-4" w:date="2025-08-07T14:30:00Z" w16du:dateUtc="2025-08-07T12:30:00Z">
                  <w:rPr>
                    <w:ins w:id="2004" w:author="NL RA-4" w:date="2025-07-08T12:13:00Z"/>
                    <w:szCs w:val="22"/>
                  </w:rPr>
                </w:rPrChange>
              </w:rPr>
            </w:pPr>
            <w:ins w:id="2005" w:author="NL RA-4" w:date="2025-07-08T12:13:00Z">
              <w:r w:rsidRPr="00C26549">
                <w:rPr>
                  <w:szCs w:val="22"/>
                  <w:lang w:val="en-US"/>
                  <w:rPrChange w:id="2006" w:author="NL RA-4" w:date="2025-08-07T14:30:00Z" w16du:dateUtc="2025-08-07T12:30:00Z">
                    <w:rPr>
                      <w:szCs w:val="22"/>
                    </w:rPr>
                  </w:rPrChange>
                </w:rPr>
                <w:t>Lilly S.A.</w:t>
              </w:r>
            </w:ins>
          </w:p>
          <w:p w14:paraId="5BEAF977" w14:textId="77777777" w:rsidR="009325A8" w:rsidRPr="00C26549" w:rsidRDefault="009325A8" w:rsidP="00C410E4">
            <w:pPr>
              <w:tabs>
                <w:tab w:val="left" w:pos="-720"/>
              </w:tabs>
              <w:suppressAutoHyphens/>
              <w:spacing w:line="240" w:lineRule="auto"/>
              <w:rPr>
                <w:ins w:id="2007" w:author="NL RA-4" w:date="2025-07-08T12:13:00Z"/>
                <w:szCs w:val="22"/>
                <w:lang w:val="en-US"/>
                <w:rPrChange w:id="2008" w:author="NL RA-4" w:date="2025-08-07T14:30:00Z" w16du:dateUtc="2025-08-07T12:30:00Z">
                  <w:rPr>
                    <w:ins w:id="2009" w:author="NL RA-4" w:date="2025-07-08T12:13:00Z"/>
                    <w:szCs w:val="22"/>
                  </w:rPr>
                </w:rPrChange>
              </w:rPr>
            </w:pPr>
            <w:ins w:id="2010" w:author="NL RA-4" w:date="2025-07-08T12:13:00Z">
              <w:r w:rsidRPr="00C26549">
                <w:rPr>
                  <w:szCs w:val="22"/>
                  <w:lang w:val="en-US"/>
                  <w:rPrChange w:id="2011" w:author="NL RA-4" w:date="2025-08-07T14:30:00Z" w16du:dateUtc="2025-08-07T12:30:00Z">
                    <w:rPr>
                      <w:szCs w:val="22"/>
                    </w:rPr>
                  </w:rPrChange>
                </w:rPr>
                <w:t>Tel: + 34-91 663 50 00</w:t>
              </w:r>
            </w:ins>
          </w:p>
          <w:p w14:paraId="60712E09" w14:textId="77777777" w:rsidR="009325A8" w:rsidRPr="00C26549" w:rsidRDefault="009325A8" w:rsidP="00C410E4">
            <w:pPr>
              <w:tabs>
                <w:tab w:val="left" w:pos="-720"/>
              </w:tabs>
              <w:suppressAutoHyphens/>
              <w:spacing w:line="240" w:lineRule="auto"/>
              <w:rPr>
                <w:ins w:id="2012" w:author="NL RA-4" w:date="2025-07-08T12:13:00Z"/>
                <w:szCs w:val="22"/>
                <w:lang w:val="en-US"/>
                <w:rPrChange w:id="2013" w:author="NL RA-4" w:date="2025-08-07T14:30:00Z" w16du:dateUtc="2025-08-07T12:30:00Z">
                  <w:rPr>
                    <w:ins w:id="2014" w:author="NL RA-4" w:date="2025-07-08T12:13:00Z"/>
                    <w:szCs w:val="22"/>
                  </w:rPr>
                </w:rPrChange>
              </w:rPr>
            </w:pPr>
          </w:p>
        </w:tc>
        <w:tc>
          <w:tcPr>
            <w:tcW w:w="4678" w:type="dxa"/>
          </w:tcPr>
          <w:p w14:paraId="70FFE702" w14:textId="658ADFA1" w:rsidR="009325A8" w:rsidRPr="00C26549" w:rsidRDefault="009325A8" w:rsidP="00C410E4">
            <w:pPr>
              <w:keepNext/>
              <w:tabs>
                <w:tab w:val="left" w:pos="-720"/>
                <w:tab w:val="left" w:pos="4536"/>
              </w:tabs>
              <w:suppressAutoHyphens/>
              <w:spacing w:line="240" w:lineRule="auto"/>
              <w:jc w:val="both"/>
              <w:outlineLvl w:val="6"/>
              <w:rPr>
                <w:ins w:id="2015" w:author="NL RA-4" w:date="2025-07-08T12:13:00Z"/>
                <w:b/>
                <w:bCs/>
                <w:iCs/>
                <w:szCs w:val="22"/>
                <w:lang w:val="en-US"/>
                <w:rPrChange w:id="2016" w:author="NL RA-4" w:date="2025-08-07T14:30:00Z" w16du:dateUtc="2025-08-07T12:30:00Z">
                  <w:rPr>
                    <w:ins w:id="2017" w:author="NL RA-4" w:date="2025-07-08T12:13:00Z"/>
                    <w:b/>
                    <w:bCs/>
                    <w:iCs/>
                    <w:szCs w:val="22"/>
                  </w:rPr>
                </w:rPrChange>
              </w:rPr>
            </w:pPr>
            <w:ins w:id="2018" w:author="NL RA-4" w:date="2025-07-08T12:13:00Z">
              <w:r w:rsidRPr="00C26549">
                <w:rPr>
                  <w:b/>
                  <w:bCs/>
                  <w:iCs/>
                  <w:szCs w:val="22"/>
                  <w:lang w:val="en-US"/>
                  <w:rPrChange w:id="2019" w:author="NL RA-4" w:date="2025-08-07T14:30:00Z" w16du:dateUtc="2025-08-07T12:30:00Z">
                    <w:rPr>
                      <w:b/>
                      <w:bCs/>
                      <w:iCs/>
                      <w:szCs w:val="22"/>
                    </w:rPr>
                  </w:rPrChange>
                </w:rPr>
                <w:t>Polska</w:t>
              </w:r>
            </w:ins>
            <w:r w:rsidR="003B57BE" w:rsidRPr="009809D7">
              <w:rPr>
                <w:b/>
                <w:bCs/>
                <w:iCs/>
                <w:szCs w:val="22"/>
              </w:rPr>
              <w:fldChar w:fldCharType="begin"/>
            </w:r>
            <w:r w:rsidR="003B57BE" w:rsidRPr="00C26549">
              <w:rPr>
                <w:b/>
                <w:bCs/>
                <w:iCs/>
                <w:szCs w:val="22"/>
                <w:lang w:val="en-US"/>
                <w:rPrChange w:id="2020" w:author="NL RA-4" w:date="2025-08-07T14:30:00Z" w16du:dateUtc="2025-08-07T12:30:00Z">
                  <w:rPr>
                    <w:b/>
                    <w:bCs/>
                    <w:iCs/>
                    <w:szCs w:val="22"/>
                  </w:rPr>
                </w:rPrChange>
              </w:rPr>
              <w:instrText xml:space="preserve"> DOCVARIABLE vault_nd_a7041c29-89d6-4395-9857-a9bb14b6275f \* MERGEFORMAT </w:instrText>
            </w:r>
            <w:r w:rsidR="003B57BE" w:rsidRPr="009809D7">
              <w:rPr>
                <w:b/>
                <w:bCs/>
                <w:iCs/>
                <w:szCs w:val="22"/>
              </w:rPr>
              <w:fldChar w:fldCharType="separate"/>
            </w:r>
            <w:r w:rsidR="003B57BE" w:rsidRPr="00C26549">
              <w:rPr>
                <w:b/>
                <w:bCs/>
                <w:iCs/>
                <w:szCs w:val="22"/>
                <w:lang w:val="en-US"/>
                <w:rPrChange w:id="2021" w:author="NL RA-4" w:date="2025-08-07T14:30:00Z" w16du:dateUtc="2025-08-07T12:30:00Z">
                  <w:rPr>
                    <w:b/>
                    <w:bCs/>
                    <w:iCs/>
                    <w:szCs w:val="22"/>
                  </w:rPr>
                </w:rPrChange>
              </w:rPr>
              <w:t xml:space="preserve"> </w:t>
            </w:r>
            <w:r w:rsidR="003B57BE" w:rsidRPr="009809D7">
              <w:rPr>
                <w:b/>
                <w:bCs/>
                <w:iCs/>
                <w:szCs w:val="22"/>
              </w:rPr>
              <w:fldChar w:fldCharType="end"/>
            </w:r>
          </w:p>
          <w:p w14:paraId="244E2C78" w14:textId="77777777" w:rsidR="009325A8" w:rsidRPr="009809D7" w:rsidRDefault="009325A8" w:rsidP="00C410E4">
            <w:pPr>
              <w:spacing w:line="240" w:lineRule="auto"/>
              <w:rPr>
                <w:ins w:id="2022" w:author="NL RA-4" w:date="2025-07-08T12:13:00Z"/>
                <w:szCs w:val="22"/>
              </w:rPr>
            </w:pPr>
            <w:ins w:id="2023" w:author="NL RA-4" w:date="2025-07-08T12:13:00Z">
              <w:r w:rsidRPr="00C26549">
                <w:rPr>
                  <w:szCs w:val="22"/>
                  <w:lang w:val="en-US"/>
                  <w:rPrChange w:id="2024" w:author="NL RA-4" w:date="2025-08-07T14:30:00Z" w16du:dateUtc="2025-08-07T12:30:00Z">
                    <w:rPr>
                      <w:szCs w:val="22"/>
                    </w:rPr>
                  </w:rPrChange>
                </w:rPr>
                <w:t xml:space="preserve">Eli Lilly Polska Sp. </w:t>
              </w:r>
              <w:r w:rsidRPr="009809D7">
                <w:rPr>
                  <w:szCs w:val="22"/>
                </w:rPr>
                <w:t>Z o.o.</w:t>
              </w:r>
            </w:ins>
          </w:p>
          <w:p w14:paraId="660CAB11" w14:textId="77777777" w:rsidR="009325A8" w:rsidRPr="009809D7" w:rsidRDefault="009325A8" w:rsidP="00C410E4">
            <w:pPr>
              <w:tabs>
                <w:tab w:val="left" w:pos="-720"/>
              </w:tabs>
              <w:suppressAutoHyphens/>
              <w:spacing w:line="240" w:lineRule="auto"/>
              <w:rPr>
                <w:ins w:id="2025" w:author="NL RA-4" w:date="2025-07-08T12:13:00Z"/>
                <w:szCs w:val="22"/>
              </w:rPr>
            </w:pPr>
            <w:ins w:id="2026" w:author="NL RA-4" w:date="2025-07-08T12:13:00Z">
              <w:r w:rsidRPr="009809D7">
                <w:rPr>
                  <w:szCs w:val="22"/>
                </w:rPr>
                <w:t>Tel: +48 22 440 33 00</w:t>
              </w:r>
            </w:ins>
          </w:p>
        </w:tc>
      </w:tr>
      <w:tr w:rsidR="009325A8" w:rsidRPr="009809D7" w14:paraId="1F6CF65C" w14:textId="77777777" w:rsidTr="00BA2715">
        <w:trPr>
          <w:ins w:id="2027" w:author="NL RA-4" w:date="2025-07-08T12:13:00Z"/>
        </w:trPr>
        <w:tc>
          <w:tcPr>
            <w:tcW w:w="4648" w:type="dxa"/>
          </w:tcPr>
          <w:p w14:paraId="4C812802" w14:textId="77777777" w:rsidR="009325A8" w:rsidRPr="009809D7" w:rsidRDefault="009325A8" w:rsidP="00C410E4">
            <w:pPr>
              <w:tabs>
                <w:tab w:val="left" w:pos="-720"/>
                <w:tab w:val="left" w:pos="4536"/>
              </w:tabs>
              <w:suppressAutoHyphens/>
              <w:spacing w:line="240" w:lineRule="auto"/>
              <w:rPr>
                <w:ins w:id="2028" w:author="NL RA-4" w:date="2025-07-08T12:13:00Z"/>
                <w:b/>
                <w:szCs w:val="22"/>
              </w:rPr>
            </w:pPr>
            <w:ins w:id="2029" w:author="NL RA-4" w:date="2025-07-08T12:13:00Z">
              <w:r w:rsidRPr="009809D7">
                <w:rPr>
                  <w:b/>
                  <w:bCs/>
                  <w:szCs w:val="22"/>
                </w:rPr>
                <w:t>France</w:t>
              </w:r>
            </w:ins>
          </w:p>
          <w:p w14:paraId="11E8A2F4" w14:textId="77777777" w:rsidR="009325A8" w:rsidRPr="009809D7" w:rsidRDefault="009325A8" w:rsidP="00C410E4">
            <w:pPr>
              <w:spacing w:line="240" w:lineRule="auto"/>
              <w:rPr>
                <w:ins w:id="2030" w:author="NL RA-4" w:date="2025-07-08T12:13:00Z"/>
                <w:szCs w:val="22"/>
              </w:rPr>
            </w:pPr>
            <w:ins w:id="2031" w:author="NL RA-4" w:date="2025-07-08T12:13:00Z">
              <w:r w:rsidRPr="009809D7">
                <w:rPr>
                  <w:szCs w:val="22"/>
                </w:rPr>
                <w:t>Lilly France</w:t>
              </w:r>
            </w:ins>
          </w:p>
          <w:p w14:paraId="24C03665" w14:textId="77777777" w:rsidR="009325A8" w:rsidRPr="009809D7" w:rsidRDefault="009325A8" w:rsidP="00C410E4">
            <w:pPr>
              <w:spacing w:line="240" w:lineRule="auto"/>
              <w:rPr>
                <w:ins w:id="2032" w:author="NL RA-4" w:date="2025-07-08T12:13:00Z"/>
                <w:szCs w:val="22"/>
              </w:rPr>
            </w:pPr>
            <w:ins w:id="2033" w:author="NL RA-4" w:date="2025-07-08T12:13:00Z">
              <w:r w:rsidRPr="009809D7">
                <w:rPr>
                  <w:szCs w:val="22"/>
                </w:rPr>
                <w:t>Tél: +33-(0) 1 55 49 34 34</w:t>
              </w:r>
            </w:ins>
          </w:p>
          <w:p w14:paraId="7CF38CAA" w14:textId="77777777" w:rsidR="009325A8" w:rsidRPr="009809D7" w:rsidRDefault="009325A8" w:rsidP="00C410E4">
            <w:pPr>
              <w:spacing w:line="240" w:lineRule="auto"/>
              <w:rPr>
                <w:ins w:id="2034" w:author="NL RA-4" w:date="2025-07-08T12:13:00Z"/>
                <w:b/>
                <w:szCs w:val="22"/>
              </w:rPr>
            </w:pPr>
          </w:p>
        </w:tc>
        <w:tc>
          <w:tcPr>
            <w:tcW w:w="4678" w:type="dxa"/>
          </w:tcPr>
          <w:p w14:paraId="26685D01" w14:textId="77777777" w:rsidR="009325A8" w:rsidRPr="00C26549" w:rsidRDefault="009325A8" w:rsidP="00C410E4">
            <w:pPr>
              <w:spacing w:line="240" w:lineRule="auto"/>
              <w:rPr>
                <w:ins w:id="2035" w:author="NL RA-4" w:date="2025-07-08T12:13:00Z"/>
                <w:szCs w:val="22"/>
                <w:lang w:val="en-US"/>
                <w:rPrChange w:id="2036" w:author="NL RA-4" w:date="2025-08-07T14:30:00Z" w16du:dateUtc="2025-08-07T12:30:00Z">
                  <w:rPr>
                    <w:ins w:id="2037" w:author="NL RA-4" w:date="2025-07-08T12:13:00Z"/>
                    <w:szCs w:val="22"/>
                  </w:rPr>
                </w:rPrChange>
              </w:rPr>
            </w:pPr>
            <w:ins w:id="2038" w:author="NL RA-4" w:date="2025-07-08T12:13:00Z">
              <w:r w:rsidRPr="00C26549">
                <w:rPr>
                  <w:b/>
                  <w:bCs/>
                  <w:szCs w:val="22"/>
                  <w:lang w:val="en-US"/>
                  <w:rPrChange w:id="2039" w:author="NL RA-4" w:date="2025-08-07T14:30:00Z" w16du:dateUtc="2025-08-07T12:30:00Z">
                    <w:rPr>
                      <w:b/>
                      <w:bCs/>
                      <w:szCs w:val="22"/>
                    </w:rPr>
                  </w:rPrChange>
                </w:rPr>
                <w:t>Portugal</w:t>
              </w:r>
            </w:ins>
          </w:p>
          <w:p w14:paraId="0CC4C3F6" w14:textId="77777777" w:rsidR="009325A8" w:rsidRPr="00C26549" w:rsidRDefault="009325A8" w:rsidP="00C410E4">
            <w:pPr>
              <w:tabs>
                <w:tab w:val="left" w:pos="-720"/>
              </w:tabs>
              <w:suppressAutoHyphens/>
              <w:spacing w:line="240" w:lineRule="auto"/>
              <w:rPr>
                <w:ins w:id="2040" w:author="NL RA-4" w:date="2025-07-08T12:13:00Z"/>
                <w:szCs w:val="22"/>
                <w:lang w:val="en-US"/>
                <w:rPrChange w:id="2041" w:author="NL RA-4" w:date="2025-08-07T14:30:00Z" w16du:dateUtc="2025-08-07T12:30:00Z">
                  <w:rPr>
                    <w:ins w:id="2042" w:author="NL RA-4" w:date="2025-07-08T12:13:00Z"/>
                    <w:szCs w:val="22"/>
                  </w:rPr>
                </w:rPrChange>
              </w:rPr>
            </w:pPr>
            <w:ins w:id="2043" w:author="NL RA-4" w:date="2025-07-08T12:13:00Z">
              <w:r w:rsidRPr="00C26549">
                <w:rPr>
                  <w:szCs w:val="22"/>
                  <w:lang w:val="en-US"/>
                  <w:rPrChange w:id="2044" w:author="NL RA-4" w:date="2025-08-07T14:30:00Z" w16du:dateUtc="2025-08-07T12:30:00Z">
                    <w:rPr>
                      <w:szCs w:val="22"/>
                    </w:rPr>
                  </w:rPrChange>
                </w:rPr>
                <w:t>Lilly Portugal Produtos Farmacêuticos, Lda</w:t>
              </w:r>
            </w:ins>
          </w:p>
          <w:p w14:paraId="739E6A9D" w14:textId="77777777" w:rsidR="009325A8" w:rsidRPr="009809D7" w:rsidRDefault="009325A8" w:rsidP="00C410E4">
            <w:pPr>
              <w:tabs>
                <w:tab w:val="left" w:pos="-720"/>
              </w:tabs>
              <w:suppressAutoHyphens/>
              <w:spacing w:line="240" w:lineRule="auto"/>
              <w:rPr>
                <w:ins w:id="2045" w:author="NL RA-4" w:date="2025-07-08T12:13:00Z"/>
                <w:szCs w:val="22"/>
              </w:rPr>
            </w:pPr>
            <w:ins w:id="2046" w:author="NL RA-4" w:date="2025-07-08T12:13:00Z">
              <w:r w:rsidRPr="009809D7">
                <w:rPr>
                  <w:szCs w:val="22"/>
                </w:rPr>
                <w:t>Tel: + 351-21-4126600</w:t>
              </w:r>
            </w:ins>
          </w:p>
        </w:tc>
      </w:tr>
      <w:tr w:rsidR="009325A8" w:rsidRPr="009809D7" w14:paraId="1A3B83A9" w14:textId="77777777" w:rsidTr="00BA2715">
        <w:trPr>
          <w:ins w:id="2047" w:author="NL RA-4" w:date="2025-07-08T12:13:00Z"/>
        </w:trPr>
        <w:tc>
          <w:tcPr>
            <w:tcW w:w="4648" w:type="dxa"/>
          </w:tcPr>
          <w:p w14:paraId="3233DB80" w14:textId="77777777" w:rsidR="009325A8" w:rsidRPr="009809D7" w:rsidRDefault="009325A8" w:rsidP="00C410E4">
            <w:pPr>
              <w:spacing w:line="240" w:lineRule="auto"/>
              <w:rPr>
                <w:ins w:id="2048" w:author="NL RA-4" w:date="2025-07-08T12:13:00Z"/>
                <w:b/>
                <w:bCs/>
                <w:szCs w:val="22"/>
                <w:lang w:eastAsia="de-DE"/>
              </w:rPr>
            </w:pPr>
            <w:ins w:id="2049" w:author="NL RA-4" w:date="2025-07-08T12:13:00Z">
              <w:r w:rsidRPr="009809D7">
                <w:rPr>
                  <w:b/>
                  <w:bCs/>
                  <w:szCs w:val="22"/>
                  <w:lang w:eastAsia="de-DE"/>
                </w:rPr>
                <w:t>Hrvatska</w:t>
              </w:r>
            </w:ins>
          </w:p>
          <w:p w14:paraId="0A787A32" w14:textId="77777777" w:rsidR="009325A8" w:rsidRPr="009809D7" w:rsidRDefault="009325A8" w:rsidP="00C410E4">
            <w:pPr>
              <w:autoSpaceDE w:val="0"/>
              <w:autoSpaceDN w:val="0"/>
              <w:spacing w:line="240" w:lineRule="auto"/>
              <w:rPr>
                <w:ins w:id="2050" w:author="NL RA-4" w:date="2025-07-08T12:13:00Z"/>
                <w:szCs w:val="22"/>
                <w:lang w:eastAsia="de-DE"/>
              </w:rPr>
            </w:pPr>
            <w:ins w:id="2051" w:author="NL RA-4" w:date="2025-07-08T12:13:00Z">
              <w:r w:rsidRPr="009809D7">
                <w:rPr>
                  <w:szCs w:val="22"/>
                  <w:lang w:eastAsia="de-DE"/>
                </w:rPr>
                <w:t>Eli Lilly Hrvatska d.o.o.</w:t>
              </w:r>
            </w:ins>
          </w:p>
          <w:p w14:paraId="4AF48896" w14:textId="77777777" w:rsidR="009325A8" w:rsidRPr="009809D7" w:rsidRDefault="009325A8" w:rsidP="00C410E4">
            <w:pPr>
              <w:autoSpaceDE w:val="0"/>
              <w:autoSpaceDN w:val="0"/>
              <w:spacing w:line="240" w:lineRule="auto"/>
              <w:rPr>
                <w:ins w:id="2052" w:author="NL RA-4" w:date="2025-07-08T12:13:00Z"/>
                <w:szCs w:val="22"/>
                <w:lang w:eastAsia="de-DE"/>
              </w:rPr>
            </w:pPr>
            <w:ins w:id="2053" w:author="NL RA-4" w:date="2025-07-08T12:13:00Z">
              <w:r w:rsidRPr="009809D7">
                <w:rPr>
                  <w:szCs w:val="22"/>
                  <w:lang w:eastAsia="de-DE"/>
                </w:rPr>
                <w:t>Tel: +385 1 2350 999</w:t>
              </w:r>
            </w:ins>
          </w:p>
          <w:p w14:paraId="2228B3B7" w14:textId="77777777" w:rsidR="009325A8" w:rsidRPr="009809D7" w:rsidRDefault="009325A8" w:rsidP="00C410E4">
            <w:pPr>
              <w:tabs>
                <w:tab w:val="left" w:pos="-720"/>
              </w:tabs>
              <w:suppressAutoHyphens/>
              <w:spacing w:line="240" w:lineRule="auto"/>
              <w:rPr>
                <w:ins w:id="2054" w:author="NL RA-4" w:date="2025-07-08T12:13:00Z"/>
                <w:szCs w:val="22"/>
              </w:rPr>
            </w:pPr>
          </w:p>
        </w:tc>
        <w:tc>
          <w:tcPr>
            <w:tcW w:w="4678" w:type="dxa"/>
          </w:tcPr>
          <w:p w14:paraId="0E83496D" w14:textId="77777777" w:rsidR="009325A8" w:rsidRPr="00C26549" w:rsidRDefault="009325A8" w:rsidP="00C410E4">
            <w:pPr>
              <w:tabs>
                <w:tab w:val="left" w:pos="-720"/>
                <w:tab w:val="left" w:pos="4536"/>
              </w:tabs>
              <w:suppressAutoHyphens/>
              <w:spacing w:line="240" w:lineRule="auto"/>
              <w:rPr>
                <w:ins w:id="2055" w:author="NL RA-4" w:date="2025-07-08T12:13:00Z"/>
                <w:b/>
                <w:szCs w:val="22"/>
                <w:lang w:val="en-US"/>
                <w:rPrChange w:id="2056" w:author="NL RA-4" w:date="2025-08-07T14:30:00Z" w16du:dateUtc="2025-08-07T12:30:00Z">
                  <w:rPr>
                    <w:ins w:id="2057" w:author="NL RA-4" w:date="2025-07-08T12:13:00Z"/>
                    <w:b/>
                    <w:szCs w:val="22"/>
                  </w:rPr>
                </w:rPrChange>
              </w:rPr>
            </w:pPr>
            <w:ins w:id="2058" w:author="NL RA-4" w:date="2025-07-08T12:13:00Z">
              <w:r w:rsidRPr="00C26549">
                <w:rPr>
                  <w:b/>
                  <w:bCs/>
                  <w:szCs w:val="22"/>
                  <w:lang w:val="en-US"/>
                  <w:rPrChange w:id="2059" w:author="NL RA-4" w:date="2025-08-07T14:30:00Z" w16du:dateUtc="2025-08-07T12:30:00Z">
                    <w:rPr>
                      <w:b/>
                      <w:bCs/>
                      <w:szCs w:val="22"/>
                    </w:rPr>
                  </w:rPrChange>
                </w:rPr>
                <w:t>România</w:t>
              </w:r>
            </w:ins>
          </w:p>
          <w:p w14:paraId="5DA49B2F" w14:textId="77777777" w:rsidR="009325A8" w:rsidRPr="00C26549" w:rsidRDefault="009325A8" w:rsidP="00C410E4">
            <w:pPr>
              <w:tabs>
                <w:tab w:val="left" w:pos="-720"/>
                <w:tab w:val="left" w:pos="4536"/>
              </w:tabs>
              <w:suppressAutoHyphens/>
              <w:spacing w:line="240" w:lineRule="auto"/>
              <w:rPr>
                <w:ins w:id="2060" w:author="NL RA-4" w:date="2025-07-08T12:13:00Z"/>
                <w:szCs w:val="22"/>
                <w:lang w:val="en-US"/>
                <w:rPrChange w:id="2061" w:author="NL RA-4" w:date="2025-08-07T14:30:00Z" w16du:dateUtc="2025-08-07T12:30:00Z">
                  <w:rPr>
                    <w:ins w:id="2062" w:author="NL RA-4" w:date="2025-07-08T12:13:00Z"/>
                    <w:szCs w:val="22"/>
                  </w:rPr>
                </w:rPrChange>
              </w:rPr>
            </w:pPr>
            <w:ins w:id="2063" w:author="NL RA-4" w:date="2025-07-08T12:13:00Z">
              <w:r w:rsidRPr="00C26549">
                <w:rPr>
                  <w:szCs w:val="22"/>
                  <w:lang w:val="en-US"/>
                  <w:rPrChange w:id="2064" w:author="NL RA-4" w:date="2025-08-07T14:30:00Z" w16du:dateUtc="2025-08-07T12:30:00Z">
                    <w:rPr>
                      <w:szCs w:val="22"/>
                    </w:rPr>
                  </w:rPrChange>
                </w:rPr>
                <w:t>Eli Lilly România S.R.L.</w:t>
              </w:r>
            </w:ins>
          </w:p>
          <w:p w14:paraId="0EE249F2" w14:textId="77777777" w:rsidR="009325A8" w:rsidRPr="009809D7" w:rsidRDefault="009325A8" w:rsidP="00C410E4">
            <w:pPr>
              <w:tabs>
                <w:tab w:val="left" w:pos="-720"/>
              </w:tabs>
              <w:suppressAutoHyphens/>
              <w:spacing w:line="240" w:lineRule="auto"/>
              <w:rPr>
                <w:ins w:id="2065" w:author="NL RA-4" w:date="2025-07-08T12:13:00Z"/>
                <w:szCs w:val="22"/>
              </w:rPr>
            </w:pPr>
            <w:ins w:id="2066" w:author="NL RA-4" w:date="2025-07-08T12:13:00Z">
              <w:r w:rsidRPr="009809D7">
                <w:rPr>
                  <w:szCs w:val="22"/>
                </w:rPr>
                <w:t>Tel: + 40 21 4023000</w:t>
              </w:r>
            </w:ins>
          </w:p>
        </w:tc>
      </w:tr>
      <w:tr w:rsidR="009325A8" w:rsidRPr="009809D7" w14:paraId="452BF784" w14:textId="77777777" w:rsidTr="00BA2715">
        <w:trPr>
          <w:ins w:id="2067" w:author="NL RA-4" w:date="2025-07-08T12:13:00Z"/>
        </w:trPr>
        <w:tc>
          <w:tcPr>
            <w:tcW w:w="4648" w:type="dxa"/>
          </w:tcPr>
          <w:p w14:paraId="7836AD74" w14:textId="77777777" w:rsidR="009325A8" w:rsidRPr="00C26549" w:rsidRDefault="009325A8" w:rsidP="00C410E4">
            <w:pPr>
              <w:keepNext/>
              <w:spacing w:line="240" w:lineRule="auto"/>
              <w:rPr>
                <w:ins w:id="2068" w:author="NL RA-4" w:date="2025-07-08T12:13:00Z"/>
                <w:szCs w:val="22"/>
                <w:lang w:val="en-US"/>
                <w:rPrChange w:id="2069" w:author="NL RA-4" w:date="2025-08-07T14:30:00Z" w16du:dateUtc="2025-08-07T12:30:00Z">
                  <w:rPr>
                    <w:ins w:id="2070" w:author="NL RA-4" w:date="2025-07-08T12:13:00Z"/>
                    <w:szCs w:val="22"/>
                  </w:rPr>
                </w:rPrChange>
              </w:rPr>
            </w:pPr>
            <w:ins w:id="2071" w:author="NL RA-4" w:date="2025-07-08T12:13:00Z">
              <w:r w:rsidRPr="00C26549">
                <w:rPr>
                  <w:b/>
                  <w:bCs/>
                  <w:szCs w:val="22"/>
                  <w:lang w:val="en-US"/>
                  <w:rPrChange w:id="2072" w:author="NL RA-4" w:date="2025-08-07T14:30:00Z" w16du:dateUtc="2025-08-07T12:30:00Z">
                    <w:rPr>
                      <w:b/>
                      <w:bCs/>
                      <w:szCs w:val="22"/>
                    </w:rPr>
                  </w:rPrChange>
                </w:rPr>
                <w:t>Ireland</w:t>
              </w:r>
            </w:ins>
          </w:p>
          <w:p w14:paraId="64A92AC8" w14:textId="77777777" w:rsidR="009325A8" w:rsidRPr="00C26549" w:rsidRDefault="009325A8" w:rsidP="00C410E4">
            <w:pPr>
              <w:keepNext/>
              <w:tabs>
                <w:tab w:val="left" w:pos="-720"/>
              </w:tabs>
              <w:suppressAutoHyphens/>
              <w:spacing w:line="240" w:lineRule="auto"/>
              <w:rPr>
                <w:ins w:id="2073" w:author="NL RA-4" w:date="2025-07-08T12:13:00Z"/>
                <w:szCs w:val="22"/>
                <w:lang w:val="en-US"/>
                <w:rPrChange w:id="2074" w:author="NL RA-4" w:date="2025-08-07T14:30:00Z" w16du:dateUtc="2025-08-07T12:30:00Z">
                  <w:rPr>
                    <w:ins w:id="2075" w:author="NL RA-4" w:date="2025-07-08T12:13:00Z"/>
                    <w:szCs w:val="22"/>
                  </w:rPr>
                </w:rPrChange>
              </w:rPr>
            </w:pPr>
            <w:ins w:id="2076" w:author="NL RA-4" w:date="2025-07-08T12:13:00Z">
              <w:r w:rsidRPr="00C26549">
                <w:rPr>
                  <w:szCs w:val="22"/>
                  <w:lang w:val="en-US"/>
                  <w:rPrChange w:id="2077" w:author="NL RA-4" w:date="2025-08-07T14:30:00Z" w16du:dateUtc="2025-08-07T12:30:00Z">
                    <w:rPr>
                      <w:szCs w:val="22"/>
                    </w:rPr>
                  </w:rPrChange>
                </w:rPr>
                <w:t>Eli Lilly and Company (Ireland) Limited</w:t>
              </w:r>
            </w:ins>
          </w:p>
          <w:p w14:paraId="48DB2D5F" w14:textId="77777777" w:rsidR="009325A8" w:rsidRPr="009809D7" w:rsidRDefault="009325A8" w:rsidP="00C410E4">
            <w:pPr>
              <w:keepNext/>
              <w:tabs>
                <w:tab w:val="left" w:pos="-720"/>
              </w:tabs>
              <w:suppressAutoHyphens/>
              <w:spacing w:line="240" w:lineRule="auto"/>
              <w:rPr>
                <w:ins w:id="2078" w:author="NL RA-4" w:date="2025-07-08T12:13:00Z"/>
                <w:szCs w:val="22"/>
              </w:rPr>
            </w:pPr>
            <w:ins w:id="2079" w:author="NL RA-4" w:date="2025-07-08T12:13:00Z">
              <w:r w:rsidRPr="009809D7">
                <w:rPr>
                  <w:szCs w:val="22"/>
                </w:rPr>
                <w:t>Tel: + 353-(0) 1 661 4377</w:t>
              </w:r>
            </w:ins>
          </w:p>
          <w:p w14:paraId="1B6872E0" w14:textId="77777777" w:rsidR="009325A8" w:rsidRPr="009809D7" w:rsidRDefault="009325A8" w:rsidP="00C410E4">
            <w:pPr>
              <w:keepNext/>
              <w:tabs>
                <w:tab w:val="left" w:pos="-720"/>
              </w:tabs>
              <w:suppressAutoHyphens/>
              <w:spacing w:line="240" w:lineRule="auto"/>
              <w:rPr>
                <w:ins w:id="2080" w:author="NL RA-4" w:date="2025-07-08T12:13:00Z"/>
                <w:b/>
                <w:szCs w:val="22"/>
              </w:rPr>
            </w:pPr>
          </w:p>
        </w:tc>
        <w:tc>
          <w:tcPr>
            <w:tcW w:w="4678" w:type="dxa"/>
          </w:tcPr>
          <w:p w14:paraId="110BBB4B" w14:textId="269C17E0" w:rsidR="009325A8" w:rsidRPr="009809D7" w:rsidRDefault="009325A8" w:rsidP="00C410E4">
            <w:pPr>
              <w:keepNext/>
              <w:spacing w:line="240" w:lineRule="auto"/>
              <w:ind w:left="357" w:hanging="357"/>
              <w:outlineLvl w:val="0"/>
              <w:rPr>
                <w:ins w:id="2081" w:author="NL RA-4" w:date="2025-07-08T12:13:00Z"/>
                <w:b/>
                <w:caps/>
                <w:szCs w:val="22"/>
              </w:rPr>
            </w:pPr>
            <w:ins w:id="2082" w:author="NL RA-4" w:date="2025-07-08T12:13:00Z">
              <w:r w:rsidRPr="009809D7">
                <w:rPr>
                  <w:b/>
                  <w:bCs/>
                  <w:szCs w:val="22"/>
                </w:rPr>
                <w:t>Slovenija</w:t>
              </w:r>
            </w:ins>
            <w:r w:rsidR="003B57BE" w:rsidRPr="009809D7">
              <w:rPr>
                <w:b/>
                <w:bCs/>
                <w:szCs w:val="22"/>
              </w:rPr>
              <w:fldChar w:fldCharType="begin"/>
            </w:r>
            <w:r w:rsidR="003B57BE" w:rsidRPr="009809D7">
              <w:rPr>
                <w:b/>
                <w:bCs/>
                <w:szCs w:val="22"/>
              </w:rPr>
              <w:instrText xml:space="preserve"> DOCVARIABLE vault_nd_2c14eb0b-a81b-4ea1-8676-515204211c5d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0A1CDD67" w14:textId="77777777" w:rsidR="009325A8" w:rsidRPr="009809D7" w:rsidRDefault="009325A8" w:rsidP="00C410E4">
            <w:pPr>
              <w:keepNext/>
              <w:tabs>
                <w:tab w:val="left" w:pos="-720"/>
              </w:tabs>
              <w:suppressAutoHyphens/>
              <w:spacing w:line="240" w:lineRule="auto"/>
              <w:rPr>
                <w:ins w:id="2083" w:author="NL RA-4" w:date="2025-07-08T12:13:00Z"/>
                <w:szCs w:val="22"/>
                <w:lang w:eastAsia="en-GB"/>
              </w:rPr>
            </w:pPr>
            <w:ins w:id="2084" w:author="NL RA-4" w:date="2025-07-08T12:13:00Z">
              <w:r w:rsidRPr="009809D7">
                <w:rPr>
                  <w:szCs w:val="22"/>
                  <w:lang w:eastAsia="en-GB"/>
                </w:rPr>
                <w:t>Eli Lilly farmacevtska družba, d.o.o.</w:t>
              </w:r>
            </w:ins>
          </w:p>
          <w:p w14:paraId="106671E4" w14:textId="77777777" w:rsidR="009325A8" w:rsidRPr="009809D7" w:rsidRDefault="009325A8" w:rsidP="00C410E4">
            <w:pPr>
              <w:keepNext/>
              <w:tabs>
                <w:tab w:val="left" w:pos="-720"/>
              </w:tabs>
              <w:suppressAutoHyphens/>
              <w:spacing w:line="240" w:lineRule="auto"/>
              <w:rPr>
                <w:ins w:id="2085" w:author="NL RA-4" w:date="2025-07-08T12:13:00Z"/>
                <w:b/>
                <w:szCs w:val="22"/>
              </w:rPr>
            </w:pPr>
            <w:ins w:id="2086" w:author="NL RA-4" w:date="2025-07-08T12:13:00Z">
              <w:r w:rsidRPr="009809D7">
                <w:rPr>
                  <w:szCs w:val="22"/>
                </w:rPr>
                <w:t>Tel: +386 (0)1 580 00 10</w:t>
              </w:r>
            </w:ins>
          </w:p>
        </w:tc>
      </w:tr>
      <w:tr w:rsidR="009325A8" w:rsidRPr="0084242B" w14:paraId="4077E186" w14:textId="77777777" w:rsidTr="00BA2715">
        <w:trPr>
          <w:ins w:id="2087" w:author="NL RA-4" w:date="2025-07-08T12:13:00Z"/>
        </w:trPr>
        <w:tc>
          <w:tcPr>
            <w:tcW w:w="4648" w:type="dxa"/>
          </w:tcPr>
          <w:p w14:paraId="42C36BEE" w14:textId="77777777" w:rsidR="009325A8" w:rsidRPr="009809D7" w:rsidRDefault="009325A8" w:rsidP="00C410E4">
            <w:pPr>
              <w:autoSpaceDE w:val="0"/>
              <w:autoSpaceDN w:val="0"/>
              <w:adjustRightInd w:val="0"/>
              <w:spacing w:line="240" w:lineRule="auto"/>
              <w:rPr>
                <w:ins w:id="2088" w:author="NL RA-4" w:date="2025-07-08T12:13:00Z"/>
                <w:b/>
                <w:bCs/>
                <w:szCs w:val="22"/>
              </w:rPr>
            </w:pPr>
            <w:ins w:id="2089" w:author="NL RA-4" w:date="2025-07-08T12:13:00Z">
              <w:r w:rsidRPr="009809D7">
                <w:rPr>
                  <w:b/>
                  <w:bCs/>
                  <w:szCs w:val="22"/>
                </w:rPr>
                <w:t>Ísland</w:t>
              </w:r>
            </w:ins>
          </w:p>
          <w:p w14:paraId="5E104F4B" w14:textId="77777777" w:rsidR="009325A8" w:rsidRPr="009809D7" w:rsidRDefault="009325A8" w:rsidP="00C410E4">
            <w:pPr>
              <w:autoSpaceDE w:val="0"/>
              <w:autoSpaceDN w:val="0"/>
              <w:adjustRightInd w:val="0"/>
              <w:spacing w:line="240" w:lineRule="auto"/>
              <w:rPr>
                <w:ins w:id="2090" w:author="NL RA-4" w:date="2025-07-08T12:13:00Z"/>
                <w:szCs w:val="22"/>
              </w:rPr>
            </w:pPr>
            <w:ins w:id="2091" w:author="NL RA-4" w:date="2025-07-08T12:13:00Z">
              <w:r w:rsidRPr="009809D7">
                <w:rPr>
                  <w:szCs w:val="22"/>
                </w:rPr>
                <w:t>Icepharma hf.</w:t>
              </w:r>
            </w:ins>
          </w:p>
          <w:p w14:paraId="32BED52D" w14:textId="77777777" w:rsidR="009325A8" w:rsidRPr="009809D7" w:rsidRDefault="009325A8" w:rsidP="00C410E4">
            <w:pPr>
              <w:tabs>
                <w:tab w:val="left" w:pos="-720"/>
              </w:tabs>
              <w:suppressAutoHyphens/>
              <w:spacing w:line="240" w:lineRule="auto"/>
              <w:rPr>
                <w:ins w:id="2092" w:author="NL RA-4" w:date="2025-07-08T12:13:00Z"/>
                <w:szCs w:val="22"/>
              </w:rPr>
            </w:pPr>
            <w:ins w:id="2093" w:author="NL RA-4" w:date="2025-07-08T12:13:00Z">
              <w:r w:rsidRPr="009809D7">
                <w:rPr>
                  <w:szCs w:val="22"/>
                </w:rPr>
                <w:t>Sími + 354 540 8000</w:t>
              </w:r>
            </w:ins>
          </w:p>
          <w:p w14:paraId="5E04EC86" w14:textId="77777777" w:rsidR="009325A8" w:rsidRPr="009809D7" w:rsidRDefault="009325A8" w:rsidP="00C410E4">
            <w:pPr>
              <w:spacing w:line="240" w:lineRule="auto"/>
              <w:rPr>
                <w:ins w:id="2094" w:author="NL RA-4" w:date="2025-07-08T12:13:00Z"/>
                <w:b/>
                <w:szCs w:val="22"/>
              </w:rPr>
            </w:pPr>
          </w:p>
        </w:tc>
        <w:tc>
          <w:tcPr>
            <w:tcW w:w="4678" w:type="dxa"/>
          </w:tcPr>
          <w:p w14:paraId="7DF2ADF6" w14:textId="77777777" w:rsidR="009325A8" w:rsidRPr="00C26549" w:rsidRDefault="009325A8" w:rsidP="00C410E4">
            <w:pPr>
              <w:tabs>
                <w:tab w:val="left" w:pos="-720"/>
              </w:tabs>
              <w:suppressAutoHyphens/>
              <w:spacing w:line="240" w:lineRule="auto"/>
              <w:rPr>
                <w:ins w:id="2095" w:author="NL RA-4" w:date="2025-07-08T12:13:00Z"/>
                <w:b/>
                <w:szCs w:val="22"/>
                <w:lang w:val="en-US"/>
                <w:rPrChange w:id="2096" w:author="NL RA-4" w:date="2025-08-07T14:30:00Z" w16du:dateUtc="2025-08-07T12:30:00Z">
                  <w:rPr>
                    <w:ins w:id="2097" w:author="NL RA-4" w:date="2025-07-08T12:13:00Z"/>
                    <w:b/>
                    <w:szCs w:val="22"/>
                  </w:rPr>
                </w:rPrChange>
              </w:rPr>
            </w:pPr>
            <w:ins w:id="2098" w:author="NL RA-4" w:date="2025-07-08T12:13:00Z">
              <w:r w:rsidRPr="00C26549">
                <w:rPr>
                  <w:b/>
                  <w:bCs/>
                  <w:szCs w:val="22"/>
                  <w:lang w:val="en-US"/>
                  <w:rPrChange w:id="2099" w:author="NL RA-4" w:date="2025-08-07T14:30:00Z" w16du:dateUtc="2025-08-07T12:30:00Z">
                    <w:rPr>
                      <w:b/>
                      <w:bCs/>
                      <w:szCs w:val="22"/>
                    </w:rPr>
                  </w:rPrChange>
                </w:rPr>
                <w:t>Slovenská republika</w:t>
              </w:r>
            </w:ins>
          </w:p>
          <w:p w14:paraId="6208BC0A" w14:textId="77777777" w:rsidR="009325A8" w:rsidRPr="00C26549" w:rsidRDefault="009325A8" w:rsidP="00C410E4">
            <w:pPr>
              <w:spacing w:line="240" w:lineRule="auto"/>
              <w:rPr>
                <w:ins w:id="2100" w:author="NL RA-4" w:date="2025-07-08T12:13:00Z"/>
                <w:szCs w:val="22"/>
                <w:lang w:val="en-US"/>
                <w:rPrChange w:id="2101" w:author="NL RA-4" w:date="2025-08-07T14:30:00Z" w16du:dateUtc="2025-08-07T12:30:00Z">
                  <w:rPr>
                    <w:ins w:id="2102" w:author="NL RA-4" w:date="2025-07-08T12:13:00Z"/>
                    <w:szCs w:val="22"/>
                  </w:rPr>
                </w:rPrChange>
              </w:rPr>
            </w:pPr>
            <w:ins w:id="2103" w:author="NL RA-4" w:date="2025-07-08T12:13:00Z">
              <w:r w:rsidRPr="00C26549">
                <w:rPr>
                  <w:szCs w:val="22"/>
                  <w:lang w:val="en-US"/>
                  <w:rPrChange w:id="2104" w:author="NL RA-4" w:date="2025-08-07T14:30:00Z" w16du:dateUtc="2025-08-07T12:30:00Z">
                    <w:rPr>
                      <w:szCs w:val="22"/>
                    </w:rPr>
                  </w:rPrChange>
                </w:rPr>
                <w:t>Eli Lilly Slovakia, s.r.o.</w:t>
              </w:r>
            </w:ins>
          </w:p>
          <w:p w14:paraId="0422A746" w14:textId="77777777" w:rsidR="009325A8" w:rsidRPr="00C26549" w:rsidRDefault="009325A8" w:rsidP="00C410E4">
            <w:pPr>
              <w:tabs>
                <w:tab w:val="left" w:pos="-720"/>
              </w:tabs>
              <w:suppressAutoHyphens/>
              <w:spacing w:line="240" w:lineRule="auto"/>
              <w:rPr>
                <w:ins w:id="2105" w:author="NL RA-4" w:date="2025-07-08T12:13:00Z"/>
                <w:b/>
                <w:szCs w:val="22"/>
                <w:lang w:val="en-US"/>
                <w:rPrChange w:id="2106" w:author="NL RA-4" w:date="2025-08-07T14:30:00Z" w16du:dateUtc="2025-08-07T12:30:00Z">
                  <w:rPr>
                    <w:ins w:id="2107" w:author="NL RA-4" w:date="2025-07-08T12:13:00Z"/>
                    <w:b/>
                    <w:szCs w:val="22"/>
                  </w:rPr>
                </w:rPrChange>
              </w:rPr>
            </w:pPr>
            <w:ins w:id="2108" w:author="NL RA-4" w:date="2025-07-08T12:13:00Z">
              <w:r w:rsidRPr="00C26549">
                <w:rPr>
                  <w:szCs w:val="22"/>
                  <w:lang w:val="en-US"/>
                  <w:rPrChange w:id="2109" w:author="NL RA-4" w:date="2025-08-07T14:30:00Z" w16du:dateUtc="2025-08-07T12:30:00Z">
                    <w:rPr>
                      <w:szCs w:val="22"/>
                    </w:rPr>
                  </w:rPrChange>
                </w:rPr>
                <w:t>Tel: + 421 220 663 111</w:t>
              </w:r>
            </w:ins>
          </w:p>
        </w:tc>
      </w:tr>
      <w:tr w:rsidR="009325A8" w:rsidRPr="009809D7" w14:paraId="49D7242B" w14:textId="77777777" w:rsidTr="00BA2715">
        <w:trPr>
          <w:ins w:id="2110" w:author="NL RA-4" w:date="2025-07-08T12:13:00Z"/>
        </w:trPr>
        <w:tc>
          <w:tcPr>
            <w:tcW w:w="4648" w:type="dxa"/>
          </w:tcPr>
          <w:p w14:paraId="5213BB41" w14:textId="77777777" w:rsidR="009325A8" w:rsidRPr="00C26549" w:rsidRDefault="009325A8" w:rsidP="00C410E4">
            <w:pPr>
              <w:spacing w:line="240" w:lineRule="auto"/>
              <w:rPr>
                <w:ins w:id="2111" w:author="NL RA-4" w:date="2025-07-08T12:13:00Z"/>
                <w:szCs w:val="22"/>
                <w:lang w:val="en-US"/>
                <w:rPrChange w:id="2112" w:author="NL RA-4" w:date="2025-08-07T14:30:00Z" w16du:dateUtc="2025-08-07T12:30:00Z">
                  <w:rPr>
                    <w:ins w:id="2113" w:author="NL RA-4" w:date="2025-07-08T12:13:00Z"/>
                    <w:szCs w:val="22"/>
                  </w:rPr>
                </w:rPrChange>
              </w:rPr>
            </w:pPr>
            <w:ins w:id="2114" w:author="NL RA-4" w:date="2025-07-08T12:13:00Z">
              <w:r w:rsidRPr="00C26549">
                <w:rPr>
                  <w:b/>
                  <w:bCs/>
                  <w:szCs w:val="22"/>
                  <w:lang w:val="en-US"/>
                  <w:rPrChange w:id="2115" w:author="NL RA-4" w:date="2025-08-07T14:30:00Z" w16du:dateUtc="2025-08-07T12:30:00Z">
                    <w:rPr>
                      <w:b/>
                      <w:bCs/>
                      <w:szCs w:val="22"/>
                    </w:rPr>
                  </w:rPrChange>
                </w:rPr>
                <w:t>Italia</w:t>
              </w:r>
            </w:ins>
          </w:p>
          <w:p w14:paraId="5A0383D4" w14:textId="77777777" w:rsidR="009325A8" w:rsidRPr="00C26549" w:rsidRDefault="009325A8" w:rsidP="00C410E4">
            <w:pPr>
              <w:spacing w:line="240" w:lineRule="auto"/>
              <w:rPr>
                <w:ins w:id="2116" w:author="NL RA-4" w:date="2025-07-08T12:13:00Z"/>
                <w:szCs w:val="22"/>
                <w:lang w:val="en-US"/>
                <w:rPrChange w:id="2117" w:author="NL RA-4" w:date="2025-08-07T14:30:00Z" w16du:dateUtc="2025-08-07T12:30:00Z">
                  <w:rPr>
                    <w:ins w:id="2118" w:author="NL RA-4" w:date="2025-07-08T12:13:00Z"/>
                    <w:szCs w:val="22"/>
                  </w:rPr>
                </w:rPrChange>
              </w:rPr>
            </w:pPr>
            <w:ins w:id="2119" w:author="NL RA-4" w:date="2025-07-08T12:13:00Z">
              <w:r w:rsidRPr="00C26549">
                <w:rPr>
                  <w:szCs w:val="22"/>
                  <w:lang w:val="en-US"/>
                  <w:rPrChange w:id="2120" w:author="NL RA-4" w:date="2025-08-07T14:30:00Z" w16du:dateUtc="2025-08-07T12:30:00Z">
                    <w:rPr>
                      <w:szCs w:val="22"/>
                    </w:rPr>
                  </w:rPrChange>
                </w:rPr>
                <w:t>Eli Lilly Italia S.p.A.</w:t>
              </w:r>
            </w:ins>
          </w:p>
          <w:p w14:paraId="53E54657" w14:textId="77777777" w:rsidR="009325A8" w:rsidRPr="009809D7" w:rsidRDefault="009325A8" w:rsidP="00C410E4">
            <w:pPr>
              <w:spacing w:line="240" w:lineRule="auto"/>
              <w:rPr>
                <w:ins w:id="2121" w:author="NL RA-4" w:date="2025-07-08T12:13:00Z"/>
                <w:szCs w:val="22"/>
              </w:rPr>
            </w:pPr>
            <w:ins w:id="2122" w:author="NL RA-4" w:date="2025-07-08T12:13:00Z">
              <w:r w:rsidRPr="009809D7">
                <w:rPr>
                  <w:szCs w:val="22"/>
                </w:rPr>
                <w:t>Tel: + 39- 055 42571</w:t>
              </w:r>
            </w:ins>
          </w:p>
          <w:p w14:paraId="1DC847C8" w14:textId="77777777" w:rsidR="009325A8" w:rsidRPr="009809D7" w:rsidRDefault="009325A8" w:rsidP="00C410E4">
            <w:pPr>
              <w:spacing w:line="240" w:lineRule="auto"/>
              <w:rPr>
                <w:ins w:id="2123" w:author="NL RA-4" w:date="2025-07-08T12:13:00Z"/>
                <w:b/>
                <w:szCs w:val="22"/>
              </w:rPr>
            </w:pPr>
          </w:p>
        </w:tc>
        <w:tc>
          <w:tcPr>
            <w:tcW w:w="4678" w:type="dxa"/>
          </w:tcPr>
          <w:p w14:paraId="277684C5" w14:textId="77777777" w:rsidR="009325A8" w:rsidRPr="00C26549" w:rsidRDefault="009325A8" w:rsidP="00C410E4">
            <w:pPr>
              <w:tabs>
                <w:tab w:val="left" w:pos="-720"/>
                <w:tab w:val="left" w:pos="4536"/>
              </w:tabs>
              <w:suppressAutoHyphens/>
              <w:spacing w:line="240" w:lineRule="auto"/>
              <w:rPr>
                <w:ins w:id="2124" w:author="NL RA-4" w:date="2025-07-08T12:13:00Z"/>
                <w:szCs w:val="22"/>
                <w:lang w:val="en-US"/>
                <w:rPrChange w:id="2125" w:author="NL RA-4" w:date="2025-08-07T14:30:00Z" w16du:dateUtc="2025-08-07T12:30:00Z">
                  <w:rPr>
                    <w:ins w:id="2126" w:author="NL RA-4" w:date="2025-07-08T12:13:00Z"/>
                    <w:szCs w:val="22"/>
                  </w:rPr>
                </w:rPrChange>
              </w:rPr>
            </w:pPr>
            <w:ins w:id="2127" w:author="NL RA-4" w:date="2025-07-08T12:13:00Z">
              <w:r w:rsidRPr="00C26549">
                <w:rPr>
                  <w:b/>
                  <w:bCs/>
                  <w:szCs w:val="22"/>
                  <w:lang w:val="en-US"/>
                  <w:rPrChange w:id="2128" w:author="NL RA-4" w:date="2025-08-07T14:30:00Z" w16du:dateUtc="2025-08-07T12:30:00Z">
                    <w:rPr>
                      <w:b/>
                      <w:bCs/>
                      <w:szCs w:val="22"/>
                    </w:rPr>
                  </w:rPrChange>
                </w:rPr>
                <w:t>Suomi/Finland</w:t>
              </w:r>
            </w:ins>
          </w:p>
          <w:p w14:paraId="08D04D7D" w14:textId="77777777" w:rsidR="009325A8" w:rsidRPr="00C26549" w:rsidRDefault="009325A8" w:rsidP="00C410E4">
            <w:pPr>
              <w:spacing w:line="240" w:lineRule="auto"/>
              <w:rPr>
                <w:ins w:id="2129" w:author="NL RA-4" w:date="2025-07-08T12:13:00Z"/>
                <w:szCs w:val="22"/>
                <w:lang w:val="en-US"/>
                <w:rPrChange w:id="2130" w:author="NL RA-4" w:date="2025-08-07T14:30:00Z" w16du:dateUtc="2025-08-07T12:30:00Z">
                  <w:rPr>
                    <w:ins w:id="2131" w:author="NL RA-4" w:date="2025-07-08T12:13:00Z"/>
                    <w:szCs w:val="22"/>
                  </w:rPr>
                </w:rPrChange>
              </w:rPr>
            </w:pPr>
            <w:ins w:id="2132" w:author="NL RA-4" w:date="2025-07-08T12:13:00Z">
              <w:r w:rsidRPr="00C26549">
                <w:rPr>
                  <w:szCs w:val="22"/>
                  <w:lang w:val="en-US"/>
                  <w:rPrChange w:id="2133" w:author="NL RA-4" w:date="2025-08-07T14:30:00Z" w16du:dateUtc="2025-08-07T12:30:00Z">
                    <w:rPr>
                      <w:szCs w:val="22"/>
                    </w:rPr>
                  </w:rPrChange>
                </w:rPr>
                <w:t xml:space="preserve">Oy Eli Lilly Finland Ab </w:t>
              </w:r>
            </w:ins>
          </w:p>
          <w:p w14:paraId="3A3978AC" w14:textId="77777777" w:rsidR="009325A8" w:rsidRPr="009809D7" w:rsidRDefault="009325A8" w:rsidP="00C410E4">
            <w:pPr>
              <w:spacing w:line="240" w:lineRule="auto"/>
              <w:rPr>
                <w:ins w:id="2134" w:author="NL RA-4" w:date="2025-07-08T12:13:00Z"/>
                <w:b/>
                <w:szCs w:val="22"/>
              </w:rPr>
            </w:pPr>
            <w:ins w:id="2135" w:author="NL RA-4" w:date="2025-07-08T12:13:00Z">
              <w:r w:rsidRPr="009809D7">
                <w:rPr>
                  <w:szCs w:val="22"/>
                </w:rPr>
                <w:t>Puh/Tel: + 358-(0) 9 85 45 250</w:t>
              </w:r>
            </w:ins>
          </w:p>
        </w:tc>
      </w:tr>
      <w:tr w:rsidR="009325A8" w:rsidRPr="009809D7" w14:paraId="04C99861" w14:textId="77777777" w:rsidTr="00BA2715">
        <w:trPr>
          <w:ins w:id="2136" w:author="NL RA-4" w:date="2025-07-08T12:13:00Z"/>
        </w:trPr>
        <w:tc>
          <w:tcPr>
            <w:tcW w:w="4648" w:type="dxa"/>
          </w:tcPr>
          <w:p w14:paraId="5D935C9D" w14:textId="77777777" w:rsidR="009325A8" w:rsidRPr="009809D7" w:rsidRDefault="009325A8" w:rsidP="00C410E4">
            <w:pPr>
              <w:keepNext/>
              <w:spacing w:line="240" w:lineRule="auto"/>
              <w:rPr>
                <w:ins w:id="2137" w:author="NL RA-4" w:date="2025-07-08T12:13:00Z"/>
                <w:b/>
                <w:szCs w:val="22"/>
              </w:rPr>
            </w:pPr>
            <w:ins w:id="2138" w:author="NL RA-4" w:date="2025-07-08T12:13:00Z">
              <w:r w:rsidRPr="009809D7">
                <w:rPr>
                  <w:b/>
                  <w:bCs/>
                  <w:szCs w:val="22"/>
                </w:rPr>
                <w:lastRenderedPageBreak/>
                <w:t>Κύπρος</w:t>
              </w:r>
            </w:ins>
          </w:p>
          <w:p w14:paraId="7954C873" w14:textId="77777777" w:rsidR="009325A8" w:rsidRPr="009809D7" w:rsidRDefault="009325A8" w:rsidP="00C410E4">
            <w:pPr>
              <w:keepNext/>
              <w:spacing w:line="240" w:lineRule="auto"/>
              <w:rPr>
                <w:ins w:id="2139" w:author="NL RA-4" w:date="2025-07-08T12:13:00Z"/>
                <w:szCs w:val="22"/>
              </w:rPr>
            </w:pPr>
            <w:ins w:id="2140" w:author="NL RA-4" w:date="2025-07-08T12:13:00Z">
              <w:r w:rsidRPr="009809D7">
                <w:rPr>
                  <w:szCs w:val="22"/>
                </w:rPr>
                <w:t xml:space="preserve">Phadisco Ltd </w:t>
              </w:r>
            </w:ins>
          </w:p>
          <w:p w14:paraId="449AE6AD" w14:textId="77777777" w:rsidR="009325A8" w:rsidRPr="009809D7" w:rsidRDefault="009325A8" w:rsidP="00C410E4">
            <w:pPr>
              <w:keepNext/>
              <w:spacing w:line="240" w:lineRule="auto"/>
              <w:rPr>
                <w:ins w:id="2141" w:author="NL RA-4" w:date="2025-07-08T12:13:00Z"/>
                <w:szCs w:val="22"/>
              </w:rPr>
            </w:pPr>
            <w:ins w:id="2142" w:author="NL RA-4" w:date="2025-07-08T12:13:00Z">
              <w:r w:rsidRPr="009809D7">
                <w:rPr>
                  <w:szCs w:val="22"/>
                </w:rPr>
                <w:t>Τηλ: +357 22 715000</w:t>
              </w:r>
            </w:ins>
          </w:p>
          <w:p w14:paraId="05906147" w14:textId="77777777" w:rsidR="009325A8" w:rsidRPr="009809D7" w:rsidRDefault="009325A8" w:rsidP="00C410E4">
            <w:pPr>
              <w:keepNext/>
              <w:tabs>
                <w:tab w:val="left" w:pos="-720"/>
              </w:tabs>
              <w:suppressAutoHyphens/>
              <w:spacing w:line="240" w:lineRule="auto"/>
              <w:rPr>
                <w:ins w:id="2143" w:author="NL RA-4" w:date="2025-07-08T12:13:00Z"/>
                <w:szCs w:val="22"/>
              </w:rPr>
            </w:pPr>
          </w:p>
        </w:tc>
        <w:tc>
          <w:tcPr>
            <w:tcW w:w="4678" w:type="dxa"/>
          </w:tcPr>
          <w:p w14:paraId="0EF09FE3" w14:textId="77777777" w:rsidR="009325A8" w:rsidRPr="009809D7" w:rsidRDefault="009325A8" w:rsidP="00C410E4">
            <w:pPr>
              <w:keepNext/>
              <w:tabs>
                <w:tab w:val="left" w:pos="-720"/>
                <w:tab w:val="left" w:pos="4536"/>
              </w:tabs>
              <w:suppressAutoHyphens/>
              <w:spacing w:line="240" w:lineRule="auto"/>
              <w:rPr>
                <w:ins w:id="2144" w:author="NL RA-4" w:date="2025-07-08T12:13:00Z"/>
                <w:b/>
                <w:szCs w:val="22"/>
              </w:rPr>
            </w:pPr>
            <w:ins w:id="2145" w:author="NL RA-4" w:date="2025-07-08T12:13:00Z">
              <w:r w:rsidRPr="009809D7">
                <w:rPr>
                  <w:b/>
                  <w:bCs/>
                  <w:szCs w:val="22"/>
                </w:rPr>
                <w:t>Sverige</w:t>
              </w:r>
            </w:ins>
          </w:p>
          <w:p w14:paraId="403278B1" w14:textId="77777777" w:rsidR="009325A8" w:rsidRPr="009809D7" w:rsidRDefault="009325A8" w:rsidP="00C410E4">
            <w:pPr>
              <w:keepNext/>
              <w:spacing w:line="240" w:lineRule="auto"/>
              <w:rPr>
                <w:ins w:id="2146" w:author="NL RA-4" w:date="2025-07-08T12:13:00Z"/>
                <w:szCs w:val="22"/>
              </w:rPr>
            </w:pPr>
            <w:ins w:id="2147" w:author="NL RA-4" w:date="2025-07-08T12:13:00Z">
              <w:r w:rsidRPr="009809D7">
                <w:rPr>
                  <w:szCs w:val="22"/>
                </w:rPr>
                <w:t>Eli Lilly Sweden AB</w:t>
              </w:r>
            </w:ins>
          </w:p>
          <w:p w14:paraId="6B4D051A" w14:textId="77777777" w:rsidR="009325A8" w:rsidRPr="009809D7" w:rsidRDefault="009325A8" w:rsidP="00C410E4">
            <w:pPr>
              <w:keepNext/>
              <w:tabs>
                <w:tab w:val="left" w:pos="-720"/>
              </w:tabs>
              <w:suppressAutoHyphens/>
              <w:spacing w:line="240" w:lineRule="auto"/>
              <w:rPr>
                <w:ins w:id="2148" w:author="NL RA-4" w:date="2025-07-08T12:13:00Z"/>
                <w:szCs w:val="22"/>
              </w:rPr>
            </w:pPr>
            <w:ins w:id="2149" w:author="NL RA-4" w:date="2025-07-08T12:13:00Z">
              <w:r w:rsidRPr="009809D7">
                <w:rPr>
                  <w:szCs w:val="22"/>
                </w:rPr>
                <w:t>Tel: + 46-(0) 8 7378800</w:t>
              </w:r>
            </w:ins>
          </w:p>
        </w:tc>
      </w:tr>
      <w:tr w:rsidR="009325A8" w:rsidRPr="009809D7" w14:paraId="7E4F4159" w14:textId="77777777" w:rsidTr="00BA2715">
        <w:trPr>
          <w:ins w:id="2150" w:author="NL RA-4" w:date="2025-07-08T12:13:00Z"/>
        </w:trPr>
        <w:tc>
          <w:tcPr>
            <w:tcW w:w="4648" w:type="dxa"/>
          </w:tcPr>
          <w:p w14:paraId="44E7844D" w14:textId="77777777" w:rsidR="009325A8" w:rsidRPr="009809D7" w:rsidRDefault="009325A8" w:rsidP="00C410E4">
            <w:pPr>
              <w:keepNext/>
              <w:spacing w:line="240" w:lineRule="auto"/>
              <w:rPr>
                <w:ins w:id="2151" w:author="NL RA-4" w:date="2025-07-08T12:13:00Z"/>
                <w:b/>
                <w:szCs w:val="22"/>
              </w:rPr>
            </w:pPr>
            <w:ins w:id="2152" w:author="NL RA-4" w:date="2025-07-08T12:13:00Z">
              <w:r w:rsidRPr="009809D7">
                <w:rPr>
                  <w:b/>
                  <w:bCs/>
                  <w:szCs w:val="22"/>
                </w:rPr>
                <w:t>Latvija</w:t>
              </w:r>
            </w:ins>
          </w:p>
          <w:p w14:paraId="00CB4742" w14:textId="77777777" w:rsidR="009325A8" w:rsidRPr="009809D7" w:rsidRDefault="009325A8" w:rsidP="00C410E4">
            <w:pPr>
              <w:keepNext/>
              <w:spacing w:line="240" w:lineRule="auto"/>
              <w:rPr>
                <w:ins w:id="2153" w:author="NL RA-4" w:date="2025-07-08T12:13:00Z"/>
                <w:szCs w:val="22"/>
              </w:rPr>
            </w:pPr>
            <w:ins w:id="2154" w:author="NL RA-4" w:date="2025-07-08T12:13:00Z">
              <w:r w:rsidRPr="009809D7">
                <w:rPr>
                  <w:szCs w:val="22"/>
                </w:rPr>
                <w:t>Eli Lilly (Suisse) S.A. Pārstāvniecība Latvijā</w:t>
              </w:r>
            </w:ins>
          </w:p>
          <w:p w14:paraId="117954D2" w14:textId="77777777" w:rsidR="009325A8" w:rsidRPr="009809D7" w:rsidRDefault="009325A8" w:rsidP="00C410E4">
            <w:pPr>
              <w:keepNext/>
              <w:tabs>
                <w:tab w:val="left" w:pos="-720"/>
              </w:tabs>
              <w:suppressAutoHyphens/>
              <w:spacing w:line="240" w:lineRule="auto"/>
              <w:rPr>
                <w:ins w:id="2155" w:author="NL RA-4" w:date="2025-07-08T12:13:00Z"/>
                <w:szCs w:val="22"/>
              </w:rPr>
            </w:pPr>
            <w:ins w:id="2156" w:author="NL RA-4" w:date="2025-07-08T12:13:00Z">
              <w:r w:rsidRPr="009809D7">
                <w:rPr>
                  <w:szCs w:val="22"/>
                </w:rPr>
                <w:t xml:space="preserve">Tel: </w:t>
              </w:r>
              <w:r w:rsidRPr="009809D7">
                <w:rPr>
                  <w:b/>
                  <w:bCs/>
                  <w:szCs w:val="22"/>
                </w:rPr>
                <w:t>+</w:t>
              </w:r>
              <w:r w:rsidRPr="009809D7">
                <w:rPr>
                  <w:szCs w:val="22"/>
                </w:rPr>
                <w:t>371 67364000</w:t>
              </w:r>
            </w:ins>
          </w:p>
        </w:tc>
        <w:tc>
          <w:tcPr>
            <w:tcW w:w="4678" w:type="dxa"/>
          </w:tcPr>
          <w:p w14:paraId="76B7A559" w14:textId="77777777" w:rsidR="009325A8" w:rsidRPr="009809D7" w:rsidRDefault="009325A8" w:rsidP="00C410E4">
            <w:pPr>
              <w:rPr>
                <w:ins w:id="2157" w:author="NL RA-4" w:date="2025-07-08T12:13:00Z"/>
              </w:rPr>
            </w:pPr>
          </w:p>
        </w:tc>
      </w:tr>
    </w:tbl>
    <w:p w14:paraId="418AFF39" w14:textId="77777777" w:rsidR="009325A8" w:rsidRPr="009809D7" w:rsidRDefault="009325A8" w:rsidP="009325A8">
      <w:pPr>
        <w:numPr>
          <w:ilvl w:val="12"/>
          <w:numId w:val="0"/>
        </w:numPr>
        <w:tabs>
          <w:tab w:val="clear" w:pos="567"/>
        </w:tabs>
        <w:spacing w:line="240" w:lineRule="auto"/>
        <w:ind w:right="-2"/>
        <w:rPr>
          <w:ins w:id="2158" w:author="NL RA-4" w:date="2025-07-08T12:13:00Z"/>
          <w:szCs w:val="22"/>
        </w:rPr>
      </w:pPr>
    </w:p>
    <w:p w14:paraId="0C6E0C58" w14:textId="4A13EDC0" w:rsidR="009325A8" w:rsidRPr="009809D7" w:rsidRDefault="009325A8" w:rsidP="009325A8">
      <w:pPr>
        <w:keepNext/>
        <w:numPr>
          <w:ilvl w:val="12"/>
          <w:numId w:val="0"/>
        </w:numPr>
        <w:tabs>
          <w:tab w:val="clear" w:pos="567"/>
        </w:tabs>
        <w:spacing w:line="240" w:lineRule="auto"/>
        <w:ind w:right="-2"/>
        <w:outlineLvl w:val="0"/>
        <w:rPr>
          <w:ins w:id="2159" w:author="NL RA-4" w:date="2025-07-08T12:13:00Z"/>
          <w:b/>
          <w:szCs w:val="22"/>
        </w:rPr>
      </w:pPr>
      <w:ins w:id="2160" w:author="NL RA-4" w:date="2025-07-08T12:13:00Z">
        <w:r w:rsidRPr="009809D7">
          <w:rPr>
            <w:b/>
            <w:bCs/>
            <w:szCs w:val="22"/>
          </w:rPr>
          <w:t>Deze bijsluiter is voor het laatst goedgekeurd in</w:t>
        </w:r>
      </w:ins>
      <w:r w:rsidR="003B57BE" w:rsidRPr="009809D7">
        <w:rPr>
          <w:b/>
          <w:bCs/>
          <w:szCs w:val="22"/>
        </w:rPr>
        <w:fldChar w:fldCharType="begin"/>
      </w:r>
      <w:r w:rsidR="003B57BE" w:rsidRPr="009809D7">
        <w:rPr>
          <w:b/>
          <w:bCs/>
          <w:szCs w:val="22"/>
        </w:rPr>
        <w:instrText xml:space="preserve"> DOCVARIABLE vault_nd_513800eb-29cd-43c4-a836-3f509624e157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4DC4F40" w14:textId="77777777" w:rsidR="009325A8" w:rsidRPr="009809D7" w:rsidRDefault="009325A8" w:rsidP="009325A8">
      <w:pPr>
        <w:keepNext/>
        <w:tabs>
          <w:tab w:val="clear" w:pos="567"/>
        </w:tabs>
        <w:spacing w:line="240" w:lineRule="auto"/>
        <w:outlineLvl w:val="0"/>
        <w:rPr>
          <w:ins w:id="2161" w:author="NL RA-4" w:date="2025-07-08T12:13:00Z"/>
          <w:szCs w:val="22"/>
        </w:rPr>
      </w:pPr>
    </w:p>
    <w:p w14:paraId="42D94ECC" w14:textId="77777777" w:rsidR="009325A8" w:rsidRPr="009809D7" w:rsidRDefault="009325A8" w:rsidP="009325A8">
      <w:pPr>
        <w:keepNext/>
        <w:numPr>
          <w:ilvl w:val="12"/>
          <w:numId w:val="0"/>
        </w:numPr>
        <w:tabs>
          <w:tab w:val="clear" w:pos="567"/>
        </w:tabs>
        <w:spacing w:line="240" w:lineRule="auto"/>
        <w:ind w:right="-2"/>
        <w:rPr>
          <w:ins w:id="2162" w:author="NL RA-4" w:date="2025-07-08T12:13:00Z"/>
          <w:b/>
          <w:szCs w:val="22"/>
        </w:rPr>
      </w:pPr>
      <w:ins w:id="2163" w:author="NL RA-4" w:date="2025-07-08T12:13:00Z">
        <w:r w:rsidRPr="009809D7">
          <w:rPr>
            <w:b/>
            <w:bCs/>
            <w:szCs w:val="22"/>
          </w:rPr>
          <w:t>Andere informatiebronnen</w:t>
        </w:r>
      </w:ins>
    </w:p>
    <w:p w14:paraId="25B0CE63" w14:textId="77777777" w:rsidR="009325A8" w:rsidRPr="009809D7" w:rsidRDefault="009325A8" w:rsidP="009325A8">
      <w:pPr>
        <w:keepNext/>
        <w:numPr>
          <w:ilvl w:val="12"/>
          <w:numId w:val="0"/>
        </w:numPr>
        <w:spacing w:line="240" w:lineRule="auto"/>
        <w:ind w:right="-2"/>
        <w:rPr>
          <w:ins w:id="2164" w:author="NL RA-4" w:date="2025-07-08T12:13:00Z"/>
          <w:iCs/>
          <w:szCs w:val="22"/>
        </w:rPr>
      </w:pPr>
    </w:p>
    <w:p w14:paraId="0AEA837C" w14:textId="77777777" w:rsidR="009325A8" w:rsidRPr="009809D7" w:rsidRDefault="009325A8" w:rsidP="009325A8">
      <w:pPr>
        <w:keepNext/>
        <w:numPr>
          <w:ilvl w:val="12"/>
          <w:numId w:val="0"/>
        </w:numPr>
        <w:spacing w:line="240" w:lineRule="auto"/>
        <w:ind w:right="-2"/>
        <w:rPr>
          <w:ins w:id="2165" w:author="NL RA-4" w:date="2025-07-08T12:13:00Z"/>
          <w:szCs w:val="22"/>
        </w:rPr>
      </w:pPr>
      <w:ins w:id="2166" w:author="NL RA-4" w:date="2025-07-08T12:13:00Z">
        <w:r w:rsidRPr="009809D7">
          <w:rPr>
            <w:iCs/>
            <w:szCs w:val="22"/>
          </w:rPr>
          <w:t xml:space="preserve">Meer informatie over dit geneesmiddel is beschikbaar op de website van het Europees Geneesmiddelenbureau: </w:t>
        </w:r>
        <w:r w:rsidRPr="009809D7">
          <w:rPr>
            <w:iCs/>
            <w:color w:val="0000FF"/>
            <w:szCs w:val="22"/>
            <w:u w:val="single"/>
          </w:rPr>
          <w:fldChar w:fldCharType="begin"/>
        </w:r>
        <w:r w:rsidRPr="009809D7">
          <w:rPr>
            <w:iCs/>
            <w:color w:val="0000FF"/>
            <w:szCs w:val="22"/>
            <w:u w:val="single"/>
          </w:rPr>
          <w:instrText xml:space="preserve"> HYPERLINK "https://www.ema.europa.eu"</w:instrText>
        </w:r>
        <w:r w:rsidRPr="009809D7">
          <w:rPr>
            <w:iCs/>
            <w:color w:val="0000FF"/>
            <w:szCs w:val="22"/>
            <w:u w:val="single"/>
          </w:rPr>
        </w:r>
        <w:r w:rsidRPr="009809D7">
          <w:rPr>
            <w:iCs/>
            <w:color w:val="0000FF"/>
            <w:szCs w:val="22"/>
            <w:u w:val="single"/>
          </w:rPr>
          <w:fldChar w:fldCharType="separate"/>
        </w:r>
        <w:r w:rsidRPr="009809D7">
          <w:rPr>
            <w:rStyle w:val="Hyperlink"/>
            <w:iCs/>
            <w:szCs w:val="22"/>
          </w:rPr>
          <w:t>https://www.ema.europa.eu</w:t>
        </w:r>
        <w:r w:rsidRPr="009809D7">
          <w:rPr>
            <w:iCs/>
            <w:color w:val="0000FF"/>
            <w:szCs w:val="22"/>
            <w:u w:val="single"/>
          </w:rPr>
          <w:fldChar w:fldCharType="end"/>
        </w:r>
        <w:r w:rsidRPr="009809D7">
          <w:rPr>
            <w:iCs/>
            <w:szCs w:val="22"/>
          </w:rPr>
          <w:t xml:space="preserve">. </w:t>
        </w:r>
      </w:ins>
    </w:p>
    <w:p w14:paraId="28C5F951" w14:textId="77777777" w:rsidR="00E76326" w:rsidRPr="009809D7" w:rsidRDefault="009325A8" w:rsidP="009325A8">
      <w:pPr>
        <w:tabs>
          <w:tab w:val="clear" w:pos="567"/>
        </w:tabs>
        <w:spacing w:line="240" w:lineRule="auto"/>
        <w:rPr>
          <w:ins w:id="2167" w:author="NL RA-4" w:date="2025-07-08T12:22:00Z"/>
          <w:szCs w:val="22"/>
        </w:rPr>
      </w:pPr>
      <w:ins w:id="2168" w:author="NL RA-4" w:date="2025-07-08T12:13:00Z">
        <w:r w:rsidRPr="009809D7">
          <w:rPr>
            <w:szCs w:val="22"/>
          </w:rPr>
          <w:br w:type="page"/>
        </w:r>
      </w:ins>
    </w:p>
    <w:tbl>
      <w:tblPr>
        <w:tblW w:w="0" w:type="auto"/>
        <w:tblLook w:val="04A0" w:firstRow="1" w:lastRow="0" w:firstColumn="1" w:lastColumn="0" w:noHBand="0" w:noVBand="1"/>
      </w:tblPr>
      <w:tblGrid>
        <w:gridCol w:w="8930"/>
      </w:tblGrid>
      <w:tr w:rsidR="00E76326" w:rsidRPr="009809D7" w14:paraId="371B66B2" w14:textId="77777777" w:rsidTr="00BA2715">
        <w:trPr>
          <w:ins w:id="2169" w:author="NL RA-4" w:date="2025-07-08T12:22:00Z"/>
        </w:trPr>
        <w:tc>
          <w:tcPr>
            <w:tcW w:w="8930" w:type="dxa"/>
          </w:tcPr>
          <w:p w14:paraId="30580D25" w14:textId="77777777" w:rsidR="00E76326" w:rsidRPr="009809D7" w:rsidRDefault="00E76326" w:rsidP="00C410E4">
            <w:pPr>
              <w:jc w:val="center"/>
              <w:rPr>
                <w:ins w:id="2170" w:author="NL RA-4" w:date="2025-07-08T12:22:00Z"/>
                <w:rFonts w:eastAsia="Calibri"/>
                <w:b/>
              </w:rPr>
            </w:pPr>
            <w:ins w:id="2171" w:author="NL RA-4" w:date="2025-07-08T12:22:00Z">
              <w:r w:rsidRPr="009809D7">
                <w:rPr>
                  <w:b/>
                  <w:bCs/>
                  <w:szCs w:val="22"/>
                </w:rPr>
                <w:lastRenderedPageBreak/>
                <w:t>Gebruiksaanwijzing</w:t>
              </w:r>
            </w:ins>
          </w:p>
          <w:p w14:paraId="3CFD09E7" w14:textId="77777777" w:rsidR="00E76326" w:rsidRPr="009809D7" w:rsidRDefault="00E76326" w:rsidP="00C410E4">
            <w:pPr>
              <w:jc w:val="center"/>
              <w:rPr>
                <w:ins w:id="2172" w:author="NL RA-4" w:date="2025-07-08T12:22:00Z"/>
                <w:rFonts w:eastAsia="Calibri"/>
                <w:b/>
              </w:rPr>
            </w:pPr>
          </w:p>
          <w:p w14:paraId="5271A501" w14:textId="3B4A8E86" w:rsidR="00E76326" w:rsidRPr="009809D7" w:rsidRDefault="00E76326" w:rsidP="00C410E4">
            <w:pPr>
              <w:jc w:val="center"/>
              <w:rPr>
                <w:ins w:id="2173" w:author="NL RA-4" w:date="2025-07-08T12:22:00Z"/>
                <w:rFonts w:eastAsia="Calibri"/>
                <w:b/>
              </w:rPr>
            </w:pPr>
            <w:ins w:id="2174" w:author="NL RA-4" w:date="2025-07-08T12:22:00Z">
              <w:r w:rsidRPr="009809D7">
                <w:rPr>
                  <w:b/>
                  <w:bCs/>
                  <w:szCs w:val="22"/>
                </w:rPr>
                <w:t>Omvoh 200 mg oplossing voor injectie in voorgevulde spuit</w:t>
              </w:r>
            </w:ins>
          </w:p>
          <w:p w14:paraId="6CD3F924" w14:textId="77777777" w:rsidR="00E76326" w:rsidRPr="009809D7" w:rsidRDefault="00E76326" w:rsidP="00C410E4">
            <w:pPr>
              <w:jc w:val="center"/>
              <w:rPr>
                <w:ins w:id="2175" w:author="NL RA-4" w:date="2025-07-08T12:22:00Z"/>
                <w:rFonts w:eastAsia="Calibri"/>
              </w:rPr>
            </w:pPr>
          </w:p>
          <w:p w14:paraId="1B09DBDB" w14:textId="77777777" w:rsidR="00E76326" w:rsidRPr="009809D7" w:rsidRDefault="00E76326" w:rsidP="00C410E4">
            <w:pPr>
              <w:jc w:val="center"/>
              <w:rPr>
                <w:ins w:id="2176" w:author="NL RA-4" w:date="2025-07-08T12:22:00Z"/>
                <w:rFonts w:eastAsia="Calibri"/>
              </w:rPr>
            </w:pPr>
            <w:ins w:id="2177" w:author="NL RA-4" w:date="2025-07-08T12:22:00Z">
              <w:r w:rsidRPr="009809D7">
                <w:rPr>
                  <w:szCs w:val="22"/>
                </w:rPr>
                <w:t>mirikizumab</w:t>
              </w:r>
            </w:ins>
          </w:p>
          <w:p w14:paraId="64442B1C" w14:textId="77777777" w:rsidR="00E76326" w:rsidRPr="009809D7" w:rsidRDefault="00E76326" w:rsidP="00C410E4">
            <w:pPr>
              <w:tabs>
                <w:tab w:val="left" w:pos="5670"/>
              </w:tabs>
              <w:jc w:val="center"/>
              <w:rPr>
                <w:ins w:id="2178" w:author="NL RA-4" w:date="2025-07-08T12:22:00Z"/>
              </w:rPr>
            </w:pPr>
          </w:p>
          <w:p w14:paraId="1E815344" w14:textId="54BE6BCD" w:rsidR="00E76326" w:rsidRPr="009809D7" w:rsidRDefault="00446767" w:rsidP="00C410E4">
            <w:pPr>
              <w:tabs>
                <w:tab w:val="clear" w:pos="567"/>
              </w:tabs>
              <w:spacing w:before="100" w:beforeAutospacing="1" w:after="100" w:afterAutospacing="1" w:line="240" w:lineRule="auto"/>
              <w:jc w:val="center"/>
              <w:rPr>
                <w:ins w:id="2179" w:author="NL RA-4" w:date="2025-07-08T12:22:00Z"/>
                <w:b/>
                <w:bCs/>
                <w:color w:val="000000"/>
                <w:szCs w:val="22"/>
                <w:lang w:eastAsia="de-DE"/>
              </w:rPr>
            </w:pPr>
            <w:ins w:id="2180" w:author="NL RA-4" w:date="2025-07-08T12:23:00Z">
              <w:r w:rsidRPr="009809D7">
                <w:rPr>
                  <w:noProof/>
                </w:rPr>
                <w:drawing>
                  <wp:inline distT="0" distB="0" distL="0" distR="0" wp14:anchorId="283A7343" wp14:editId="6FBAF368">
                    <wp:extent cx="2005330" cy="744220"/>
                    <wp:effectExtent l="1905" t="0" r="0" b="0"/>
                    <wp:docPr id="17514226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9949" name="Grafik 2" descr="Ein Bild, das Lautsprecher enthält.&#10;&#10;Automatisch generierte Beschreibung mit mittlerer Zuverlässigkeit"/>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rot="16200000">
                              <a:off x="0" y="0"/>
                              <a:ext cx="2005330" cy="744220"/>
                            </a:xfrm>
                            <a:prstGeom prst="rect">
                              <a:avLst/>
                            </a:prstGeom>
                            <a:noFill/>
                            <a:ln>
                              <a:noFill/>
                            </a:ln>
                          </pic:spPr>
                        </pic:pic>
                      </a:graphicData>
                    </a:graphic>
                  </wp:inline>
                </w:drawing>
              </w:r>
            </w:ins>
          </w:p>
          <w:p w14:paraId="6264263A" w14:textId="77777777" w:rsidR="00E76326" w:rsidRPr="009809D7" w:rsidRDefault="00E76326" w:rsidP="00C410E4">
            <w:pPr>
              <w:tabs>
                <w:tab w:val="clear" w:pos="567"/>
              </w:tabs>
              <w:spacing w:before="100" w:beforeAutospacing="1" w:after="100" w:afterAutospacing="1" w:line="240" w:lineRule="auto"/>
              <w:jc w:val="center"/>
              <w:rPr>
                <w:ins w:id="2181" w:author="NL RA-4" w:date="2025-07-08T12:22:00Z"/>
              </w:rPr>
            </w:pPr>
          </w:p>
        </w:tc>
      </w:tr>
      <w:tr w:rsidR="00E76326" w:rsidRPr="009809D7" w14:paraId="70647CB2" w14:textId="77777777" w:rsidTr="00BA2715">
        <w:trPr>
          <w:ins w:id="2182" w:author="NL RA-4" w:date="2025-07-08T12:22:00Z"/>
        </w:trPr>
        <w:tc>
          <w:tcPr>
            <w:tcW w:w="8930" w:type="dxa"/>
          </w:tcPr>
          <w:p w14:paraId="313F9C86" w14:textId="77777777" w:rsidR="00E76326" w:rsidRPr="009809D7" w:rsidRDefault="00E76326" w:rsidP="00C410E4">
            <w:pPr>
              <w:tabs>
                <w:tab w:val="left" w:pos="5670"/>
              </w:tabs>
              <w:jc w:val="right"/>
              <w:rPr>
                <w:ins w:id="2183" w:author="NL RA-4" w:date="2025-07-08T12:22:00Z"/>
              </w:rPr>
            </w:pPr>
          </w:p>
        </w:tc>
      </w:tr>
      <w:tr w:rsidR="00E76326" w:rsidRPr="009809D7" w14:paraId="0862A960" w14:textId="77777777" w:rsidTr="00BA2715">
        <w:trPr>
          <w:ins w:id="2184" w:author="NL RA-4" w:date="2025-07-08T12:22:00Z"/>
        </w:trPr>
        <w:tc>
          <w:tcPr>
            <w:tcW w:w="8930" w:type="dxa"/>
          </w:tcPr>
          <w:p w14:paraId="5A10A575" w14:textId="77777777" w:rsidR="00E76326" w:rsidRPr="009809D7" w:rsidRDefault="00E76326" w:rsidP="00C410E4">
            <w:pPr>
              <w:tabs>
                <w:tab w:val="clear" w:pos="567"/>
              </w:tabs>
              <w:spacing w:line="240" w:lineRule="auto"/>
              <w:rPr>
                <w:ins w:id="2185" w:author="NL RA-4" w:date="2025-07-08T12:22:00Z"/>
                <w:color w:val="000000"/>
                <w:szCs w:val="22"/>
                <w:lang w:eastAsia="de-DE"/>
              </w:rPr>
            </w:pPr>
            <w:ins w:id="2186" w:author="NL RA-4" w:date="2025-07-08T12:22:00Z">
              <w:r w:rsidRPr="009809D7">
                <w:rPr>
                  <w:color w:val="000000"/>
                  <w:szCs w:val="22"/>
                  <w:lang w:eastAsia="de-DE"/>
                </w:rPr>
                <w:t xml:space="preserve">Lees dit voordat u Omvoh injecteert. Volg alle stapsgewijze instructies op. </w:t>
              </w:r>
            </w:ins>
          </w:p>
          <w:p w14:paraId="17D67780" w14:textId="77777777" w:rsidR="00E76326" w:rsidRPr="009809D7" w:rsidRDefault="00E76326" w:rsidP="00C410E4">
            <w:pPr>
              <w:tabs>
                <w:tab w:val="left" w:pos="5670"/>
              </w:tabs>
              <w:rPr>
                <w:ins w:id="2187" w:author="NL RA-4" w:date="2025-07-08T12:22:00Z"/>
                <w:b/>
                <w:bCs/>
                <w:color w:val="000000"/>
                <w:szCs w:val="22"/>
              </w:rPr>
            </w:pPr>
          </w:p>
          <w:p w14:paraId="19B3236C" w14:textId="5ED3949E" w:rsidR="00E76326" w:rsidRPr="009809D7" w:rsidRDefault="00821F1C" w:rsidP="00C410E4">
            <w:pPr>
              <w:tabs>
                <w:tab w:val="left" w:pos="5670"/>
              </w:tabs>
              <w:spacing w:line="240" w:lineRule="auto"/>
              <w:rPr>
                <w:ins w:id="2188" w:author="NL RA-4" w:date="2025-07-08T12:22:00Z"/>
                <w:b/>
                <w:bCs/>
                <w:color w:val="000000"/>
                <w:szCs w:val="22"/>
                <w:u w:val="single"/>
                <w:rPrChange w:id="2189" w:author="NL RA-4" w:date="2025-07-08T12:24:00Z">
                  <w:rPr>
                    <w:ins w:id="2190" w:author="NL RA-4" w:date="2025-07-08T12:22:00Z"/>
                    <w:color w:val="000000"/>
                    <w:szCs w:val="22"/>
                  </w:rPr>
                </w:rPrChange>
              </w:rPr>
            </w:pPr>
            <w:ins w:id="2191" w:author="NL RA-4" w:date="2025-07-08T12:26:00Z">
              <w:r w:rsidRPr="009809D7">
                <w:rPr>
                  <w:b/>
                  <w:bCs/>
                  <w:color w:val="000000"/>
                  <w:szCs w:val="22"/>
                  <w:u w:val="single"/>
                </w:rPr>
                <w:t xml:space="preserve">Belangrijke informatie </w:t>
              </w:r>
              <w:r w:rsidR="00C90D8E" w:rsidRPr="009809D7">
                <w:rPr>
                  <w:b/>
                  <w:bCs/>
                  <w:color w:val="000000"/>
                  <w:szCs w:val="22"/>
                  <w:u w:val="single"/>
                </w:rPr>
                <w:t>die u m</w:t>
              </w:r>
            </w:ins>
            <w:ins w:id="2192" w:author="NL RA-4" w:date="2025-07-08T15:34:00Z">
              <w:r w:rsidR="00E46D03" w:rsidRPr="009809D7">
                <w:rPr>
                  <w:b/>
                  <w:bCs/>
                  <w:color w:val="000000"/>
                  <w:szCs w:val="22"/>
                  <w:u w:val="single"/>
                </w:rPr>
                <w:t>o</w:t>
              </w:r>
            </w:ins>
            <w:ins w:id="2193" w:author="NL RA-4" w:date="2025-07-08T12:26:00Z">
              <w:r w:rsidR="00C90D8E" w:rsidRPr="009809D7">
                <w:rPr>
                  <w:b/>
                  <w:bCs/>
                  <w:color w:val="000000"/>
                  <w:szCs w:val="22"/>
                  <w:u w:val="single"/>
                </w:rPr>
                <w:t>et weten voordat u Omvoh injecteert</w:t>
              </w:r>
            </w:ins>
            <w:ins w:id="2194" w:author="NL RA-4" w:date="2025-07-08T15:34:00Z">
              <w:r w:rsidR="00E46D03" w:rsidRPr="009809D7">
                <w:rPr>
                  <w:b/>
                  <w:bCs/>
                  <w:color w:val="000000"/>
                  <w:szCs w:val="22"/>
                  <w:u w:val="single"/>
                </w:rPr>
                <w:t>:</w:t>
              </w:r>
            </w:ins>
          </w:p>
        </w:tc>
      </w:tr>
      <w:tr w:rsidR="00E76326" w:rsidRPr="009809D7" w14:paraId="7B010DEB" w14:textId="77777777" w:rsidTr="00BA2715">
        <w:trPr>
          <w:ins w:id="2195" w:author="NL RA-4" w:date="2025-07-08T12:22:00Z"/>
        </w:trPr>
        <w:tc>
          <w:tcPr>
            <w:tcW w:w="8930" w:type="dxa"/>
          </w:tcPr>
          <w:p w14:paraId="4C0871C2" w14:textId="77777777" w:rsidR="00E76326" w:rsidRPr="009809D7" w:rsidRDefault="00E76326" w:rsidP="00C410E4">
            <w:pPr>
              <w:pStyle w:val="ListParagraph"/>
              <w:numPr>
                <w:ilvl w:val="0"/>
                <w:numId w:val="5"/>
              </w:numPr>
              <w:spacing w:after="0" w:line="240" w:lineRule="auto"/>
              <w:contextualSpacing w:val="0"/>
              <w:rPr>
                <w:ins w:id="2196" w:author="NL RA-4" w:date="2025-07-08T12:22:00Z"/>
                <w:rFonts w:ascii="Times New Roman" w:hAnsi="Times New Roman"/>
              </w:rPr>
            </w:pPr>
            <w:ins w:id="2197" w:author="NL RA-4" w:date="2025-07-08T12:22:00Z">
              <w:r w:rsidRPr="009809D7">
                <w:rPr>
                  <w:rFonts w:ascii="Times New Roman" w:hAnsi="Times New Roman"/>
                  <w:color w:val="000000"/>
                </w:rPr>
                <w:t xml:space="preserve">Uw zorgverlener moet u laten zien hoe u Omvoh met de voorgevulde spuit voorbereidt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de zorgverlener heeft voorgedaan hoe u Omvoh moet injecteren.</w:t>
              </w:r>
            </w:ins>
          </w:p>
        </w:tc>
      </w:tr>
      <w:tr w:rsidR="00E76326" w:rsidRPr="009809D7" w14:paraId="31D4DA5C" w14:textId="77777777" w:rsidTr="00BA2715">
        <w:trPr>
          <w:ins w:id="2198" w:author="NL RA-4" w:date="2025-07-08T12:22:00Z"/>
        </w:trPr>
        <w:tc>
          <w:tcPr>
            <w:tcW w:w="8930" w:type="dxa"/>
          </w:tcPr>
          <w:p w14:paraId="727FE688" w14:textId="19D55236" w:rsidR="00E76326" w:rsidRPr="009809D7" w:rsidRDefault="0064205C" w:rsidP="00C410E4">
            <w:pPr>
              <w:pStyle w:val="ListParagraph"/>
              <w:numPr>
                <w:ilvl w:val="0"/>
                <w:numId w:val="5"/>
              </w:numPr>
              <w:spacing w:before="100" w:beforeAutospacing="1" w:after="100" w:afterAutospacing="1" w:line="240" w:lineRule="auto"/>
              <w:contextualSpacing w:val="0"/>
              <w:rPr>
                <w:ins w:id="2199" w:author="NL RA-4" w:date="2025-07-08T12:22:00Z"/>
                <w:rFonts w:ascii="Times New Roman" w:hAnsi="Times New Roman"/>
                <w:color w:val="000000"/>
                <w:lang w:eastAsia="de-DE"/>
              </w:rPr>
            </w:pPr>
            <w:ins w:id="2200" w:author="NL RA-4" w:date="2025-07-08T12:27:00Z">
              <w:r w:rsidRPr="009809D7">
                <w:rPr>
                  <w:rFonts w:ascii="Times New Roman" w:hAnsi="Times New Roman"/>
                  <w:color w:val="000000"/>
                </w:rPr>
                <w:t>De voorgevulde spuit bevat 1</w:t>
              </w:r>
            </w:ins>
            <w:ins w:id="2201" w:author="NL RA-4" w:date="2025-07-11T09:48:00Z">
              <w:r w:rsidR="00C42CCE" w:rsidRPr="009809D7">
                <w:rPr>
                  <w:rFonts w:ascii="Times New Roman" w:hAnsi="Times New Roman"/>
                  <w:color w:val="000000"/>
                </w:rPr>
                <w:t> </w:t>
              </w:r>
            </w:ins>
            <w:ins w:id="2202" w:author="NL RA-4" w:date="2025-07-08T12:27:00Z">
              <w:r w:rsidRPr="009809D7">
                <w:rPr>
                  <w:rFonts w:ascii="Times New Roman" w:hAnsi="Times New Roman"/>
                  <w:color w:val="000000"/>
                </w:rPr>
                <w:t>dosi</w:t>
              </w:r>
            </w:ins>
            <w:ins w:id="2203" w:author="NL RA-4" w:date="2025-07-08T15:35:00Z">
              <w:r w:rsidR="00E46D03" w:rsidRPr="009809D7">
                <w:rPr>
                  <w:rFonts w:ascii="Times New Roman" w:hAnsi="Times New Roman"/>
                  <w:color w:val="000000"/>
                </w:rPr>
                <w:t xml:space="preserve">s </w:t>
              </w:r>
            </w:ins>
            <w:ins w:id="2204" w:author="NL RA-4" w:date="2025-07-08T12:27:00Z">
              <w:r w:rsidRPr="009809D7">
                <w:rPr>
                  <w:rFonts w:ascii="Times New Roman" w:hAnsi="Times New Roman"/>
                  <w:color w:val="000000"/>
                </w:rPr>
                <w:t xml:space="preserve">Omvoh. </w:t>
              </w:r>
            </w:ins>
            <w:ins w:id="2205" w:author="NL RA-4" w:date="2025-07-08T12:22:00Z">
              <w:r w:rsidR="00E76326" w:rsidRPr="009809D7">
                <w:rPr>
                  <w:rFonts w:ascii="Times New Roman" w:hAnsi="Times New Roman"/>
                  <w:color w:val="000000"/>
                </w:rPr>
                <w:t xml:space="preserve">Elke Omvoh voorgevulde spuit is uitsluitend voor eenmalig gebruik. U mag uw spuit niet delen of opnieuw gebruiken, omdat u zo </w:t>
              </w:r>
              <w:r w:rsidR="00E76326" w:rsidRPr="009809D7">
                <w:rPr>
                  <w:rFonts w:ascii="Times New Roman" w:hAnsi="Times New Roman"/>
                </w:rPr>
                <w:t>een infectie kunt doorgeven of krijgen.</w:t>
              </w:r>
            </w:ins>
          </w:p>
          <w:p w14:paraId="2FBBDA7B" w14:textId="77777777" w:rsidR="00E76326" w:rsidRPr="009809D7" w:rsidRDefault="00E76326" w:rsidP="00C410E4">
            <w:pPr>
              <w:pStyle w:val="ListParagraph"/>
              <w:numPr>
                <w:ilvl w:val="0"/>
                <w:numId w:val="5"/>
              </w:numPr>
              <w:spacing w:before="100" w:beforeAutospacing="1" w:after="100" w:afterAutospacing="1" w:line="240" w:lineRule="auto"/>
              <w:contextualSpacing w:val="0"/>
              <w:rPr>
                <w:ins w:id="2206" w:author="NL RA-4" w:date="2025-07-08T12:22:00Z"/>
                <w:rFonts w:ascii="Times New Roman" w:hAnsi="Times New Roman"/>
                <w:color w:val="000000"/>
                <w:lang w:eastAsia="de-DE"/>
              </w:rPr>
            </w:pPr>
            <w:ins w:id="2207" w:author="NL RA-4" w:date="2025-07-08T12:22:00Z">
              <w:r w:rsidRPr="009809D7">
                <w:rPr>
                  <w:rFonts w:ascii="Times New Roman" w:hAnsi="Times New Roman"/>
                  <w:color w:val="000000"/>
                  <w:lang w:eastAsia="de-DE"/>
                </w:rPr>
                <w:t>Uw zorgverlener kan u helpen beslissen waar op uw lichaam u de dosis moet injecteren. U kunt ook het gedeelte "Kies uw injectieplaats" van deze gebruiksaanwijzing lezen om u te helpen kiezen welke plaats u het beste kunt gebruiken.</w:t>
              </w:r>
            </w:ins>
          </w:p>
          <w:p w14:paraId="54B969E3" w14:textId="77777777" w:rsidR="00E76326" w:rsidRPr="009809D7" w:rsidRDefault="00E76326" w:rsidP="00C410E4">
            <w:pPr>
              <w:pStyle w:val="ListParagraph"/>
              <w:numPr>
                <w:ilvl w:val="0"/>
                <w:numId w:val="5"/>
              </w:numPr>
              <w:spacing w:before="100" w:beforeAutospacing="1" w:after="100" w:afterAutospacing="1" w:line="240" w:lineRule="auto"/>
              <w:contextualSpacing w:val="0"/>
              <w:rPr>
                <w:ins w:id="2208" w:author="NL RA-4" w:date="2025-07-08T12:22:00Z"/>
                <w:rFonts w:ascii="Times New Roman" w:hAnsi="Times New Roman"/>
              </w:rPr>
            </w:pPr>
            <w:ins w:id="2209" w:author="NL RA-4" w:date="2025-07-08T12:22:00Z">
              <w:r w:rsidRPr="009809D7">
                <w:rPr>
                  <w:rFonts w:ascii="Times New Roman" w:hAnsi="Times New Roman"/>
                  <w:color w:val="000000"/>
                  <w:lang w:eastAsia="de-DE"/>
                </w:rPr>
                <w:t>Als u problemen heeft met uw gezichtsvermogen mag u Omvoh voorgevulde spuit niet gebruiken zonder hulp van een zorgverlener.</w:t>
              </w:r>
            </w:ins>
          </w:p>
          <w:p w14:paraId="6820150F" w14:textId="77777777" w:rsidR="00E76326" w:rsidRPr="009809D7" w:rsidRDefault="00E76326" w:rsidP="00C410E4">
            <w:pPr>
              <w:pStyle w:val="ListParagraph"/>
              <w:numPr>
                <w:ilvl w:val="0"/>
                <w:numId w:val="5"/>
              </w:numPr>
              <w:spacing w:after="0" w:line="240" w:lineRule="auto"/>
              <w:contextualSpacing w:val="0"/>
              <w:rPr>
                <w:ins w:id="2210" w:author="NL RA-4" w:date="2025-07-08T12:22:00Z"/>
                <w:rFonts w:ascii="Times New Roman" w:hAnsi="Times New Roman"/>
              </w:rPr>
            </w:pPr>
            <w:ins w:id="2211" w:author="NL RA-4" w:date="2025-07-08T12:22:00Z">
              <w:r w:rsidRPr="009809D7">
                <w:rPr>
                  <w:rFonts w:ascii="Times New Roman" w:hAnsi="Times New Roman"/>
                  <w:color w:val="000000"/>
                </w:rPr>
                <w:t>Bewaar de gebruiksaanwijzing en raadpleeg deze als dat nodig is.</w:t>
              </w:r>
            </w:ins>
          </w:p>
        </w:tc>
      </w:tr>
    </w:tbl>
    <w:p w14:paraId="580B3DD8" w14:textId="77C0D4E2" w:rsidR="00092417" w:rsidRPr="009809D7" w:rsidRDefault="00092417" w:rsidP="00092417">
      <w:pPr>
        <w:keepNext/>
        <w:tabs>
          <w:tab w:val="clear" w:pos="567"/>
        </w:tabs>
        <w:spacing w:before="100" w:beforeAutospacing="1" w:after="100" w:afterAutospacing="1" w:line="240" w:lineRule="auto"/>
        <w:rPr>
          <w:ins w:id="2212" w:author="NL RA-4" w:date="2025-07-08T13:18:00Z"/>
          <w:b/>
          <w:bCs/>
          <w:color w:val="000000"/>
          <w:szCs w:val="22"/>
          <w:lang w:eastAsia="de-DE"/>
        </w:rPr>
      </w:pPr>
      <w:ins w:id="2213" w:author="NL RA-4" w:date="2025-07-08T13:18:00Z">
        <w:r w:rsidRPr="009809D7">
          <w:rPr>
            <w:b/>
            <w:bCs/>
            <w:color w:val="000000"/>
            <w:szCs w:val="22"/>
            <w:lang w:eastAsia="de-DE"/>
          </w:rPr>
          <w:t xml:space="preserve">Lees alle stapsgewijze instructies voordat u de Omvoh voorgevulde spuit gebruikt en volg deze instructies nauwgezet op. </w:t>
        </w:r>
      </w:ins>
    </w:p>
    <w:p w14:paraId="4DC9C334" w14:textId="22526862" w:rsidR="00E76326" w:rsidRPr="009809D7" w:rsidRDefault="00E76326" w:rsidP="00E76326">
      <w:pPr>
        <w:tabs>
          <w:tab w:val="left" w:pos="5670"/>
        </w:tabs>
        <w:spacing w:line="240" w:lineRule="auto"/>
        <w:rPr>
          <w:ins w:id="2214" w:author="NL RA-4" w:date="2025-07-08T12:22:00Z"/>
        </w:rPr>
      </w:pPr>
    </w:p>
    <w:tbl>
      <w:tblPr>
        <w:tblW w:w="10598" w:type="dxa"/>
        <w:tblLayout w:type="fixed"/>
        <w:tblLook w:val="04A0" w:firstRow="1" w:lastRow="0" w:firstColumn="1" w:lastColumn="0" w:noHBand="0" w:noVBand="1"/>
      </w:tblPr>
      <w:tblGrid>
        <w:gridCol w:w="10598"/>
      </w:tblGrid>
      <w:tr w:rsidR="00E76326" w:rsidRPr="009809D7" w14:paraId="591C3D0A" w14:textId="77777777" w:rsidTr="00BA2715">
        <w:trPr>
          <w:ins w:id="2215" w:author="NL RA-4" w:date="2025-07-08T12:22:00Z"/>
        </w:trPr>
        <w:tc>
          <w:tcPr>
            <w:tcW w:w="10598" w:type="dxa"/>
          </w:tcPr>
          <w:p w14:paraId="0772C5D5" w14:textId="77777777" w:rsidR="00E76326" w:rsidRPr="009809D7" w:rsidRDefault="00E76326">
            <w:pPr>
              <w:keepNext/>
              <w:tabs>
                <w:tab w:val="clear" w:pos="567"/>
              </w:tabs>
              <w:spacing w:before="100" w:beforeAutospacing="1" w:after="100" w:afterAutospacing="1" w:line="240" w:lineRule="auto"/>
              <w:rPr>
                <w:ins w:id="2216" w:author="NL RA-4" w:date="2025-07-08T12:22:00Z"/>
                <w:b/>
                <w:bCs/>
                <w:szCs w:val="22"/>
              </w:rPr>
              <w:pPrChange w:id="2217" w:author="NL RA-4" w:date="2025-07-08T12:29:00Z">
                <w:pPr>
                  <w:tabs>
                    <w:tab w:val="clear" w:pos="567"/>
                  </w:tabs>
                  <w:spacing w:before="100" w:beforeAutospacing="1" w:after="100" w:afterAutospacing="1" w:line="240" w:lineRule="auto"/>
                </w:pPr>
              </w:pPrChange>
            </w:pPr>
            <w:ins w:id="2218" w:author="NL RA-4" w:date="2025-07-08T12:22:00Z">
              <w:r w:rsidRPr="009809D7">
                <w:rPr>
                  <w:b/>
                  <w:bCs/>
                  <w:color w:val="000000"/>
                  <w:szCs w:val="22"/>
                  <w:lang w:eastAsia="de-DE"/>
                </w:rPr>
                <w:lastRenderedPageBreak/>
                <w:t>Onderdelen van de Omvoh voorgevulde spuit</w:t>
              </w:r>
            </w:ins>
          </w:p>
        </w:tc>
      </w:tr>
      <w:tr w:rsidR="00E76326" w:rsidRPr="009809D7" w14:paraId="46C6B5B1" w14:textId="77777777" w:rsidTr="00BA2715">
        <w:trPr>
          <w:ins w:id="2219" w:author="NL RA-4" w:date="2025-07-08T12:22:00Z"/>
        </w:trPr>
        <w:tc>
          <w:tcPr>
            <w:tcW w:w="10598" w:type="dxa"/>
          </w:tcPr>
          <w:p w14:paraId="2B5E9F78" w14:textId="564E45A6" w:rsidR="00E76326" w:rsidRPr="009809D7" w:rsidRDefault="00E76326">
            <w:pPr>
              <w:keepNext/>
              <w:tabs>
                <w:tab w:val="left" w:pos="5670"/>
              </w:tabs>
              <w:jc w:val="center"/>
              <w:rPr>
                <w:ins w:id="2220" w:author="NL RA-4" w:date="2025-07-08T12:22:00Z"/>
              </w:rPr>
              <w:pPrChange w:id="2221" w:author="NL RA-4" w:date="2025-07-08T12:29:00Z">
                <w:pPr>
                  <w:tabs>
                    <w:tab w:val="left" w:pos="5670"/>
                  </w:tabs>
                  <w:jc w:val="center"/>
                </w:pPr>
              </w:pPrChange>
            </w:pPr>
            <w:ins w:id="2222" w:author="NL RA-4" w:date="2025-07-08T12:22:00Z">
              <w:r w:rsidRPr="009809D7">
                <w:rPr>
                  <w:noProof/>
                  <w:lang w:eastAsia="zh-CN"/>
                </w:rPr>
                <mc:AlternateContent>
                  <mc:Choice Requires="wps">
                    <w:drawing>
                      <wp:anchor distT="0" distB="0" distL="114300" distR="114300" simplePos="0" relativeHeight="251658319" behindDoc="0" locked="0" layoutInCell="1" allowOverlap="1" wp14:anchorId="67603D6B" wp14:editId="70D2A79A">
                        <wp:simplePos x="0" y="0"/>
                        <wp:positionH relativeFrom="column">
                          <wp:posOffset>2868102</wp:posOffset>
                        </wp:positionH>
                        <wp:positionV relativeFrom="paragraph">
                          <wp:posOffset>134620</wp:posOffset>
                        </wp:positionV>
                        <wp:extent cx="866775" cy="267335"/>
                        <wp:effectExtent l="0" t="0" r="0" b="0"/>
                        <wp:wrapNone/>
                        <wp:docPr id="926520742" name="Text Box 32"/>
                        <wp:cNvGraphicFramePr/>
                        <a:graphic xmlns:a="http://schemas.openxmlformats.org/drawingml/2006/main">
                          <a:graphicData uri="http://schemas.microsoft.com/office/word/2010/wordprocessingShape">
                            <wps:wsp>
                              <wps:cNvSpPr txBox="1"/>
                              <wps:spPr>
                                <a:xfrm>
                                  <a:off x="0" y="0"/>
                                  <a:ext cx="866775" cy="267335"/>
                                </a:xfrm>
                                <a:prstGeom prst="rect">
                                  <a:avLst/>
                                </a:prstGeom>
                                <a:noFill/>
                                <a:ln w="6350">
                                  <a:noFill/>
                                </a:ln>
                                <a:effectLst/>
                              </wps:spPr>
                              <wps:txbx>
                                <w:txbxContent>
                                  <w:p w14:paraId="6F613A88" w14:textId="6CD17863" w:rsidR="00E76326" w:rsidRPr="009809D7" w:rsidRDefault="0017749A" w:rsidP="00E76326">
                                    <w:pPr>
                                      <w:rPr>
                                        <w:b/>
                                      </w:rPr>
                                    </w:pPr>
                                    <w:ins w:id="2223" w:author="NL RA-4" w:date="2025-07-11T10:29:00Z">
                                      <w:r w:rsidRPr="009809D7">
                                        <w:rPr>
                                          <w:b/>
                                          <w:bCs/>
                                          <w:szCs w:val="22"/>
                                        </w:rPr>
                                        <w:t>Bovenkant</w:t>
                                      </w:r>
                                    </w:ins>
                                    <w:del w:id="2224" w:author="NL RA-4" w:date="2025-07-11T10:29:00Z">
                                      <w:r w:rsidR="00E76326" w:rsidRPr="009809D7" w:rsidDel="0017749A">
                                        <w:rPr>
                                          <w:b/>
                                          <w:bCs/>
                                          <w:szCs w:val="22"/>
                                        </w:rPr>
                                        <w:delText>Bovenkant</w:delText>
                                      </w:r>
                                    </w:del>
                                  </w:p>
                                  <w:p w14:paraId="000F5C89" w14:textId="77777777" w:rsidR="00E76326" w:rsidRPr="009809D7" w:rsidRDefault="00E76326" w:rsidP="00E76326">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603D6B" id="_x0000_s1045" type="#_x0000_t202" style="position:absolute;left:0;text-align:left;margin-left:225.85pt;margin-top:10.6pt;width:68.25pt;height:21.0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" filled="f" stroked="f" strokeweight=".5pt">
                        <v:textbox>
                          <w:txbxContent>
                            <w:p w14:paraId="6F613A88" w14:textId="6CD17863" w:rsidR="00E76326" w:rsidRPr="009809D7" w:rsidRDefault="0017749A" w:rsidP="00E76326">
                              <w:pPr>
                                <w:rPr>
                                  <w:b/>
                                </w:rPr>
                              </w:pPr>
                              <w:ins w:id="2284" w:author="NL RA-4" w:date="2025-07-11T10:29:00Z">
                                <w:r w:rsidRPr="009809D7">
                                  <w:rPr>
                                    <w:b/>
                                    <w:bCs/>
                                    <w:szCs w:val="22"/>
                                  </w:rPr>
                                  <w:t>Bovenkant</w:t>
                                </w:r>
                              </w:ins>
                              <w:del w:id="2285" w:author="NL RA-4" w:date="2025-07-11T10:29:00Z">
                                <w:r w:rsidR="00E76326" w:rsidRPr="009809D7" w:rsidDel="0017749A">
                                  <w:rPr>
                                    <w:b/>
                                    <w:bCs/>
                                    <w:szCs w:val="22"/>
                                  </w:rPr>
                                  <w:delText>Bovenkant</w:delText>
                                </w:r>
                              </w:del>
                            </w:p>
                            <w:p w14:paraId="000F5C89" w14:textId="77777777" w:rsidR="00E76326" w:rsidRPr="009809D7" w:rsidRDefault="00E76326" w:rsidP="00E76326">
                              <w:pPr>
                                <w:rPr>
                                  <w:b/>
                                </w:rPr>
                              </w:pPr>
                            </w:p>
                          </w:txbxContent>
                        </v:textbox>
                      </v:shape>
                    </w:pict>
                  </mc:Fallback>
                </mc:AlternateContent>
              </w:r>
            </w:ins>
          </w:p>
          <w:p w14:paraId="68189B94" w14:textId="045C0BF8" w:rsidR="00E76326" w:rsidRPr="009809D7" w:rsidRDefault="00E76326">
            <w:pPr>
              <w:keepNext/>
              <w:tabs>
                <w:tab w:val="left" w:pos="5670"/>
              </w:tabs>
              <w:jc w:val="center"/>
              <w:rPr>
                <w:ins w:id="2225" w:author="NL RA-4" w:date="2025-07-08T12:22:00Z"/>
              </w:rPr>
              <w:pPrChange w:id="2226" w:author="NL RA-4" w:date="2025-07-08T12:29:00Z">
                <w:pPr>
                  <w:tabs>
                    <w:tab w:val="left" w:pos="5670"/>
                  </w:tabs>
                  <w:jc w:val="center"/>
                </w:pPr>
              </w:pPrChange>
            </w:pPr>
          </w:p>
          <w:p w14:paraId="13156691" w14:textId="1135D2E2" w:rsidR="00E76326" w:rsidRPr="009809D7" w:rsidRDefault="00E76326">
            <w:pPr>
              <w:keepNext/>
              <w:tabs>
                <w:tab w:val="left" w:pos="5670"/>
              </w:tabs>
              <w:rPr>
                <w:ins w:id="2227" w:author="NL RA-4" w:date="2025-07-08T12:22:00Z"/>
              </w:rPr>
              <w:pPrChange w:id="2228" w:author="NL RA-4" w:date="2025-07-08T12:29:00Z">
                <w:pPr>
                  <w:tabs>
                    <w:tab w:val="left" w:pos="5670"/>
                  </w:tabs>
                </w:pPr>
              </w:pPrChange>
            </w:pPr>
          </w:p>
          <w:p w14:paraId="370C8E6F" w14:textId="58E7EFCF" w:rsidR="00E76326" w:rsidRPr="009809D7" w:rsidRDefault="000A2742">
            <w:pPr>
              <w:keepNext/>
              <w:tabs>
                <w:tab w:val="left" w:pos="5670"/>
              </w:tabs>
              <w:jc w:val="center"/>
              <w:rPr>
                <w:ins w:id="2229" w:author="NL RA-4" w:date="2025-07-08T12:22:00Z"/>
              </w:rPr>
              <w:pPrChange w:id="2230" w:author="NL RA-4" w:date="2025-07-08T12:29:00Z">
                <w:pPr>
                  <w:tabs>
                    <w:tab w:val="left" w:pos="5670"/>
                  </w:tabs>
                  <w:jc w:val="center"/>
                </w:pPr>
              </w:pPrChange>
            </w:pPr>
            <w:ins w:id="2231" w:author="NL RA-4" w:date="2025-07-08T12:22:00Z">
              <w:r w:rsidRPr="009809D7">
                <w:rPr>
                  <w:noProof/>
                  <w:lang w:eastAsia="zh-CN"/>
                </w:rPr>
                <mc:AlternateContent>
                  <mc:Choice Requires="wps">
                    <w:drawing>
                      <wp:anchor distT="0" distB="0" distL="114300" distR="114300" simplePos="0" relativeHeight="251658321" behindDoc="0" locked="0" layoutInCell="1" allowOverlap="1" wp14:anchorId="7A26E723" wp14:editId="68267097">
                        <wp:simplePos x="0" y="0"/>
                        <wp:positionH relativeFrom="column">
                          <wp:posOffset>3618865</wp:posOffset>
                        </wp:positionH>
                        <wp:positionV relativeFrom="paragraph">
                          <wp:posOffset>29845</wp:posOffset>
                        </wp:positionV>
                        <wp:extent cx="1383527" cy="286247"/>
                        <wp:effectExtent l="0" t="0" r="0" b="0"/>
                        <wp:wrapNone/>
                        <wp:docPr id="1457445147" name="Text Box 32"/>
                        <wp:cNvGraphicFramePr/>
                        <a:graphic xmlns:a="http://schemas.openxmlformats.org/drawingml/2006/main">
                          <a:graphicData uri="http://schemas.microsoft.com/office/word/2010/wordprocessingShape">
                            <wps:wsp>
                              <wps:cNvSpPr txBox="1"/>
                              <wps:spPr>
                                <a:xfrm>
                                  <a:off x="0" y="0"/>
                                  <a:ext cx="1383527" cy="286247"/>
                                </a:xfrm>
                                <a:prstGeom prst="rect">
                                  <a:avLst/>
                                </a:prstGeom>
                                <a:noFill/>
                                <a:ln w="6350">
                                  <a:noFill/>
                                </a:ln>
                                <a:effectLst/>
                              </wps:spPr>
                              <wps:txbx>
                                <w:txbxContent>
                                  <w:p w14:paraId="12D4C03E" w14:textId="77777777" w:rsidR="0017749A" w:rsidRPr="009809D7" w:rsidRDefault="0017749A" w:rsidP="0017749A">
                                    <w:pPr>
                                      <w:rPr>
                                        <w:moveTo w:id="2232" w:author="NL RA-4" w:date="2025-07-11T10:30:00Z"/>
                                        <w:b/>
                                      </w:rPr>
                                    </w:pPr>
                                    <w:moveToRangeStart w:id="2233" w:author="NL RA-4" w:date="2025-07-11T10:30:00Z" w:name="move203122223"/>
                                    <w:moveTo w:id="2234" w:author="NL RA-4" w:date="2025-07-11T10:30:00Z">
                                      <w:r w:rsidRPr="009809D7">
                                        <w:rPr>
                                          <w:b/>
                                          <w:bCs/>
                                          <w:szCs w:val="22"/>
                                        </w:rPr>
                                        <w:t>Plaats voor de duim</w:t>
                                      </w:r>
                                    </w:moveTo>
                                  </w:p>
                                  <w:p w14:paraId="6AFFF7E7" w14:textId="627022E0" w:rsidR="00E76326" w:rsidRPr="009809D7" w:rsidRDefault="00E76326" w:rsidP="00E76326">
                                    <w:pPr>
                                      <w:rPr>
                                        <w:b/>
                                      </w:rPr>
                                    </w:pPr>
                                    <w:moveFromRangeStart w:id="2235" w:author="NL RA-4" w:date="2025-07-11T10:30:00Z" w:name="move203122223"/>
                                    <w:moveToRangeEnd w:id="2233"/>
                                    <w:moveFrom w:id="2236" w:author="NL RA-4" w:date="2025-07-11T10:30:00Z">
                                      <w:r w:rsidRPr="009809D7" w:rsidDel="0017749A">
                                        <w:rPr>
                                          <w:b/>
                                          <w:bCs/>
                                          <w:szCs w:val="22"/>
                                        </w:rPr>
                                        <w:t>Plaats voor de duim</w:t>
                                      </w:r>
                                    </w:moveFrom>
                                    <w:moveFromRangeEnd w:id="2235"/>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6E723" id="_x0000_s1046" type="#_x0000_t202" style="position:absolute;left:0;text-align:left;margin-left:284.95pt;margin-top:2.35pt;width:108.95pt;height:22.5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" filled="f" stroked="f" strokeweight=".5pt">
                        <v:textbox>
                          <w:txbxContent>
                            <w:p w14:paraId="12D4C03E" w14:textId="77777777" w:rsidR="0017749A" w:rsidRPr="009809D7" w:rsidRDefault="0017749A" w:rsidP="0017749A">
                              <w:pPr>
                                <w:rPr>
                                  <w:moveTo w:id="2298" w:author="NL RA-4" w:date="2025-07-11T10:30:00Z"/>
                                  <w:b/>
                                </w:rPr>
                              </w:pPr>
                              <w:moveToRangeStart w:id="2299" w:author="NL RA-4" w:date="2025-07-11T10:30:00Z" w:name="move203122223"/>
                              <w:moveTo w:id="2300" w:author="NL RA-4" w:date="2025-07-11T10:30:00Z">
                                <w:r w:rsidRPr="009809D7">
                                  <w:rPr>
                                    <w:b/>
                                    <w:bCs/>
                                    <w:szCs w:val="22"/>
                                  </w:rPr>
                                  <w:t>Plaats voor de duim</w:t>
                                </w:r>
                              </w:moveTo>
                            </w:p>
                            <w:p w14:paraId="6AFFF7E7" w14:textId="627022E0" w:rsidR="00E76326" w:rsidRPr="009809D7" w:rsidRDefault="00E76326" w:rsidP="00E76326">
                              <w:pPr>
                                <w:rPr>
                                  <w:b/>
                                </w:rPr>
                              </w:pPr>
                              <w:moveFromRangeStart w:id="2301" w:author="NL RA-4" w:date="2025-07-11T10:30:00Z" w:name="move203122223"/>
                              <w:moveToRangeEnd w:id="2299"/>
                              <w:moveFrom w:id="2302" w:author="NL RA-4" w:date="2025-07-11T10:30:00Z">
                                <w:r w:rsidRPr="009809D7" w:rsidDel="0017749A">
                                  <w:rPr>
                                    <w:b/>
                                    <w:bCs/>
                                    <w:szCs w:val="22"/>
                                  </w:rPr>
                                  <w:t>Plaats voor de duim</w:t>
                                </w:r>
                              </w:moveFrom>
                              <w:moveFromRangeEnd w:id="2301"/>
                            </w:p>
                          </w:txbxContent>
                        </v:textbox>
                      </v:shape>
                    </w:pict>
                  </mc:Fallback>
                </mc:AlternateContent>
              </w:r>
            </w:ins>
          </w:p>
          <w:p w14:paraId="77C11648" w14:textId="77777777" w:rsidR="00E76326" w:rsidRPr="009809D7" w:rsidRDefault="00E76326">
            <w:pPr>
              <w:keepNext/>
              <w:tabs>
                <w:tab w:val="left" w:pos="5670"/>
              </w:tabs>
              <w:jc w:val="center"/>
              <w:rPr>
                <w:ins w:id="2237" w:author="NL RA-4" w:date="2025-07-08T12:22:00Z"/>
              </w:rPr>
              <w:pPrChange w:id="2238" w:author="NL RA-4" w:date="2025-07-08T12:29:00Z">
                <w:pPr>
                  <w:tabs>
                    <w:tab w:val="left" w:pos="5670"/>
                  </w:tabs>
                  <w:jc w:val="center"/>
                </w:pPr>
              </w:pPrChange>
            </w:pPr>
          </w:p>
          <w:p w14:paraId="4580BFD1" w14:textId="50EEA802" w:rsidR="00E76326" w:rsidRPr="009809D7" w:rsidRDefault="000A2742">
            <w:pPr>
              <w:keepNext/>
              <w:tabs>
                <w:tab w:val="left" w:pos="5670"/>
              </w:tabs>
              <w:jc w:val="center"/>
              <w:rPr>
                <w:ins w:id="2239" w:author="NL RA-4" w:date="2025-07-08T12:22:00Z"/>
              </w:rPr>
              <w:pPrChange w:id="2240" w:author="NL RA-4" w:date="2025-07-08T12:29:00Z">
                <w:pPr>
                  <w:tabs>
                    <w:tab w:val="left" w:pos="5670"/>
                  </w:tabs>
                  <w:jc w:val="center"/>
                </w:pPr>
              </w:pPrChange>
            </w:pPr>
            <w:ins w:id="2241" w:author="NL RA-4" w:date="2025-07-08T12:22:00Z">
              <w:r w:rsidRPr="009809D7">
                <w:rPr>
                  <w:noProof/>
                  <w:lang w:eastAsia="zh-CN"/>
                </w:rPr>
                <mc:AlternateContent>
                  <mc:Choice Requires="wps">
                    <w:drawing>
                      <wp:anchor distT="0" distB="0" distL="114300" distR="114300" simplePos="0" relativeHeight="251658326" behindDoc="0" locked="0" layoutInCell="1" allowOverlap="1" wp14:anchorId="200F6EA3" wp14:editId="0B2468DF">
                        <wp:simplePos x="0" y="0"/>
                        <wp:positionH relativeFrom="column">
                          <wp:posOffset>3627755</wp:posOffset>
                        </wp:positionH>
                        <wp:positionV relativeFrom="paragraph">
                          <wp:posOffset>143510</wp:posOffset>
                        </wp:positionV>
                        <wp:extent cx="1428750" cy="267335"/>
                        <wp:effectExtent l="0" t="0" r="0" b="0"/>
                        <wp:wrapNone/>
                        <wp:docPr id="212351993" name="Text Box 32"/>
                        <wp:cNvGraphicFramePr/>
                        <a:graphic xmlns:a="http://schemas.openxmlformats.org/drawingml/2006/main">
                          <a:graphicData uri="http://schemas.microsoft.com/office/word/2010/wordprocessingShape">
                            <wps:wsp>
                              <wps:cNvSpPr txBox="1"/>
                              <wps:spPr>
                                <a:xfrm>
                                  <a:off x="0" y="0"/>
                                  <a:ext cx="1428750" cy="267335"/>
                                </a:xfrm>
                                <a:prstGeom prst="rect">
                                  <a:avLst/>
                                </a:prstGeom>
                                <a:noFill/>
                                <a:ln w="6350">
                                  <a:noFill/>
                                </a:ln>
                                <a:effectLst/>
                              </wps:spPr>
                              <wps:txbx>
                                <w:txbxContent>
                                  <w:p w14:paraId="102E9833" w14:textId="77777777" w:rsidR="0017749A" w:rsidRPr="009809D7" w:rsidRDefault="0017749A" w:rsidP="0017749A">
                                    <w:pPr>
                                      <w:rPr>
                                        <w:ins w:id="2242" w:author="NL RA-4" w:date="2025-07-11T10:30:00Z"/>
                                        <w:b/>
                                      </w:rPr>
                                    </w:pPr>
                                    <w:ins w:id="2243" w:author="NL RA-4" w:date="2025-07-11T10:30:00Z">
                                      <w:r w:rsidRPr="009809D7">
                                        <w:rPr>
                                          <w:b/>
                                          <w:bCs/>
                                          <w:szCs w:val="22"/>
                                        </w:rPr>
                                        <w:t>Blauwe zuigerstang</w:t>
                                      </w:r>
                                    </w:ins>
                                  </w:p>
                                  <w:p w14:paraId="51C9D025" w14:textId="6D37C933" w:rsidR="00E76326" w:rsidRPr="009809D7" w:rsidDel="0017749A" w:rsidRDefault="00E76326" w:rsidP="00E76326">
                                    <w:pPr>
                                      <w:rPr>
                                        <w:del w:id="2244" w:author="NL RA-4" w:date="2025-07-11T10:30:00Z"/>
                                        <w:b/>
                                      </w:rPr>
                                    </w:pPr>
                                    <w:del w:id="2245" w:author="NL RA-4" w:date="2025-07-11T10:30:00Z">
                                      <w:r w:rsidRPr="009809D7" w:rsidDel="0017749A">
                                        <w:rPr>
                                          <w:b/>
                                          <w:bCs/>
                                          <w:szCs w:val="22"/>
                                        </w:rPr>
                                        <w:delText>Blauwe zuigerstang</w:delText>
                                      </w:r>
                                    </w:del>
                                  </w:p>
                                  <w:p w14:paraId="46430CA8" w14:textId="77777777" w:rsidR="00E76326" w:rsidRPr="009809D7" w:rsidRDefault="00E76326" w:rsidP="00E76326">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00F6EA3" id="_x0000_s1047" type="#_x0000_t202" style="position:absolute;left:0;text-align:left;margin-left:285.65pt;margin-top:11.3pt;width:112.5pt;height:21.0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" filled="f" stroked="f" strokeweight=".5pt">
                        <v:textbox>
                          <w:txbxContent>
                            <w:p w14:paraId="102E9833" w14:textId="77777777" w:rsidR="0017749A" w:rsidRPr="009809D7" w:rsidRDefault="0017749A" w:rsidP="0017749A">
                              <w:pPr>
                                <w:rPr>
                                  <w:ins w:id="2312" w:author="NL RA-4" w:date="2025-07-11T10:30:00Z"/>
                                  <w:b/>
                                </w:rPr>
                              </w:pPr>
                              <w:ins w:id="2313" w:author="NL RA-4" w:date="2025-07-11T10:30:00Z">
                                <w:r w:rsidRPr="009809D7">
                                  <w:rPr>
                                    <w:b/>
                                    <w:bCs/>
                                    <w:szCs w:val="22"/>
                                  </w:rPr>
                                  <w:t>Blauwe zuigerstang</w:t>
                                </w:r>
                              </w:ins>
                            </w:p>
                            <w:p w14:paraId="51C9D025" w14:textId="6D37C933" w:rsidR="00E76326" w:rsidRPr="009809D7" w:rsidDel="0017749A" w:rsidRDefault="00E76326" w:rsidP="00E76326">
                              <w:pPr>
                                <w:rPr>
                                  <w:del w:id="2314" w:author="NL RA-4" w:date="2025-07-11T10:30:00Z"/>
                                  <w:b/>
                                </w:rPr>
                              </w:pPr>
                              <w:del w:id="2315" w:author="NL RA-4" w:date="2025-07-11T10:30:00Z">
                                <w:r w:rsidRPr="009809D7" w:rsidDel="0017749A">
                                  <w:rPr>
                                    <w:b/>
                                    <w:bCs/>
                                    <w:szCs w:val="22"/>
                                  </w:rPr>
                                  <w:delText>Blauwe zuigerstang</w:delText>
                                </w:r>
                              </w:del>
                            </w:p>
                            <w:p w14:paraId="46430CA8" w14:textId="77777777" w:rsidR="00E76326" w:rsidRPr="009809D7" w:rsidRDefault="00E76326" w:rsidP="00E76326">
                              <w:pPr>
                                <w:rPr>
                                  <w:b/>
                                </w:rPr>
                              </w:pPr>
                            </w:p>
                          </w:txbxContent>
                        </v:textbox>
                      </v:shape>
                    </w:pict>
                  </mc:Fallback>
                </mc:AlternateContent>
              </w:r>
            </w:ins>
          </w:p>
          <w:p w14:paraId="774B91E9" w14:textId="1AEEA9A4" w:rsidR="00E76326" w:rsidRPr="009809D7" w:rsidRDefault="00E76326">
            <w:pPr>
              <w:keepNext/>
              <w:tabs>
                <w:tab w:val="left" w:pos="5670"/>
              </w:tabs>
              <w:jc w:val="center"/>
              <w:rPr>
                <w:ins w:id="2246" w:author="NL RA-4" w:date="2025-07-08T12:22:00Z"/>
              </w:rPr>
              <w:pPrChange w:id="2247" w:author="NL RA-4" w:date="2025-07-08T12:29:00Z">
                <w:pPr>
                  <w:tabs>
                    <w:tab w:val="left" w:pos="5670"/>
                  </w:tabs>
                  <w:jc w:val="center"/>
                </w:pPr>
              </w:pPrChange>
            </w:pPr>
          </w:p>
          <w:p w14:paraId="29298172" w14:textId="05C32E23" w:rsidR="00E76326" w:rsidRPr="009809D7" w:rsidRDefault="00E76326">
            <w:pPr>
              <w:keepNext/>
              <w:tabs>
                <w:tab w:val="left" w:pos="5670"/>
              </w:tabs>
              <w:jc w:val="center"/>
              <w:rPr>
                <w:ins w:id="2248" w:author="NL RA-4" w:date="2025-07-08T12:22:00Z"/>
              </w:rPr>
              <w:pPrChange w:id="2249" w:author="NL RA-4" w:date="2025-07-08T12:29:00Z">
                <w:pPr>
                  <w:tabs>
                    <w:tab w:val="left" w:pos="5670"/>
                  </w:tabs>
                  <w:jc w:val="center"/>
                </w:pPr>
              </w:pPrChange>
            </w:pPr>
          </w:p>
          <w:p w14:paraId="3857B82C" w14:textId="2BCD9FBA" w:rsidR="00E76326" w:rsidRPr="009809D7" w:rsidRDefault="00993349">
            <w:pPr>
              <w:keepNext/>
              <w:tabs>
                <w:tab w:val="left" w:pos="5670"/>
              </w:tabs>
              <w:jc w:val="center"/>
              <w:rPr>
                <w:ins w:id="2250" w:author="NL RA-4" w:date="2025-07-08T12:22:00Z"/>
              </w:rPr>
              <w:pPrChange w:id="2251" w:author="NL RA-4" w:date="2025-07-08T12:29:00Z">
                <w:pPr>
                  <w:tabs>
                    <w:tab w:val="left" w:pos="5670"/>
                  </w:tabs>
                  <w:jc w:val="center"/>
                </w:pPr>
              </w:pPrChange>
            </w:pPr>
            <w:ins w:id="2252" w:author="NL RA-4" w:date="2025-07-08T12:22:00Z">
              <w:r w:rsidRPr="009809D7">
                <w:rPr>
                  <w:noProof/>
                  <w:lang w:eastAsia="zh-CN"/>
                </w:rPr>
                <mc:AlternateContent>
                  <mc:Choice Requires="wps">
                    <w:drawing>
                      <wp:anchor distT="0" distB="0" distL="114300" distR="114300" simplePos="0" relativeHeight="251658317" behindDoc="0" locked="0" layoutInCell="1" allowOverlap="1" wp14:anchorId="2029CE46" wp14:editId="2EA74C21">
                        <wp:simplePos x="0" y="0"/>
                        <wp:positionH relativeFrom="column">
                          <wp:posOffset>3612515</wp:posOffset>
                        </wp:positionH>
                        <wp:positionV relativeFrom="paragraph">
                          <wp:posOffset>81915</wp:posOffset>
                        </wp:positionV>
                        <wp:extent cx="2143125" cy="302149"/>
                        <wp:effectExtent l="0" t="0" r="0" b="3175"/>
                        <wp:wrapNone/>
                        <wp:docPr id="793604477" name="Text Box 32"/>
                        <wp:cNvGraphicFramePr/>
                        <a:graphic xmlns:a="http://schemas.openxmlformats.org/drawingml/2006/main">
                          <a:graphicData uri="http://schemas.microsoft.com/office/word/2010/wordprocessingShape">
                            <wps:wsp>
                              <wps:cNvSpPr txBox="1"/>
                              <wps:spPr>
                                <a:xfrm>
                                  <a:off x="0" y="0"/>
                                  <a:ext cx="2143125" cy="302149"/>
                                </a:xfrm>
                                <a:prstGeom prst="rect">
                                  <a:avLst/>
                                </a:prstGeom>
                                <a:noFill/>
                                <a:ln w="6350">
                                  <a:noFill/>
                                </a:ln>
                                <a:effectLst/>
                              </wps:spPr>
                              <wps:txbx>
                                <w:txbxContent>
                                  <w:p w14:paraId="47481551" w14:textId="77777777" w:rsidR="0017749A" w:rsidRPr="009809D7" w:rsidRDefault="0017749A" w:rsidP="0017749A">
                                    <w:pPr>
                                      <w:rPr>
                                        <w:moveTo w:id="2253" w:author="NL RA-4" w:date="2025-07-11T10:30:00Z"/>
                                        <w:b/>
                                      </w:rPr>
                                    </w:pPr>
                                    <w:moveToRangeStart w:id="2254" w:author="NL RA-4" w:date="2025-07-11T10:30:00Z" w:name="move203122243"/>
                                    <w:moveTo w:id="2255" w:author="NL RA-4" w:date="2025-07-11T10:30:00Z">
                                      <w:r w:rsidRPr="009809D7">
                                        <w:rPr>
                                          <w:b/>
                                          <w:bCs/>
                                          <w:szCs w:val="22"/>
                                        </w:rPr>
                                        <w:t>Handgreep voor de vingers</w:t>
                                      </w:r>
                                    </w:moveTo>
                                  </w:p>
                                  <w:p w14:paraId="3E06584B" w14:textId="71C47CE0" w:rsidR="00E76326" w:rsidRPr="009809D7" w:rsidRDefault="00E76326" w:rsidP="00E76326">
                                    <w:pPr>
                                      <w:rPr>
                                        <w:b/>
                                      </w:rPr>
                                    </w:pPr>
                                    <w:moveFromRangeStart w:id="2256" w:author="NL RA-4" w:date="2025-07-11T10:30:00Z" w:name="move203122243"/>
                                    <w:moveToRangeEnd w:id="2254"/>
                                    <w:moveFrom w:id="2257" w:author="NL RA-4" w:date="2025-07-11T10:30:00Z">
                                      <w:r w:rsidRPr="009809D7" w:rsidDel="0017749A">
                                        <w:rPr>
                                          <w:b/>
                                          <w:bCs/>
                                          <w:szCs w:val="22"/>
                                        </w:rPr>
                                        <w:t>Handgreep voor de vingers</w:t>
                                      </w:r>
                                    </w:moveFrom>
                                    <w:moveFromRangeEnd w:id="2256"/>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9CE46" id="_x0000_s1048" type="#_x0000_t202" style="position:absolute;left:0;text-align:left;margin-left:284.45pt;margin-top:6.45pt;width:168.75pt;height:23.8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" filled="f" stroked="f" strokeweight=".5pt">
                        <v:textbox>
                          <w:txbxContent>
                            <w:p w14:paraId="47481551" w14:textId="77777777" w:rsidR="0017749A" w:rsidRPr="009809D7" w:rsidRDefault="0017749A" w:rsidP="0017749A">
                              <w:pPr>
                                <w:rPr>
                                  <w:moveTo w:id="2328" w:author="NL RA-4" w:date="2025-07-11T10:30:00Z"/>
                                  <w:b/>
                                </w:rPr>
                              </w:pPr>
                              <w:moveToRangeStart w:id="2329" w:author="NL RA-4" w:date="2025-07-11T10:30:00Z" w:name="move203122243"/>
                              <w:moveTo w:id="2330" w:author="NL RA-4" w:date="2025-07-11T10:30:00Z">
                                <w:r w:rsidRPr="009809D7">
                                  <w:rPr>
                                    <w:b/>
                                    <w:bCs/>
                                    <w:szCs w:val="22"/>
                                  </w:rPr>
                                  <w:t>Handgreep voor de vingers</w:t>
                                </w:r>
                              </w:moveTo>
                            </w:p>
                            <w:p w14:paraId="3E06584B" w14:textId="71C47CE0" w:rsidR="00E76326" w:rsidRPr="009809D7" w:rsidRDefault="00E76326" w:rsidP="00E76326">
                              <w:pPr>
                                <w:rPr>
                                  <w:b/>
                                </w:rPr>
                              </w:pPr>
                              <w:moveFromRangeStart w:id="2331" w:author="NL RA-4" w:date="2025-07-11T10:30:00Z" w:name="move203122243"/>
                              <w:moveToRangeEnd w:id="2329"/>
                              <w:moveFrom w:id="2332" w:author="NL RA-4" w:date="2025-07-11T10:30:00Z">
                                <w:r w:rsidRPr="009809D7" w:rsidDel="0017749A">
                                  <w:rPr>
                                    <w:b/>
                                    <w:bCs/>
                                    <w:szCs w:val="22"/>
                                  </w:rPr>
                                  <w:t>Handgreep voor de vingers</w:t>
                                </w:r>
                              </w:moveFrom>
                              <w:moveFromRangeEnd w:id="2331"/>
                            </w:p>
                          </w:txbxContent>
                        </v:textbox>
                      </v:shape>
                    </w:pict>
                  </mc:Fallback>
                </mc:AlternateContent>
              </w:r>
            </w:ins>
          </w:p>
          <w:p w14:paraId="18414DF2" w14:textId="41E9DC37" w:rsidR="00E76326" w:rsidRPr="009809D7" w:rsidRDefault="000A2742">
            <w:pPr>
              <w:keepNext/>
              <w:tabs>
                <w:tab w:val="left" w:pos="5670"/>
              </w:tabs>
              <w:jc w:val="center"/>
              <w:rPr>
                <w:ins w:id="2258" w:author="NL RA-4" w:date="2025-07-08T12:22:00Z"/>
              </w:rPr>
              <w:pPrChange w:id="2259" w:author="NL RA-4" w:date="2025-07-08T12:29:00Z">
                <w:pPr>
                  <w:tabs>
                    <w:tab w:val="left" w:pos="5670"/>
                  </w:tabs>
                  <w:jc w:val="center"/>
                </w:pPr>
              </w:pPrChange>
            </w:pPr>
            <w:ins w:id="2260" w:author="NL RA-4" w:date="2025-07-08T12:22:00Z">
              <w:r w:rsidRPr="009809D7">
                <w:rPr>
                  <w:noProof/>
                  <w:lang w:eastAsia="zh-CN"/>
                </w:rPr>
                <mc:AlternateContent>
                  <mc:Choice Requires="wps">
                    <w:drawing>
                      <wp:anchor distT="0" distB="0" distL="114300" distR="114300" simplePos="0" relativeHeight="251658322" behindDoc="0" locked="0" layoutInCell="1" allowOverlap="1" wp14:anchorId="33B3234F" wp14:editId="032D7AFC">
                        <wp:simplePos x="0" y="0"/>
                        <wp:positionH relativeFrom="column">
                          <wp:posOffset>3602990</wp:posOffset>
                        </wp:positionH>
                        <wp:positionV relativeFrom="paragraph">
                          <wp:posOffset>119380</wp:posOffset>
                        </wp:positionV>
                        <wp:extent cx="1725433" cy="326003"/>
                        <wp:effectExtent l="0" t="0" r="0" b="0"/>
                        <wp:wrapNone/>
                        <wp:docPr id="798097855" name="Text Box 32"/>
                        <wp:cNvGraphicFramePr/>
                        <a:graphic xmlns:a="http://schemas.openxmlformats.org/drawingml/2006/main">
                          <a:graphicData uri="http://schemas.microsoft.com/office/word/2010/wordprocessingShape">
                            <wps:wsp>
                              <wps:cNvSpPr txBox="1"/>
                              <wps:spPr>
                                <a:xfrm>
                                  <a:off x="0" y="0"/>
                                  <a:ext cx="1725433" cy="326003"/>
                                </a:xfrm>
                                <a:prstGeom prst="rect">
                                  <a:avLst/>
                                </a:prstGeom>
                                <a:noFill/>
                                <a:ln w="6350">
                                  <a:noFill/>
                                </a:ln>
                                <a:effectLst/>
                              </wps:spPr>
                              <wps:txbx>
                                <w:txbxContent>
                                  <w:p w14:paraId="0654B097" w14:textId="77777777" w:rsidR="0017749A" w:rsidRPr="009809D7" w:rsidRDefault="0017749A" w:rsidP="0017749A">
                                    <w:pPr>
                                      <w:rPr>
                                        <w:moveTo w:id="2261" w:author="NL RA-4" w:date="2025-07-11T10:30:00Z"/>
                                        <w:b/>
                                      </w:rPr>
                                    </w:pPr>
                                    <w:moveToRangeStart w:id="2262" w:author="NL RA-4" w:date="2025-07-11T10:30:00Z" w:name="move203122250"/>
                                    <w:moveTo w:id="2263" w:author="NL RA-4" w:date="2025-07-11T10:30:00Z">
                                      <w:r w:rsidRPr="009809D7">
                                        <w:rPr>
                                          <w:b/>
                                          <w:bCs/>
                                          <w:szCs w:val="22"/>
                                        </w:rPr>
                                        <w:t xml:space="preserve">Grijze zuiger </w:t>
                                      </w:r>
                                    </w:moveTo>
                                  </w:p>
                                  <w:p w14:paraId="0EB5019C" w14:textId="76C59893" w:rsidR="00E76326" w:rsidRPr="009809D7" w:rsidDel="0017749A" w:rsidRDefault="00E76326" w:rsidP="00E76326">
                                    <w:pPr>
                                      <w:rPr>
                                        <w:moveFrom w:id="2264" w:author="NL RA-4" w:date="2025-07-11T10:30:00Z"/>
                                        <w:b/>
                                      </w:rPr>
                                    </w:pPr>
                                    <w:moveFromRangeStart w:id="2265" w:author="NL RA-4" w:date="2025-07-11T10:30:00Z" w:name="move203122250"/>
                                    <w:moveToRangeEnd w:id="2262"/>
                                    <w:moveFrom w:id="2266" w:author="NL RA-4" w:date="2025-07-11T10:30:00Z">
                                      <w:r w:rsidRPr="009809D7" w:rsidDel="0017749A">
                                        <w:rPr>
                                          <w:b/>
                                          <w:bCs/>
                                          <w:szCs w:val="22"/>
                                        </w:rPr>
                                        <w:t xml:space="preserve">Grijze zuiger </w:t>
                                      </w:r>
                                    </w:moveFrom>
                                  </w:p>
                                  <w:moveFromRangeEnd w:id="2265"/>
                                  <w:p w14:paraId="510B7378" w14:textId="44798F64" w:rsidR="00E76326" w:rsidRPr="009809D7" w:rsidDel="00993349" w:rsidRDefault="00E76326" w:rsidP="00205D50">
                                    <w:pPr>
                                      <w:rPr>
                                        <w:del w:id="2267" w:author="NL RA-4" w:date="2025-07-08T12:32:00Z"/>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3234F" id="_x0000_s1049" type="#_x0000_t202" style="position:absolute;left:0;text-align:left;margin-left:283.7pt;margin-top:9.4pt;width:135.85pt;height:25.6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" filled="f" stroked="f" strokeweight=".5pt">
                        <v:textbox>
                          <w:txbxContent>
                            <w:p w14:paraId="0654B097" w14:textId="77777777" w:rsidR="0017749A" w:rsidRPr="009809D7" w:rsidRDefault="0017749A" w:rsidP="0017749A">
                              <w:pPr>
                                <w:rPr>
                                  <w:moveTo w:id="2343" w:author="NL RA-4" w:date="2025-07-11T10:30:00Z"/>
                                  <w:b/>
                                </w:rPr>
                              </w:pPr>
                              <w:moveToRangeStart w:id="2344" w:author="NL RA-4" w:date="2025-07-11T10:30:00Z" w:name="move203122250"/>
                              <w:moveTo w:id="2345" w:author="NL RA-4" w:date="2025-07-11T10:30:00Z">
                                <w:r w:rsidRPr="009809D7">
                                  <w:rPr>
                                    <w:b/>
                                    <w:bCs/>
                                    <w:szCs w:val="22"/>
                                  </w:rPr>
                                  <w:t xml:space="preserve">Grijze zuiger </w:t>
                                </w:r>
                              </w:moveTo>
                            </w:p>
                            <w:p w14:paraId="0EB5019C" w14:textId="76C59893" w:rsidR="00E76326" w:rsidRPr="009809D7" w:rsidDel="0017749A" w:rsidRDefault="00E76326" w:rsidP="00E76326">
                              <w:pPr>
                                <w:rPr>
                                  <w:moveFrom w:id="2346" w:author="NL RA-4" w:date="2025-07-11T10:30:00Z"/>
                                  <w:b/>
                                </w:rPr>
                              </w:pPr>
                              <w:moveFromRangeStart w:id="2347" w:author="NL RA-4" w:date="2025-07-11T10:30:00Z" w:name="move203122250"/>
                              <w:moveToRangeEnd w:id="2344"/>
                              <w:moveFrom w:id="2348" w:author="NL RA-4" w:date="2025-07-11T10:30:00Z">
                                <w:r w:rsidRPr="009809D7" w:rsidDel="0017749A">
                                  <w:rPr>
                                    <w:b/>
                                    <w:bCs/>
                                    <w:szCs w:val="22"/>
                                  </w:rPr>
                                  <w:t xml:space="preserve">Grijze zuiger </w:t>
                                </w:r>
                              </w:moveFrom>
                            </w:p>
                            <w:moveFromRangeEnd w:id="2347"/>
                            <w:p w14:paraId="510B7378" w14:textId="44798F64" w:rsidR="00E76326" w:rsidRPr="009809D7" w:rsidDel="00993349" w:rsidRDefault="00E76326" w:rsidP="00205D50">
                              <w:pPr>
                                <w:rPr>
                                  <w:del w:id="2349" w:author="NL RA-4" w:date="2025-07-08T12:32:00Z"/>
                                  <w:b/>
                                </w:rPr>
                              </w:pPr>
                            </w:p>
                          </w:txbxContent>
                        </v:textbox>
                      </v:shape>
                    </w:pict>
                  </mc:Fallback>
                </mc:AlternateContent>
              </w:r>
            </w:ins>
          </w:p>
          <w:p w14:paraId="1C580E37" w14:textId="1AFB9E05" w:rsidR="00E76326" w:rsidRPr="009809D7" w:rsidRDefault="00E76326">
            <w:pPr>
              <w:keepNext/>
              <w:tabs>
                <w:tab w:val="left" w:pos="5670"/>
              </w:tabs>
              <w:jc w:val="center"/>
              <w:rPr>
                <w:ins w:id="2268" w:author="NL RA-4" w:date="2025-07-08T12:22:00Z"/>
              </w:rPr>
              <w:pPrChange w:id="2269" w:author="NL RA-4" w:date="2025-07-08T12:29:00Z">
                <w:pPr>
                  <w:tabs>
                    <w:tab w:val="left" w:pos="5670"/>
                  </w:tabs>
                  <w:jc w:val="center"/>
                </w:pPr>
              </w:pPrChange>
            </w:pPr>
          </w:p>
          <w:p w14:paraId="79260A86" w14:textId="513EF003" w:rsidR="00E76326" w:rsidRPr="009809D7" w:rsidRDefault="00993349">
            <w:pPr>
              <w:keepNext/>
              <w:tabs>
                <w:tab w:val="left" w:pos="5670"/>
              </w:tabs>
              <w:jc w:val="center"/>
              <w:rPr>
                <w:ins w:id="2270" w:author="NL RA-4" w:date="2025-07-08T12:22:00Z"/>
              </w:rPr>
              <w:pPrChange w:id="2271" w:author="NL RA-4" w:date="2025-07-08T12:29:00Z">
                <w:pPr>
                  <w:tabs>
                    <w:tab w:val="left" w:pos="5670"/>
                  </w:tabs>
                  <w:jc w:val="center"/>
                </w:pPr>
              </w:pPrChange>
            </w:pPr>
            <w:ins w:id="2272" w:author="NL RA-4" w:date="2025-07-08T12:22:00Z">
              <w:r w:rsidRPr="009809D7">
                <w:rPr>
                  <w:noProof/>
                  <w:lang w:eastAsia="zh-CN"/>
                </w:rPr>
                <mc:AlternateContent>
                  <mc:Choice Requires="wps">
                    <w:drawing>
                      <wp:anchor distT="0" distB="0" distL="114300" distR="114300" simplePos="0" relativeHeight="251658323" behindDoc="0" locked="0" layoutInCell="1" allowOverlap="1" wp14:anchorId="0F920F05" wp14:editId="1710F417">
                        <wp:simplePos x="0" y="0"/>
                        <wp:positionH relativeFrom="column">
                          <wp:posOffset>3631565</wp:posOffset>
                        </wp:positionH>
                        <wp:positionV relativeFrom="paragraph">
                          <wp:posOffset>103505</wp:posOffset>
                        </wp:positionV>
                        <wp:extent cx="2190750" cy="349858"/>
                        <wp:effectExtent l="0" t="0" r="0" b="0"/>
                        <wp:wrapNone/>
                        <wp:docPr id="542547885" name="Text Box 32"/>
                        <wp:cNvGraphicFramePr/>
                        <a:graphic xmlns:a="http://schemas.openxmlformats.org/drawingml/2006/main">
                          <a:graphicData uri="http://schemas.microsoft.com/office/word/2010/wordprocessingShape">
                            <wps:wsp>
                              <wps:cNvSpPr txBox="1"/>
                              <wps:spPr>
                                <a:xfrm>
                                  <a:off x="0" y="0"/>
                                  <a:ext cx="2190750" cy="349858"/>
                                </a:xfrm>
                                <a:prstGeom prst="rect">
                                  <a:avLst/>
                                </a:prstGeom>
                                <a:noFill/>
                                <a:ln w="6350">
                                  <a:noFill/>
                                </a:ln>
                                <a:effectLst/>
                              </wps:spPr>
                              <wps:txbx>
                                <w:txbxContent>
                                  <w:p w14:paraId="092AC10C" w14:textId="77777777" w:rsidR="0017749A" w:rsidRPr="009809D7" w:rsidRDefault="0017749A" w:rsidP="0017749A">
                                    <w:pPr>
                                      <w:rPr>
                                        <w:moveTo w:id="2273" w:author="NL RA-4" w:date="2025-07-11T10:30:00Z"/>
                                        <w:b/>
                                      </w:rPr>
                                    </w:pPr>
                                    <w:moveToRangeStart w:id="2274" w:author="NL RA-4" w:date="2025-07-11T10:30:00Z" w:name="move203122258"/>
                                    <w:moveTo w:id="2275" w:author="NL RA-4" w:date="2025-07-11T10:30:00Z">
                                      <w:r w:rsidRPr="009809D7">
                                        <w:rPr>
                                          <w:b/>
                                          <w:bCs/>
                                          <w:szCs w:val="22"/>
                                        </w:rPr>
                                        <w:t>Cilinder met medicijn</w:t>
                                      </w:r>
                                    </w:moveTo>
                                  </w:p>
                                  <w:p w14:paraId="6E3A4451" w14:textId="0AD3101C" w:rsidR="00E76326" w:rsidRPr="009809D7" w:rsidDel="0017749A" w:rsidRDefault="00E76326" w:rsidP="00E76326">
                                    <w:pPr>
                                      <w:rPr>
                                        <w:moveFrom w:id="2276" w:author="NL RA-4" w:date="2025-07-11T10:30:00Z"/>
                                        <w:b/>
                                      </w:rPr>
                                    </w:pPr>
                                    <w:moveFromRangeStart w:id="2277" w:author="NL RA-4" w:date="2025-07-11T10:30:00Z" w:name="move203122258"/>
                                    <w:moveToRangeEnd w:id="2274"/>
                                    <w:moveFrom w:id="2278" w:author="NL RA-4" w:date="2025-07-11T10:30:00Z">
                                      <w:r w:rsidRPr="009809D7" w:rsidDel="0017749A">
                                        <w:rPr>
                                          <w:b/>
                                          <w:bCs/>
                                          <w:szCs w:val="22"/>
                                        </w:rPr>
                                        <w:t>Cilinder met medicijn</w:t>
                                      </w:r>
                                    </w:moveFrom>
                                  </w:p>
                                  <w:moveFromRangeEnd w:id="2277"/>
                                  <w:p w14:paraId="4C5BD7A1" w14:textId="113C939B" w:rsidR="00E76326" w:rsidRPr="009809D7" w:rsidDel="00993349" w:rsidRDefault="00E76326" w:rsidP="00205D50">
                                    <w:pPr>
                                      <w:rPr>
                                        <w:del w:id="2279" w:author="NL RA-4" w:date="2025-07-08T12:32:00Z"/>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20F05" id="_x0000_s1050" type="#_x0000_t202" style="position:absolute;left:0;text-align:left;margin-left:285.95pt;margin-top:8.15pt;width:172.5pt;height:27.5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" filled="f" stroked="f" strokeweight=".5pt">
                        <v:textbox>
                          <w:txbxContent>
                            <w:p w14:paraId="092AC10C" w14:textId="77777777" w:rsidR="0017749A" w:rsidRPr="009809D7" w:rsidRDefault="0017749A" w:rsidP="0017749A">
                              <w:pPr>
                                <w:rPr>
                                  <w:moveTo w:id="2362" w:author="NL RA-4" w:date="2025-07-11T10:30:00Z"/>
                                  <w:b/>
                                </w:rPr>
                              </w:pPr>
                              <w:moveToRangeStart w:id="2363" w:author="NL RA-4" w:date="2025-07-11T10:30:00Z" w:name="move203122258"/>
                              <w:moveTo w:id="2364" w:author="NL RA-4" w:date="2025-07-11T10:30:00Z">
                                <w:r w:rsidRPr="009809D7">
                                  <w:rPr>
                                    <w:b/>
                                    <w:bCs/>
                                    <w:szCs w:val="22"/>
                                  </w:rPr>
                                  <w:t>Cilinder met medicijn</w:t>
                                </w:r>
                              </w:moveTo>
                            </w:p>
                            <w:p w14:paraId="6E3A4451" w14:textId="0AD3101C" w:rsidR="00E76326" w:rsidRPr="009809D7" w:rsidDel="0017749A" w:rsidRDefault="00E76326" w:rsidP="00E76326">
                              <w:pPr>
                                <w:rPr>
                                  <w:moveFrom w:id="2365" w:author="NL RA-4" w:date="2025-07-11T10:30:00Z"/>
                                  <w:b/>
                                </w:rPr>
                              </w:pPr>
                              <w:moveFromRangeStart w:id="2366" w:author="NL RA-4" w:date="2025-07-11T10:30:00Z" w:name="move203122258"/>
                              <w:moveToRangeEnd w:id="2363"/>
                              <w:moveFrom w:id="2367" w:author="NL RA-4" w:date="2025-07-11T10:30:00Z">
                                <w:r w:rsidRPr="009809D7" w:rsidDel="0017749A">
                                  <w:rPr>
                                    <w:b/>
                                    <w:bCs/>
                                    <w:szCs w:val="22"/>
                                  </w:rPr>
                                  <w:t>Cilinder met medicijn</w:t>
                                </w:r>
                              </w:moveFrom>
                            </w:p>
                            <w:moveFromRangeEnd w:id="2366"/>
                            <w:p w14:paraId="4C5BD7A1" w14:textId="113C939B" w:rsidR="00E76326" w:rsidRPr="009809D7" w:rsidDel="00993349" w:rsidRDefault="00E76326" w:rsidP="00205D50">
                              <w:pPr>
                                <w:rPr>
                                  <w:del w:id="2368" w:author="NL RA-4" w:date="2025-07-08T12:32:00Z"/>
                                  <w:b/>
                                </w:rPr>
                              </w:pPr>
                            </w:p>
                          </w:txbxContent>
                        </v:textbox>
                      </v:shape>
                    </w:pict>
                  </mc:Fallback>
                </mc:AlternateContent>
              </w:r>
            </w:ins>
          </w:p>
          <w:p w14:paraId="436EBFE0" w14:textId="1B85B92B" w:rsidR="00E76326" w:rsidRPr="009809D7" w:rsidRDefault="00E76326">
            <w:pPr>
              <w:keepNext/>
              <w:tabs>
                <w:tab w:val="left" w:pos="5670"/>
              </w:tabs>
              <w:jc w:val="center"/>
              <w:rPr>
                <w:ins w:id="2280" w:author="NL RA-4" w:date="2025-07-08T12:22:00Z"/>
              </w:rPr>
              <w:pPrChange w:id="2281" w:author="NL RA-4" w:date="2025-07-08T12:29:00Z">
                <w:pPr>
                  <w:tabs>
                    <w:tab w:val="left" w:pos="5670"/>
                  </w:tabs>
                  <w:jc w:val="center"/>
                </w:pPr>
              </w:pPrChange>
            </w:pPr>
          </w:p>
          <w:p w14:paraId="0AC3BE55" w14:textId="236E1596" w:rsidR="00E76326" w:rsidRPr="009809D7" w:rsidRDefault="00E76326">
            <w:pPr>
              <w:keepNext/>
              <w:tabs>
                <w:tab w:val="left" w:pos="5670"/>
              </w:tabs>
              <w:jc w:val="center"/>
              <w:rPr>
                <w:ins w:id="2282" w:author="NL RA-4" w:date="2025-07-08T12:22:00Z"/>
              </w:rPr>
              <w:pPrChange w:id="2283" w:author="NL RA-4" w:date="2025-07-08T12:29:00Z">
                <w:pPr>
                  <w:tabs>
                    <w:tab w:val="left" w:pos="5670"/>
                  </w:tabs>
                  <w:jc w:val="center"/>
                </w:pPr>
              </w:pPrChange>
            </w:pPr>
          </w:p>
          <w:p w14:paraId="12698113" w14:textId="77777777" w:rsidR="00E76326" w:rsidRPr="009809D7" w:rsidRDefault="00E76326">
            <w:pPr>
              <w:keepNext/>
              <w:tabs>
                <w:tab w:val="left" w:pos="5670"/>
              </w:tabs>
              <w:jc w:val="center"/>
              <w:rPr>
                <w:ins w:id="2284" w:author="NL RA-4" w:date="2025-07-08T12:22:00Z"/>
              </w:rPr>
              <w:pPrChange w:id="2285" w:author="NL RA-4" w:date="2025-07-08T12:29:00Z">
                <w:pPr>
                  <w:tabs>
                    <w:tab w:val="left" w:pos="5670"/>
                  </w:tabs>
                  <w:jc w:val="center"/>
                </w:pPr>
              </w:pPrChange>
            </w:pPr>
          </w:p>
          <w:p w14:paraId="7489603C" w14:textId="229E0EF3" w:rsidR="00E76326" w:rsidRPr="009809D7" w:rsidRDefault="004043DA">
            <w:pPr>
              <w:keepNext/>
              <w:tabs>
                <w:tab w:val="left" w:pos="5670"/>
              </w:tabs>
              <w:jc w:val="center"/>
              <w:rPr>
                <w:ins w:id="2286" w:author="NL RA-4" w:date="2025-07-08T12:22:00Z"/>
              </w:rPr>
              <w:pPrChange w:id="2287" w:author="NL RA-4" w:date="2025-07-08T12:29:00Z">
                <w:pPr>
                  <w:tabs>
                    <w:tab w:val="left" w:pos="5670"/>
                  </w:tabs>
                  <w:jc w:val="center"/>
                </w:pPr>
              </w:pPrChange>
            </w:pPr>
            <w:ins w:id="2288" w:author="NL RA-4" w:date="2025-07-08T12:22:00Z">
              <w:r w:rsidRPr="009809D7">
                <w:rPr>
                  <w:noProof/>
                  <w:lang w:eastAsia="zh-CN"/>
                </w:rPr>
                <mc:AlternateContent>
                  <mc:Choice Requires="wps">
                    <w:drawing>
                      <wp:anchor distT="0" distB="0" distL="114300" distR="114300" simplePos="0" relativeHeight="251658324" behindDoc="0" locked="0" layoutInCell="1" allowOverlap="1" wp14:anchorId="2E351843" wp14:editId="5C3077E0">
                        <wp:simplePos x="0" y="0"/>
                        <wp:positionH relativeFrom="column">
                          <wp:posOffset>3582035</wp:posOffset>
                        </wp:positionH>
                        <wp:positionV relativeFrom="paragraph">
                          <wp:posOffset>137160</wp:posOffset>
                        </wp:positionV>
                        <wp:extent cx="811033" cy="267335"/>
                        <wp:effectExtent l="0" t="0" r="0" b="0"/>
                        <wp:wrapNone/>
                        <wp:docPr id="595799916"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7E74F8BC" w14:textId="77777777" w:rsidR="0017749A" w:rsidRPr="009809D7" w:rsidRDefault="0017749A" w:rsidP="0017749A">
                                    <w:pPr>
                                      <w:rPr>
                                        <w:moveTo w:id="2289" w:author="NL RA-4" w:date="2025-07-11T10:30:00Z"/>
                                        <w:b/>
                                      </w:rPr>
                                    </w:pPr>
                                    <w:moveToRangeStart w:id="2290" w:author="NL RA-4" w:date="2025-07-11T10:30:00Z" w:name="move203122267"/>
                                    <w:moveTo w:id="2291" w:author="NL RA-4" w:date="2025-07-11T10:30:00Z">
                                      <w:r w:rsidRPr="009809D7">
                                        <w:rPr>
                                          <w:b/>
                                          <w:bCs/>
                                          <w:szCs w:val="22"/>
                                        </w:rPr>
                                        <w:t>Naald</w:t>
                                      </w:r>
                                    </w:moveTo>
                                  </w:p>
                                  <w:p w14:paraId="1E449728" w14:textId="4BA0F719" w:rsidR="00E76326" w:rsidRPr="009809D7" w:rsidDel="0017749A" w:rsidRDefault="00E76326" w:rsidP="00E76326">
                                    <w:pPr>
                                      <w:rPr>
                                        <w:moveFrom w:id="2292" w:author="NL RA-4" w:date="2025-07-11T10:30:00Z"/>
                                        <w:b/>
                                      </w:rPr>
                                    </w:pPr>
                                    <w:moveFromRangeStart w:id="2293" w:author="NL RA-4" w:date="2025-07-11T10:30:00Z" w:name="move203122267"/>
                                    <w:moveToRangeEnd w:id="2290"/>
                                    <w:moveFrom w:id="2294" w:author="NL RA-4" w:date="2025-07-11T10:30:00Z">
                                      <w:r w:rsidRPr="009809D7" w:rsidDel="0017749A">
                                        <w:rPr>
                                          <w:b/>
                                          <w:bCs/>
                                          <w:szCs w:val="22"/>
                                        </w:rPr>
                                        <w:t>Naald</w:t>
                                      </w:r>
                                    </w:moveFrom>
                                  </w:p>
                                  <w:moveFromRangeEnd w:id="2293"/>
                                  <w:p w14:paraId="4867A3C9" w14:textId="77777777" w:rsidR="00E76326" w:rsidRPr="009809D7" w:rsidRDefault="00E76326" w:rsidP="00E76326">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351843" id="_x0000_s1051" type="#_x0000_t202" style="position:absolute;left:0;text-align:left;margin-left:282.05pt;margin-top:10.8pt;width:63.85pt;height:21.0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" filled="f" stroked="f" strokeweight=".5pt">
                        <v:textbox>
                          <w:txbxContent>
                            <w:p w14:paraId="7E74F8BC" w14:textId="77777777" w:rsidR="0017749A" w:rsidRPr="009809D7" w:rsidRDefault="0017749A" w:rsidP="0017749A">
                              <w:pPr>
                                <w:rPr>
                                  <w:moveTo w:id="2384" w:author="NL RA-4" w:date="2025-07-11T10:30:00Z"/>
                                  <w:b/>
                                </w:rPr>
                              </w:pPr>
                              <w:moveToRangeStart w:id="2385" w:author="NL RA-4" w:date="2025-07-11T10:30:00Z" w:name="move203122267"/>
                              <w:moveTo w:id="2386" w:author="NL RA-4" w:date="2025-07-11T10:30:00Z">
                                <w:r w:rsidRPr="009809D7">
                                  <w:rPr>
                                    <w:b/>
                                    <w:bCs/>
                                    <w:szCs w:val="22"/>
                                  </w:rPr>
                                  <w:t>Naald</w:t>
                                </w:r>
                              </w:moveTo>
                            </w:p>
                            <w:p w14:paraId="1E449728" w14:textId="4BA0F719" w:rsidR="00E76326" w:rsidRPr="009809D7" w:rsidDel="0017749A" w:rsidRDefault="00E76326" w:rsidP="00E76326">
                              <w:pPr>
                                <w:rPr>
                                  <w:moveFrom w:id="2387" w:author="NL RA-4" w:date="2025-07-11T10:30:00Z"/>
                                  <w:b/>
                                </w:rPr>
                              </w:pPr>
                              <w:moveFromRangeStart w:id="2388" w:author="NL RA-4" w:date="2025-07-11T10:30:00Z" w:name="move203122267"/>
                              <w:moveToRangeEnd w:id="2385"/>
                              <w:moveFrom w:id="2389" w:author="NL RA-4" w:date="2025-07-11T10:30:00Z">
                                <w:r w:rsidRPr="009809D7" w:rsidDel="0017749A">
                                  <w:rPr>
                                    <w:b/>
                                    <w:bCs/>
                                    <w:szCs w:val="22"/>
                                  </w:rPr>
                                  <w:t>Naald</w:t>
                                </w:r>
                              </w:moveFrom>
                            </w:p>
                            <w:moveFromRangeEnd w:id="2388"/>
                            <w:p w14:paraId="4867A3C9" w14:textId="77777777" w:rsidR="00E76326" w:rsidRPr="009809D7" w:rsidRDefault="00E76326" w:rsidP="00E76326">
                              <w:pPr>
                                <w:rPr>
                                  <w:b/>
                                </w:rPr>
                              </w:pPr>
                            </w:p>
                          </w:txbxContent>
                        </v:textbox>
                      </v:shape>
                    </w:pict>
                  </mc:Fallback>
                </mc:AlternateContent>
              </w:r>
            </w:ins>
          </w:p>
          <w:p w14:paraId="553DCFB0" w14:textId="62497990" w:rsidR="00E76326" w:rsidRPr="009809D7" w:rsidRDefault="00E76326">
            <w:pPr>
              <w:keepNext/>
              <w:tabs>
                <w:tab w:val="left" w:pos="5670"/>
              </w:tabs>
              <w:jc w:val="center"/>
              <w:rPr>
                <w:ins w:id="2295" w:author="NL RA-4" w:date="2025-07-08T12:22:00Z"/>
              </w:rPr>
              <w:pPrChange w:id="2296" w:author="NL RA-4" w:date="2025-07-08T12:29:00Z">
                <w:pPr>
                  <w:tabs>
                    <w:tab w:val="left" w:pos="5670"/>
                  </w:tabs>
                  <w:jc w:val="center"/>
                </w:pPr>
              </w:pPrChange>
            </w:pPr>
          </w:p>
          <w:p w14:paraId="3F557060" w14:textId="1D2E0947" w:rsidR="00E76326" w:rsidRPr="009809D7" w:rsidRDefault="004043DA">
            <w:pPr>
              <w:keepNext/>
              <w:tabs>
                <w:tab w:val="left" w:pos="5670"/>
              </w:tabs>
              <w:jc w:val="center"/>
              <w:rPr>
                <w:ins w:id="2297" w:author="NL RA-4" w:date="2025-07-08T12:22:00Z"/>
              </w:rPr>
              <w:pPrChange w:id="2298" w:author="NL RA-4" w:date="2025-07-08T12:29:00Z">
                <w:pPr>
                  <w:tabs>
                    <w:tab w:val="left" w:pos="5670"/>
                  </w:tabs>
                  <w:jc w:val="center"/>
                </w:pPr>
              </w:pPrChange>
            </w:pPr>
            <w:ins w:id="2299" w:author="NL RA-4" w:date="2025-07-08T12:22:00Z">
              <w:r w:rsidRPr="009809D7">
                <w:rPr>
                  <w:noProof/>
                  <w:lang w:eastAsia="zh-CN"/>
                </w:rPr>
                <mc:AlternateContent>
                  <mc:Choice Requires="wps">
                    <w:drawing>
                      <wp:anchor distT="0" distB="0" distL="114300" distR="114300" simplePos="0" relativeHeight="251658325" behindDoc="0" locked="0" layoutInCell="1" allowOverlap="1" wp14:anchorId="3B5C5A1B" wp14:editId="4C45A0BD">
                        <wp:simplePos x="0" y="0"/>
                        <wp:positionH relativeFrom="column">
                          <wp:posOffset>3604260</wp:posOffset>
                        </wp:positionH>
                        <wp:positionV relativeFrom="paragraph">
                          <wp:posOffset>99060</wp:posOffset>
                        </wp:positionV>
                        <wp:extent cx="1399208" cy="267335"/>
                        <wp:effectExtent l="0" t="0" r="0" b="0"/>
                        <wp:wrapNone/>
                        <wp:docPr id="353633061"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2F3A4B52" w14:textId="77777777" w:rsidR="0017749A" w:rsidRPr="009809D7" w:rsidRDefault="0017749A" w:rsidP="0017749A">
                                    <w:pPr>
                                      <w:rPr>
                                        <w:moveTo w:id="2300" w:author="NL RA-4" w:date="2025-07-11T10:30:00Z"/>
                                        <w:b/>
                                      </w:rPr>
                                    </w:pPr>
                                    <w:moveToRangeStart w:id="2301" w:author="NL RA-4" w:date="2025-07-11T10:30:00Z" w:name="move203122274"/>
                                    <w:moveTo w:id="2302" w:author="NL RA-4" w:date="2025-07-11T10:30:00Z">
                                      <w:r w:rsidRPr="009809D7">
                                        <w:rPr>
                                          <w:b/>
                                          <w:bCs/>
                                          <w:szCs w:val="22"/>
                                        </w:rPr>
                                        <w:t>Naalddop</w:t>
                                      </w:r>
                                    </w:moveTo>
                                  </w:p>
                                  <w:p w14:paraId="54587C34" w14:textId="02C2195B" w:rsidR="00E76326" w:rsidRPr="009809D7" w:rsidDel="0017749A" w:rsidRDefault="00E76326" w:rsidP="00E76326">
                                    <w:pPr>
                                      <w:rPr>
                                        <w:moveFrom w:id="2303" w:author="NL RA-4" w:date="2025-07-11T10:30:00Z"/>
                                        <w:b/>
                                      </w:rPr>
                                    </w:pPr>
                                    <w:moveFromRangeStart w:id="2304" w:author="NL RA-4" w:date="2025-07-11T10:30:00Z" w:name="move203122274"/>
                                    <w:moveToRangeEnd w:id="2301"/>
                                    <w:moveFrom w:id="2305" w:author="NL RA-4" w:date="2025-07-11T10:30:00Z">
                                      <w:r w:rsidRPr="009809D7" w:rsidDel="0017749A">
                                        <w:rPr>
                                          <w:b/>
                                          <w:bCs/>
                                          <w:szCs w:val="22"/>
                                        </w:rPr>
                                        <w:t>Naalddop</w:t>
                                      </w:r>
                                    </w:moveFrom>
                                  </w:p>
                                  <w:moveFromRangeEnd w:id="2304"/>
                                  <w:p w14:paraId="61A1CA47" w14:textId="77777777" w:rsidR="00E76326" w:rsidRPr="009809D7" w:rsidRDefault="00E76326" w:rsidP="00E76326">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B5C5A1B" id="_x0000_s1052" type="#_x0000_t202" style="position:absolute;left:0;text-align:left;margin-left:283.8pt;margin-top:7.8pt;width:110.15pt;height:21.05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" filled="f" stroked="f" strokeweight=".5pt">
                        <v:textbox>
                          <w:txbxContent>
                            <w:p w14:paraId="2F3A4B52" w14:textId="77777777" w:rsidR="0017749A" w:rsidRPr="009809D7" w:rsidRDefault="0017749A" w:rsidP="0017749A">
                              <w:pPr>
                                <w:rPr>
                                  <w:moveTo w:id="2401" w:author="NL RA-4" w:date="2025-07-11T10:30:00Z"/>
                                  <w:b/>
                                </w:rPr>
                              </w:pPr>
                              <w:moveToRangeStart w:id="2402" w:author="NL RA-4" w:date="2025-07-11T10:30:00Z" w:name="move203122274"/>
                              <w:moveTo w:id="2403" w:author="NL RA-4" w:date="2025-07-11T10:30:00Z">
                                <w:r w:rsidRPr="009809D7">
                                  <w:rPr>
                                    <w:b/>
                                    <w:bCs/>
                                    <w:szCs w:val="22"/>
                                  </w:rPr>
                                  <w:t>Naalddop</w:t>
                                </w:r>
                              </w:moveTo>
                            </w:p>
                            <w:p w14:paraId="54587C34" w14:textId="02C2195B" w:rsidR="00E76326" w:rsidRPr="009809D7" w:rsidDel="0017749A" w:rsidRDefault="00E76326" w:rsidP="00E76326">
                              <w:pPr>
                                <w:rPr>
                                  <w:moveFrom w:id="2404" w:author="NL RA-4" w:date="2025-07-11T10:30:00Z"/>
                                  <w:b/>
                                </w:rPr>
                              </w:pPr>
                              <w:moveFromRangeStart w:id="2405" w:author="NL RA-4" w:date="2025-07-11T10:30:00Z" w:name="move203122274"/>
                              <w:moveToRangeEnd w:id="2402"/>
                              <w:moveFrom w:id="2406" w:author="NL RA-4" w:date="2025-07-11T10:30:00Z">
                                <w:r w:rsidRPr="009809D7" w:rsidDel="0017749A">
                                  <w:rPr>
                                    <w:b/>
                                    <w:bCs/>
                                    <w:szCs w:val="22"/>
                                  </w:rPr>
                                  <w:t>Naalddop</w:t>
                                </w:r>
                              </w:moveFrom>
                            </w:p>
                            <w:moveFromRangeEnd w:id="2405"/>
                            <w:p w14:paraId="61A1CA47" w14:textId="77777777" w:rsidR="00E76326" w:rsidRPr="009809D7" w:rsidRDefault="00E76326" w:rsidP="00E76326">
                              <w:pPr>
                                <w:rPr>
                                  <w:b/>
                                </w:rPr>
                              </w:pPr>
                            </w:p>
                          </w:txbxContent>
                        </v:textbox>
                      </v:shape>
                    </w:pict>
                  </mc:Fallback>
                </mc:AlternateContent>
              </w:r>
            </w:ins>
          </w:p>
          <w:p w14:paraId="4BC4D9C2" w14:textId="0C4CA9A8" w:rsidR="00E76326" w:rsidRPr="009809D7" w:rsidRDefault="00E76326">
            <w:pPr>
              <w:keepNext/>
              <w:tabs>
                <w:tab w:val="left" w:pos="5670"/>
              </w:tabs>
              <w:jc w:val="center"/>
              <w:rPr>
                <w:ins w:id="2306" w:author="NL RA-4" w:date="2025-07-08T12:22:00Z"/>
              </w:rPr>
              <w:pPrChange w:id="2307" w:author="NL RA-4" w:date="2025-07-08T12:29:00Z">
                <w:pPr>
                  <w:tabs>
                    <w:tab w:val="left" w:pos="5670"/>
                  </w:tabs>
                  <w:jc w:val="center"/>
                </w:pPr>
              </w:pPrChange>
            </w:pPr>
          </w:p>
          <w:p w14:paraId="59E2BADF" w14:textId="34C5E998" w:rsidR="00E76326" w:rsidRPr="009809D7" w:rsidRDefault="00E76326">
            <w:pPr>
              <w:keepNext/>
              <w:tabs>
                <w:tab w:val="left" w:pos="5670"/>
              </w:tabs>
              <w:jc w:val="center"/>
              <w:rPr>
                <w:ins w:id="2308" w:author="NL RA-4" w:date="2025-07-08T12:22:00Z"/>
              </w:rPr>
              <w:pPrChange w:id="2309" w:author="NL RA-4" w:date="2025-07-08T12:29:00Z">
                <w:pPr>
                  <w:tabs>
                    <w:tab w:val="left" w:pos="5670"/>
                  </w:tabs>
                  <w:jc w:val="center"/>
                </w:pPr>
              </w:pPrChange>
            </w:pPr>
          </w:p>
          <w:p w14:paraId="6A27DD38" w14:textId="1F29AF12" w:rsidR="00E76326" w:rsidRPr="009809D7" w:rsidRDefault="00E76326">
            <w:pPr>
              <w:keepNext/>
              <w:tabs>
                <w:tab w:val="left" w:pos="5670"/>
              </w:tabs>
              <w:jc w:val="center"/>
              <w:rPr>
                <w:ins w:id="2310" w:author="NL RA-4" w:date="2025-07-08T12:22:00Z"/>
              </w:rPr>
              <w:pPrChange w:id="2311" w:author="NL RA-4" w:date="2025-07-08T12:29:00Z">
                <w:pPr>
                  <w:tabs>
                    <w:tab w:val="left" w:pos="5670"/>
                  </w:tabs>
                  <w:jc w:val="center"/>
                </w:pPr>
              </w:pPrChange>
            </w:pPr>
          </w:p>
          <w:p w14:paraId="165E8FE1" w14:textId="7F0DB2F2" w:rsidR="00E76326" w:rsidRPr="009809D7" w:rsidRDefault="00E76326">
            <w:pPr>
              <w:keepNext/>
              <w:tabs>
                <w:tab w:val="left" w:pos="5670"/>
              </w:tabs>
              <w:jc w:val="center"/>
              <w:rPr>
                <w:ins w:id="2312" w:author="NL RA-4" w:date="2025-07-08T12:22:00Z"/>
              </w:rPr>
              <w:pPrChange w:id="2313" w:author="NL RA-4" w:date="2025-07-08T12:29:00Z">
                <w:pPr>
                  <w:tabs>
                    <w:tab w:val="left" w:pos="5670"/>
                  </w:tabs>
                  <w:jc w:val="center"/>
                </w:pPr>
              </w:pPrChange>
            </w:pPr>
            <w:ins w:id="2314" w:author="NL RA-4" w:date="2025-07-08T12:22:00Z">
              <w:r w:rsidRPr="009809D7">
                <w:t xml:space="preserve"> </w:t>
              </w:r>
            </w:ins>
          </w:p>
          <w:p w14:paraId="44C258BF" w14:textId="77777777" w:rsidR="00E76326" w:rsidRPr="009809D7" w:rsidRDefault="00E76326">
            <w:pPr>
              <w:keepNext/>
              <w:tabs>
                <w:tab w:val="left" w:pos="5670"/>
              </w:tabs>
              <w:jc w:val="center"/>
              <w:rPr>
                <w:ins w:id="2315" w:author="NL RA-4" w:date="2025-07-08T12:22:00Z"/>
              </w:rPr>
              <w:pPrChange w:id="2316" w:author="NL RA-4" w:date="2025-07-08T12:29:00Z">
                <w:pPr>
                  <w:tabs>
                    <w:tab w:val="left" w:pos="5670"/>
                  </w:tabs>
                  <w:jc w:val="center"/>
                </w:pPr>
              </w:pPrChange>
            </w:pPr>
          </w:p>
          <w:p w14:paraId="6ED35F17" w14:textId="4E3EB262" w:rsidR="00E76326" w:rsidRPr="009809D7" w:rsidRDefault="000A2742">
            <w:pPr>
              <w:keepNext/>
              <w:tabs>
                <w:tab w:val="left" w:pos="5670"/>
              </w:tabs>
              <w:jc w:val="center"/>
              <w:rPr>
                <w:ins w:id="2317" w:author="NL RA-4" w:date="2025-07-08T12:22:00Z"/>
              </w:rPr>
              <w:pPrChange w:id="2318" w:author="NL RA-4" w:date="2025-07-08T12:29:00Z">
                <w:pPr>
                  <w:tabs>
                    <w:tab w:val="left" w:pos="5670"/>
                  </w:tabs>
                  <w:jc w:val="center"/>
                </w:pPr>
              </w:pPrChange>
            </w:pPr>
            <w:ins w:id="2319" w:author="NL RA-4" w:date="2025-07-08T12:22:00Z">
              <w:r w:rsidRPr="009809D7">
                <w:rPr>
                  <w:noProof/>
                  <w:lang w:eastAsia="zh-CN"/>
                </w:rPr>
                <mc:AlternateContent>
                  <mc:Choice Requires="wps">
                    <w:drawing>
                      <wp:anchor distT="0" distB="0" distL="114300" distR="114300" simplePos="0" relativeHeight="251658320" behindDoc="0" locked="0" layoutInCell="1" allowOverlap="1" wp14:anchorId="62E24579" wp14:editId="540BB586">
                        <wp:simplePos x="0" y="0"/>
                        <wp:positionH relativeFrom="column">
                          <wp:posOffset>2798445</wp:posOffset>
                        </wp:positionH>
                        <wp:positionV relativeFrom="paragraph">
                          <wp:posOffset>67310</wp:posOffset>
                        </wp:positionV>
                        <wp:extent cx="1066800" cy="279400"/>
                        <wp:effectExtent l="0" t="0" r="0" b="6350"/>
                        <wp:wrapNone/>
                        <wp:docPr id="671764785" name="Text Box 42"/>
                        <wp:cNvGraphicFramePr/>
                        <a:graphic xmlns:a="http://schemas.openxmlformats.org/drawingml/2006/main">
                          <a:graphicData uri="http://schemas.microsoft.com/office/word/2010/wordprocessingShape">
                            <wps:wsp>
                              <wps:cNvSpPr txBox="1"/>
                              <wps:spPr>
                                <a:xfrm>
                                  <a:off x="0" y="0"/>
                                  <a:ext cx="1066800" cy="279400"/>
                                </a:xfrm>
                                <a:prstGeom prst="rect">
                                  <a:avLst/>
                                </a:prstGeom>
                                <a:noFill/>
                                <a:ln w="6350">
                                  <a:noFill/>
                                </a:ln>
                                <a:effectLst/>
                              </wps:spPr>
                              <wps:txbx>
                                <w:txbxContent>
                                  <w:p w14:paraId="273C6C1B" w14:textId="77777777" w:rsidR="0017749A" w:rsidRPr="009809D7" w:rsidRDefault="0017749A" w:rsidP="0017749A">
                                    <w:pPr>
                                      <w:jc w:val="center"/>
                                      <w:rPr>
                                        <w:moveTo w:id="2320" w:author="NL RA-4" w:date="2025-07-11T10:31:00Z"/>
                                        <w:b/>
                                      </w:rPr>
                                    </w:pPr>
                                    <w:moveToRangeStart w:id="2321" w:author="NL RA-4" w:date="2025-07-11T10:31:00Z" w:name="move203122282"/>
                                    <w:moveTo w:id="2322" w:author="NL RA-4" w:date="2025-07-11T10:31:00Z">
                                      <w:r w:rsidRPr="009809D7">
                                        <w:rPr>
                                          <w:b/>
                                          <w:bCs/>
                                          <w:szCs w:val="22"/>
                                        </w:rPr>
                                        <w:t>Onderkant</w:t>
                                      </w:r>
                                    </w:moveTo>
                                  </w:p>
                                  <w:p w14:paraId="43926B6A" w14:textId="170308D1" w:rsidR="00E76326" w:rsidRPr="009809D7" w:rsidRDefault="00E76326" w:rsidP="00E76326">
                                    <w:pPr>
                                      <w:jc w:val="center"/>
                                      <w:rPr>
                                        <w:b/>
                                      </w:rPr>
                                    </w:pPr>
                                    <w:moveFromRangeStart w:id="2323" w:author="NL RA-4" w:date="2025-07-11T10:31:00Z" w:name="move203122282"/>
                                    <w:moveToRangeEnd w:id="2321"/>
                                    <w:moveFrom w:id="2324" w:author="NL RA-4" w:date="2025-07-11T10:31:00Z">
                                      <w:r w:rsidRPr="009809D7" w:rsidDel="0017749A">
                                        <w:rPr>
                                          <w:b/>
                                          <w:bCs/>
                                          <w:szCs w:val="22"/>
                                        </w:rPr>
                                        <w:t>Onderkant</w:t>
                                      </w:r>
                                    </w:moveFrom>
                                    <w:moveFromRangeEnd w:id="2323"/>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2E24579" id="_x0000_s1053" type="#_x0000_t202" style="position:absolute;left:0;text-align:left;margin-left:220.35pt;margin-top:5.3pt;width:84pt;height:22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" filled="f" stroked="f" strokeweight=".5pt">
                        <v:textbox>
                          <w:txbxContent>
                            <w:p w14:paraId="273C6C1B" w14:textId="77777777" w:rsidR="0017749A" w:rsidRPr="009809D7" w:rsidRDefault="0017749A" w:rsidP="0017749A">
                              <w:pPr>
                                <w:jc w:val="center"/>
                                <w:rPr>
                                  <w:moveTo w:id="2426" w:author="NL RA-4" w:date="2025-07-11T10:31:00Z"/>
                                  <w:b/>
                                </w:rPr>
                              </w:pPr>
                              <w:moveToRangeStart w:id="2427" w:author="NL RA-4" w:date="2025-07-11T10:31:00Z" w:name="move203122282"/>
                              <w:moveTo w:id="2428" w:author="NL RA-4" w:date="2025-07-11T10:31:00Z">
                                <w:r w:rsidRPr="009809D7">
                                  <w:rPr>
                                    <w:b/>
                                    <w:bCs/>
                                    <w:szCs w:val="22"/>
                                  </w:rPr>
                                  <w:t>Onderkant</w:t>
                                </w:r>
                              </w:moveTo>
                            </w:p>
                            <w:p w14:paraId="43926B6A" w14:textId="170308D1" w:rsidR="00E76326" w:rsidRPr="009809D7" w:rsidRDefault="00E76326" w:rsidP="00E76326">
                              <w:pPr>
                                <w:jc w:val="center"/>
                                <w:rPr>
                                  <w:b/>
                                </w:rPr>
                              </w:pPr>
                              <w:moveFromRangeStart w:id="2429" w:author="NL RA-4" w:date="2025-07-11T10:31:00Z" w:name="move203122282"/>
                              <w:moveToRangeEnd w:id="2427"/>
                              <w:moveFrom w:id="2430" w:author="NL RA-4" w:date="2025-07-11T10:31:00Z">
                                <w:r w:rsidRPr="009809D7" w:rsidDel="0017749A">
                                  <w:rPr>
                                    <w:b/>
                                    <w:bCs/>
                                    <w:szCs w:val="22"/>
                                  </w:rPr>
                                  <w:t>Onderkant</w:t>
                                </w:r>
                              </w:moveFrom>
                              <w:moveFromRangeEnd w:id="2429"/>
                            </w:p>
                          </w:txbxContent>
                        </v:textbox>
                      </v:shape>
                    </w:pict>
                  </mc:Fallback>
                </mc:AlternateContent>
              </w:r>
            </w:ins>
            <w:ins w:id="2325" w:author="NL RA-4" w:date="2025-07-08T12:30:00Z">
              <w:r w:rsidR="004043DA" w:rsidRPr="009809D7">
                <w:rPr>
                  <w:noProof/>
                </w:rPr>
                <w:drawing>
                  <wp:inline distT="0" distB="0" distL="0" distR="0" wp14:anchorId="78AAF291" wp14:editId="48F08D06">
                    <wp:extent cx="857250" cy="3429000"/>
                    <wp:effectExtent l="0" t="0" r="0" b="0"/>
                    <wp:docPr id="8018461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7250" cy="3429000"/>
                            </a:xfrm>
                            <a:prstGeom prst="rect">
                              <a:avLst/>
                            </a:prstGeom>
                            <a:noFill/>
                            <a:ln>
                              <a:noFill/>
                            </a:ln>
                          </pic:spPr>
                        </pic:pic>
                      </a:graphicData>
                    </a:graphic>
                  </wp:inline>
                </w:drawing>
              </w:r>
            </w:ins>
          </w:p>
          <w:p w14:paraId="3DF3EF0A" w14:textId="6DA935E8" w:rsidR="00E76326" w:rsidRPr="009809D7" w:rsidRDefault="00E76326">
            <w:pPr>
              <w:keepNext/>
              <w:tabs>
                <w:tab w:val="left" w:pos="5670"/>
              </w:tabs>
              <w:jc w:val="center"/>
              <w:rPr>
                <w:ins w:id="2326" w:author="NL RA-4" w:date="2025-07-08T12:22:00Z"/>
              </w:rPr>
              <w:pPrChange w:id="2327" w:author="NL RA-4" w:date="2025-07-08T12:29:00Z">
                <w:pPr>
                  <w:tabs>
                    <w:tab w:val="left" w:pos="5670"/>
                  </w:tabs>
                  <w:jc w:val="center"/>
                </w:pPr>
              </w:pPrChange>
            </w:pPr>
          </w:p>
          <w:p w14:paraId="63E98EC5" w14:textId="141F8238" w:rsidR="00E76326" w:rsidRPr="009809D7" w:rsidRDefault="00E76326">
            <w:pPr>
              <w:keepNext/>
              <w:tabs>
                <w:tab w:val="left" w:pos="5670"/>
              </w:tabs>
              <w:jc w:val="center"/>
              <w:rPr>
                <w:ins w:id="2328" w:author="NL RA-4" w:date="2025-07-08T12:22:00Z"/>
              </w:rPr>
              <w:pPrChange w:id="2329" w:author="NL RA-4" w:date="2025-07-08T12:32:00Z">
                <w:pPr>
                  <w:tabs>
                    <w:tab w:val="left" w:pos="5670"/>
                  </w:tabs>
                </w:pPr>
              </w:pPrChange>
            </w:pPr>
          </w:p>
          <w:p w14:paraId="12170CB6" w14:textId="01464117" w:rsidR="00E76326" w:rsidRPr="009809D7" w:rsidRDefault="00E76326">
            <w:pPr>
              <w:keepNext/>
              <w:tabs>
                <w:tab w:val="left" w:pos="5670"/>
              </w:tabs>
              <w:rPr>
                <w:ins w:id="2330" w:author="NL RA-4" w:date="2025-07-08T12:22:00Z"/>
              </w:rPr>
              <w:pPrChange w:id="2331" w:author="NL RA-4" w:date="2025-07-08T12:29:00Z">
                <w:pPr>
                  <w:tabs>
                    <w:tab w:val="left" w:pos="5670"/>
                  </w:tabs>
                </w:pPr>
              </w:pPrChange>
            </w:pPr>
          </w:p>
          <w:p w14:paraId="194F603C" w14:textId="547E4044" w:rsidR="00E76326" w:rsidRPr="009809D7" w:rsidRDefault="00E76326">
            <w:pPr>
              <w:keepNext/>
              <w:tabs>
                <w:tab w:val="left" w:pos="5670"/>
              </w:tabs>
              <w:rPr>
                <w:ins w:id="2332" w:author="NL RA-4" w:date="2025-07-08T12:22:00Z"/>
              </w:rPr>
              <w:pPrChange w:id="2333" w:author="NL RA-4" w:date="2025-07-08T12:29:00Z">
                <w:pPr>
                  <w:tabs>
                    <w:tab w:val="left" w:pos="5670"/>
                  </w:tabs>
                </w:pPr>
              </w:pPrChange>
            </w:pPr>
          </w:p>
          <w:p w14:paraId="152BA787" w14:textId="77777777" w:rsidR="00E76326" w:rsidRPr="009809D7" w:rsidRDefault="00E76326">
            <w:pPr>
              <w:keepNext/>
              <w:tabs>
                <w:tab w:val="left" w:pos="5670"/>
              </w:tabs>
              <w:jc w:val="center"/>
              <w:rPr>
                <w:ins w:id="2334" w:author="NL RA-4" w:date="2025-07-08T12:22:00Z"/>
              </w:rPr>
              <w:pPrChange w:id="2335" w:author="NL RA-4" w:date="2025-07-08T12:29:00Z">
                <w:pPr>
                  <w:tabs>
                    <w:tab w:val="left" w:pos="5670"/>
                  </w:tabs>
                  <w:jc w:val="center"/>
                </w:pPr>
              </w:pPrChange>
            </w:pPr>
          </w:p>
        </w:tc>
      </w:tr>
    </w:tbl>
    <w:p w14:paraId="2B070AEB" w14:textId="228D39CF" w:rsidR="00973CEC" w:rsidRPr="009809D7" w:rsidRDefault="00973CEC" w:rsidP="00973CEC">
      <w:pPr>
        <w:keepNext/>
        <w:tabs>
          <w:tab w:val="left" w:pos="5670"/>
        </w:tabs>
        <w:spacing w:line="240" w:lineRule="auto"/>
        <w:rPr>
          <w:ins w:id="2336" w:author="NL RA-4" w:date="2025-07-08T12:33:00Z"/>
          <w:b/>
          <w:bCs/>
          <w:color w:val="000000"/>
          <w:szCs w:val="22"/>
          <w:lang w:eastAsia="de-DE"/>
        </w:rPr>
      </w:pPr>
    </w:p>
    <w:p w14:paraId="0A81E3C4" w14:textId="77777777" w:rsidR="00973CEC" w:rsidRPr="009809D7" w:rsidRDefault="00973CEC">
      <w:pPr>
        <w:tabs>
          <w:tab w:val="clear" w:pos="567"/>
        </w:tabs>
        <w:spacing w:line="240" w:lineRule="auto"/>
        <w:rPr>
          <w:ins w:id="2337" w:author="NL RA-4" w:date="2025-07-08T12:33:00Z"/>
          <w:b/>
          <w:bCs/>
          <w:color w:val="000000"/>
          <w:szCs w:val="22"/>
          <w:lang w:eastAsia="de-DE"/>
        </w:rPr>
      </w:pPr>
      <w:ins w:id="2338" w:author="NL RA-4" w:date="2025-07-08T12:33:00Z">
        <w:r w:rsidRPr="009809D7">
          <w:rPr>
            <w:b/>
            <w:bCs/>
            <w:color w:val="000000"/>
            <w:szCs w:val="22"/>
            <w:lang w:eastAsia="de-DE"/>
          </w:rPr>
          <w:br w:type="page"/>
        </w:r>
      </w:ins>
    </w:p>
    <w:p w14:paraId="21C0CE31" w14:textId="483A9563" w:rsidR="00E76326" w:rsidRPr="009809D7" w:rsidRDefault="00E76326">
      <w:pPr>
        <w:keepNext/>
        <w:tabs>
          <w:tab w:val="left" w:pos="5670"/>
        </w:tabs>
        <w:spacing w:line="240" w:lineRule="auto"/>
        <w:rPr>
          <w:ins w:id="2339" w:author="NL RA-4" w:date="2025-07-08T12:22:00Z"/>
          <w:b/>
          <w:bCs/>
          <w:color w:val="000000"/>
          <w:szCs w:val="22"/>
        </w:rPr>
        <w:pPrChange w:id="2340" w:author="NL RA-4" w:date="2025-07-08T12:33:00Z">
          <w:pPr>
            <w:tabs>
              <w:tab w:val="left" w:pos="5670"/>
            </w:tabs>
            <w:spacing w:line="240" w:lineRule="auto"/>
          </w:pPr>
        </w:pPrChange>
      </w:pPr>
      <w:ins w:id="2341" w:author="NL RA-4" w:date="2025-07-08T12:22:00Z">
        <w:r w:rsidRPr="009809D7">
          <w:rPr>
            <w:b/>
            <w:bCs/>
            <w:color w:val="000000"/>
            <w:szCs w:val="22"/>
            <w:lang w:eastAsia="de-DE"/>
          </w:rPr>
          <w:lastRenderedPageBreak/>
          <w:t xml:space="preserve">Voorbereiding om Omvoh te injecteren </w:t>
        </w:r>
      </w:ins>
    </w:p>
    <w:p w14:paraId="7CB2EF6F" w14:textId="77777777" w:rsidR="00E76326" w:rsidRPr="009809D7" w:rsidRDefault="00E76326">
      <w:pPr>
        <w:keepNext/>
        <w:tabs>
          <w:tab w:val="left" w:pos="5670"/>
        </w:tabs>
        <w:spacing w:line="240" w:lineRule="auto"/>
        <w:rPr>
          <w:ins w:id="2342" w:author="NL RA-4" w:date="2025-07-08T12:22:00Z"/>
          <w:szCs w:val="22"/>
        </w:rPr>
        <w:pPrChange w:id="2343" w:author="NL RA-4" w:date="2025-07-08T12:33:00Z">
          <w:pPr>
            <w:tabs>
              <w:tab w:val="left" w:pos="5670"/>
            </w:tabs>
            <w:spacing w:line="240" w:lineRule="auto"/>
          </w:pPr>
        </w:pPrChange>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E76326" w:rsidRPr="009809D7" w14:paraId="3621E4BA" w14:textId="77777777" w:rsidTr="00C410E4">
        <w:trPr>
          <w:ins w:id="2344" w:author="NL RA-4" w:date="2025-07-08T12:22:00Z"/>
        </w:trPr>
        <w:tc>
          <w:tcPr>
            <w:tcW w:w="4077" w:type="dxa"/>
          </w:tcPr>
          <w:p w14:paraId="77987A05" w14:textId="3D9D48D4" w:rsidR="00E76326" w:rsidRPr="009809D7" w:rsidRDefault="00E76326">
            <w:pPr>
              <w:keepNext/>
              <w:tabs>
                <w:tab w:val="clear" w:pos="567"/>
              </w:tabs>
              <w:spacing w:before="100" w:beforeAutospacing="1" w:after="100" w:afterAutospacing="1" w:line="240" w:lineRule="auto"/>
              <w:rPr>
                <w:ins w:id="2345" w:author="NL RA-4" w:date="2025-07-08T12:22:00Z"/>
                <w:b/>
                <w:bCs/>
                <w:color w:val="000000"/>
                <w:szCs w:val="22"/>
                <w:lang w:eastAsia="de-DE"/>
              </w:rPr>
              <w:pPrChange w:id="2346" w:author="NL RA-4" w:date="2025-07-08T12:33:00Z">
                <w:pPr>
                  <w:tabs>
                    <w:tab w:val="clear" w:pos="567"/>
                  </w:tabs>
                  <w:spacing w:before="100" w:beforeAutospacing="1" w:after="100" w:afterAutospacing="1" w:line="240" w:lineRule="auto"/>
                </w:pPr>
              </w:pPrChange>
            </w:pPr>
            <w:ins w:id="2347" w:author="NL RA-4" w:date="2025-07-08T12:22:00Z">
              <w:r w:rsidRPr="009809D7">
                <w:rPr>
                  <w:b/>
                  <w:bCs/>
                  <w:color w:val="000000"/>
                  <w:szCs w:val="22"/>
                  <w:lang w:eastAsia="de-DE"/>
                </w:rPr>
                <w:t>Neem de spuit uit de koelkast</w:t>
              </w:r>
            </w:ins>
          </w:p>
          <w:p w14:paraId="2F8E0608" w14:textId="77777777" w:rsidR="00E76326" w:rsidRPr="009809D7" w:rsidRDefault="00E76326">
            <w:pPr>
              <w:keepNext/>
              <w:tabs>
                <w:tab w:val="left" w:pos="5670"/>
              </w:tabs>
              <w:spacing w:line="240" w:lineRule="auto"/>
              <w:rPr>
                <w:ins w:id="2348" w:author="NL RA-4" w:date="2025-07-08T12:22:00Z"/>
                <w:b/>
                <w:bCs/>
                <w:szCs w:val="22"/>
              </w:rPr>
              <w:pPrChange w:id="2349" w:author="NL RA-4" w:date="2025-07-08T12:33:00Z">
                <w:pPr>
                  <w:tabs>
                    <w:tab w:val="left" w:pos="5670"/>
                  </w:tabs>
                  <w:spacing w:line="240" w:lineRule="auto"/>
                </w:pPr>
              </w:pPrChange>
            </w:pPr>
          </w:p>
        </w:tc>
        <w:tc>
          <w:tcPr>
            <w:tcW w:w="5529" w:type="dxa"/>
          </w:tcPr>
          <w:p w14:paraId="2E6A152A" w14:textId="77777777" w:rsidR="00E76326" w:rsidRPr="009809D7" w:rsidRDefault="00E76326">
            <w:pPr>
              <w:keepNext/>
              <w:tabs>
                <w:tab w:val="left" w:pos="5670"/>
              </w:tabs>
              <w:spacing w:line="240" w:lineRule="auto"/>
              <w:rPr>
                <w:ins w:id="2350" w:author="NL RA-4" w:date="2025-07-08T12:22:00Z"/>
                <w:b/>
                <w:bCs/>
                <w:color w:val="000000"/>
                <w:szCs w:val="22"/>
              </w:rPr>
              <w:pPrChange w:id="2351" w:author="NL RA-4" w:date="2025-07-08T12:33:00Z">
                <w:pPr>
                  <w:tabs>
                    <w:tab w:val="left" w:pos="5670"/>
                  </w:tabs>
                  <w:spacing w:line="240" w:lineRule="auto"/>
                </w:pPr>
              </w:pPrChange>
            </w:pPr>
            <w:ins w:id="2352" w:author="NL RA-4" w:date="2025-07-08T12:22:00Z">
              <w:r w:rsidRPr="009809D7">
                <w:rPr>
                  <w:b/>
                  <w:bCs/>
                  <w:color w:val="000000"/>
                  <w:szCs w:val="22"/>
                </w:rPr>
                <w:t xml:space="preserve">Laat de naalddoppen erop totdat u klaar bent om te injecteren. </w:t>
              </w:r>
            </w:ins>
          </w:p>
          <w:p w14:paraId="36BAC74C" w14:textId="37761E0E" w:rsidR="00E76326" w:rsidRPr="009809D7" w:rsidRDefault="00E76326">
            <w:pPr>
              <w:keepNext/>
              <w:tabs>
                <w:tab w:val="left" w:pos="5670"/>
              </w:tabs>
              <w:spacing w:line="240" w:lineRule="auto"/>
              <w:rPr>
                <w:ins w:id="2353" w:author="NL RA-4" w:date="2025-07-08T12:22:00Z"/>
                <w:color w:val="000000"/>
                <w:szCs w:val="22"/>
              </w:rPr>
              <w:pPrChange w:id="2354" w:author="NL RA-4" w:date="2025-07-08T12:33:00Z">
                <w:pPr>
                  <w:tabs>
                    <w:tab w:val="left" w:pos="5670"/>
                  </w:tabs>
                  <w:spacing w:line="240" w:lineRule="auto"/>
                </w:pPr>
              </w:pPrChange>
            </w:pPr>
            <w:ins w:id="2355" w:author="NL RA-4" w:date="2025-07-08T12:22:00Z">
              <w:r w:rsidRPr="009809D7">
                <w:rPr>
                  <w:color w:val="000000"/>
                  <w:szCs w:val="22"/>
                </w:rPr>
                <w:t xml:space="preserve">Laat de spuit </w:t>
              </w:r>
            </w:ins>
            <w:ins w:id="2356" w:author="NL RA-4" w:date="2025-07-08T12:34:00Z">
              <w:r w:rsidR="00CC3853" w:rsidRPr="009809D7">
                <w:rPr>
                  <w:color w:val="000000"/>
                  <w:szCs w:val="22"/>
                </w:rPr>
                <w:t>45</w:t>
              </w:r>
            </w:ins>
            <w:ins w:id="2357" w:author="NL RA-4" w:date="2025-07-08T12:22:00Z">
              <w:r w:rsidRPr="009809D7">
                <w:rPr>
                  <w:szCs w:val="22"/>
                </w:rPr>
                <w:t> </w:t>
              </w:r>
              <w:r w:rsidRPr="009809D7">
                <w:rPr>
                  <w:color w:val="000000"/>
                  <w:szCs w:val="22"/>
                </w:rPr>
                <w:t>minuten op kamertemperatuur komen voordat u gaat injecteren.</w:t>
              </w:r>
            </w:ins>
          </w:p>
          <w:p w14:paraId="367C7CB0" w14:textId="50313802" w:rsidR="00E76326" w:rsidRPr="009809D7" w:rsidRDefault="00E76326">
            <w:pPr>
              <w:keepNext/>
              <w:tabs>
                <w:tab w:val="left" w:pos="5670"/>
              </w:tabs>
              <w:spacing w:line="240" w:lineRule="auto"/>
              <w:rPr>
                <w:ins w:id="2358" w:author="NL RA-4" w:date="2025-07-08T12:22:00Z"/>
                <w:color w:val="000000"/>
                <w:szCs w:val="22"/>
              </w:rPr>
              <w:pPrChange w:id="2359" w:author="NL RA-4" w:date="2025-07-08T12:33:00Z">
                <w:pPr>
                  <w:tabs>
                    <w:tab w:val="left" w:pos="5670"/>
                  </w:tabs>
                  <w:spacing w:line="240" w:lineRule="auto"/>
                </w:pPr>
              </w:pPrChange>
            </w:pPr>
            <w:ins w:id="2360" w:author="NL RA-4" w:date="2025-07-08T12:22:00Z">
              <w:r w:rsidRPr="009809D7">
                <w:rPr>
                  <w:bCs/>
                  <w:color w:val="000000"/>
                  <w:szCs w:val="22"/>
                </w:rPr>
                <w:t xml:space="preserve">Plaats de spuit </w:t>
              </w:r>
              <w:r w:rsidRPr="009809D7">
                <w:rPr>
                  <w:b/>
                  <w:bCs/>
                  <w:color w:val="000000"/>
                  <w:szCs w:val="22"/>
                </w:rPr>
                <w:t>niet</w:t>
              </w:r>
              <w:r w:rsidRPr="009809D7">
                <w:rPr>
                  <w:color w:val="000000"/>
                  <w:szCs w:val="22"/>
                </w:rPr>
                <w:t xml:space="preserve"> in de magnetron, laat er </w:t>
              </w:r>
              <w:r w:rsidRPr="009809D7">
                <w:rPr>
                  <w:b/>
                  <w:bCs/>
                  <w:color w:val="000000"/>
                  <w:szCs w:val="22"/>
                </w:rPr>
                <w:t>geen</w:t>
              </w:r>
              <w:r w:rsidRPr="009809D7">
                <w:rPr>
                  <w:color w:val="000000"/>
                  <w:szCs w:val="22"/>
                </w:rPr>
                <w:t xml:space="preserve"> heet water overheen lopen en laat </w:t>
              </w:r>
            </w:ins>
            <w:ins w:id="2361" w:author="NL RA-4" w:date="2025-07-11T10:00:00Z">
              <w:r w:rsidR="00F936BF" w:rsidRPr="009809D7">
                <w:rPr>
                  <w:color w:val="000000"/>
                  <w:szCs w:val="22"/>
                </w:rPr>
                <w:t xml:space="preserve">de spuit </w:t>
              </w:r>
            </w:ins>
            <w:ins w:id="2362" w:author="NL RA-4" w:date="2025-07-08T12:22:00Z">
              <w:r w:rsidRPr="009809D7">
                <w:rPr>
                  <w:b/>
                  <w:bCs/>
                  <w:color w:val="000000"/>
                  <w:szCs w:val="22"/>
                </w:rPr>
                <w:t>niet</w:t>
              </w:r>
              <w:r w:rsidRPr="009809D7">
                <w:rPr>
                  <w:color w:val="000000"/>
                  <w:szCs w:val="22"/>
                </w:rPr>
                <w:t xml:space="preserve"> in direct zonlicht liggen. </w:t>
              </w:r>
            </w:ins>
          </w:p>
          <w:p w14:paraId="60C829C0" w14:textId="7ABB29FE" w:rsidR="00E76326" w:rsidRPr="009809D7" w:rsidRDefault="00E76326">
            <w:pPr>
              <w:keepNext/>
              <w:tabs>
                <w:tab w:val="left" w:pos="5670"/>
              </w:tabs>
              <w:spacing w:line="240" w:lineRule="auto"/>
              <w:rPr>
                <w:ins w:id="2363" w:author="NL RA-4" w:date="2025-07-08T12:22:00Z"/>
                <w:color w:val="000000"/>
                <w:szCs w:val="22"/>
              </w:rPr>
              <w:pPrChange w:id="2364" w:author="NL RA-4" w:date="2025-07-08T12:33:00Z">
                <w:pPr>
                  <w:tabs>
                    <w:tab w:val="left" w:pos="5670"/>
                  </w:tabs>
                  <w:spacing w:line="240" w:lineRule="auto"/>
                </w:pPr>
              </w:pPrChange>
            </w:pPr>
            <w:ins w:id="2365" w:author="NL RA-4" w:date="2025-07-08T12:22:00Z">
              <w:r w:rsidRPr="009809D7">
                <w:rPr>
                  <w:bCs/>
                  <w:color w:val="000000"/>
                  <w:szCs w:val="22"/>
                </w:rPr>
                <w:t xml:space="preserve">Gebruik de spuit </w:t>
              </w:r>
              <w:r w:rsidRPr="009809D7">
                <w:rPr>
                  <w:b/>
                  <w:bCs/>
                  <w:color w:val="000000"/>
                  <w:szCs w:val="22"/>
                </w:rPr>
                <w:t>niet</w:t>
              </w:r>
              <w:r w:rsidRPr="009809D7">
                <w:rPr>
                  <w:color w:val="000000"/>
                  <w:szCs w:val="22"/>
                </w:rPr>
                <w:t xml:space="preserve"> als het medicijn bevroren is. </w:t>
              </w:r>
            </w:ins>
          </w:p>
          <w:p w14:paraId="79F6A554" w14:textId="359BACA9" w:rsidR="00E76326" w:rsidRPr="009809D7" w:rsidRDefault="00E76326">
            <w:pPr>
              <w:keepNext/>
              <w:tabs>
                <w:tab w:val="left" w:pos="5670"/>
              </w:tabs>
              <w:spacing w:line="240" w:lineRule="auto"/>
              <w:rPr>
                <w:ins w:id="2366" w:author="NL RA-4" w:date="2025-07-08T12:22:00Z"/>
                <w:color w:val="000000"/>
                <w:szCs w:val="22"/>
              </w:rPr>
              <w:pPrChange w:id="2367" w:author="NL RA-4" w:date="2025-07-08T12:33:00Z">
                <w:pPr>
                  <w:tabs>
                    <w:tab w:val="left" w:pos="5670"/>
                  </w:tabs>
                  <w:spacing w:line="240" w:lineRule="auto"/>
                </w:pPr>
              </w:pPrChange>
            </w:pPr>
            <w:ins w:id="2368" w:author="NL RA-4" w:date="2025-07-08T12:22:00Z">
              <w:r w:rsidRPr="009809D7">
                <w:rPr>
                  <w:color w:val="000000"/>
                  <w:szCs w:val="22"/>
                </w:rPr>
                <w:t xml:space="preserve">Schud de spuit </w:t>
              </w:r>
              <w:r w:rsidRPr="009809D7">
                <w:rPr>
                  <w:b/>
                  <w:bCs/>
                  <w:color w:val="000000"/>
                  <w:szCs w:val="22"/>
                </w:rPr>
                <w:t>niet</w:t>
              </w:r>
              <w:r w:rsidRPr="009809D7">
                <w:rPr>
                  <w:color w:val="000000"/>
                  <w:szCs w:val="22"/>
                </w:rPr>
                <w:t>.</w:t>
              </w:r>
            </w:ins>
          </w:p>
          <w:p w14:paraId="06318E04" w14:textId="77777777" w:rsidR="00E76326" w:rsidRPr="009809D7" w:rsidRDefault="00E76326">
            <w:pPr>
              <w:keepNext/>
              <w:tabs>
                <w:tab w:val="left" w:pos="5670"/>
              </w:tabs>
              <w:spacing w:line="240" w:lineRule="auto"/>
              <w:rPr>
                <w:ins w:id="2369" w:author="NL RA-4" w:date="2025-07-08T12:22:00Z"/>
                <w:szCs w:val="22"/>
              </w:rPr>
              <w:pPrChange w:id="2370" w:author="NL RA-4" w:date="2025-07-08T12:33:00Z">
                <w:pPr>
                  <w:tabs>
                    <w:tab w:val="left" w:pos="5670"/>
                  </w:tabs>
                  <w:spacing w:line="240" w:lineRule="auto"/>
                </w:pPr>
              </w:pPrChange>
            </w:pPr>
          </w:p>
        </w:tc>
      </w:tr>
      <w:tr w:rsidR="00E76326" w:rsidRPr="009809D7" w14:paraId="5E377315" w14:textId="77777777" w:rsidTr="00C410E4">
        <w:trPr>
          <w:ins w:id="2371" w:author="NL RA-4" w:date="2025-07-08T12:22:00Z"/>
        </w:trPr>
        <w:tc>
          <w:tcPr>
            <w:tcW w:w="4077" w:type="dxa"/>
          </w:tcPr>
          <w:p w14:paraId="4D509307" w14:textId="77777777" w:rsidR="00E76326" w:rsidRPr="009809D7" w:rsidRDefault="00E76326">
            <w:pPr>
              <w:keepNext/>
              <w:tabs>
                <w:tab w:val="left" w:pos="5670"/>
              </w:tabs>
              <w:spacing w:line="240" w:lineRule="auto"/>
              <w:rPr>
                <w:ins w:id="2372" w:author="NL RA-4" w:date="2025-07-08T12:22:00Z"/>
                <w:b/>
                <w:bCs/>
                <w:szCs w:val="22"/>
              </w:rPr>
              <w:pPrChange w:id="2373" w:author="NL RA-4" w:date="2025-07-08T12:33:00Z">
                <w:pPr>
                  <w:tabs>
                    <w:tab w:val="left" w:pos="5670"/>
                  </w:tabs>
                  <w:spacing w:line="240" w:lineRule="auto"/>
                </w:pPr>
              </w:pPrChange>
            </w:pPr>
            <w:ins w:id="2374" w:author="NL RA-4" w:date="2025-07-08T12:22:00Z">
              <w:r w:rsidRPr="009809D7">
                <w:rPr>
                  <w:b/>
                  <w:bCs/>
                  <w:color w:val="000000"/>
                  <w:szCs w:val="22"/>
                </w:rPr>
                <w:t>Verzamel de benodigdheden</w:t>
              </w:r>
            </w:ins>
          </w:p>
        </w:tc>
        <w:tc>
          <w:tcPr>
            <w:tcW w:w="5529" w:type="dxa"/>
          </w:tcPr>
          <w:p w14:paraId="27255D1E" w14:textId="77777777" w:rsidR="00E76326" w:rsidRPr="009809D7" w:rsidRDefault="00E76326">
            <w:pPr>
              <w:keepNext/>
              <w:tabs>
                <w:tab w:val="left" w:pos="5670"/>
              </w:tabs>
              <w:spacing w:line="240" w:lineRule="auto"/>
              <w:rPr>
                <w:ins w:id="2375" w:author="NL RA-4" w:date="2025-07-08T12:22:00Z"/>
                <w:color w:val="000000"/>
                <w:szCs w:val="22"/>
              </w:rPr>
              <w:pPrChange w:id="2376" w:author="NL RA-4" w:date="2025-07-08T12:33:00Z">
                <w:pPr>
                  <w:tabs>
                    <w:tab w:val="left" w:pos="5670"/>
                  </w:tabs>
                  <w:spacing w:line="240" w:lineRule="auto"/>
                </w:pPr>
              </w:pPrChange>
            </w:pPr>
            <w:ins w:id="2377" w:author="NL RA-4" w:date="2025-07-08T12:22:00Z">
              <w:r w:rsidRPr="009809D7">
                <w:rPr>
                  <w:color w:val="000000"/>
                  <w:szCs w:val="22"/>
                </w:rPr>
                <w:t xml:space="preserve">Benodigdheden: </w:t>
              </w:r>
            </w:ins>
          </w:p>
          <w:p w14:paraId="5F721F1D" w14:textId="1F1EA674" w:rsidR="00E76326" w:rsidRPr="009809D7" w:rsidRDefault="00E76326">
            <w:pPr>
              <w:keepNext/>
              <w:tabs>
                <w:tab w:val="left" w:pos="5670"/>
              </w:tabs>
              <w:spacing w:line="240" w:lineRule="auto"/>
              <w:ind w:left="567" w:hanging="567"/>
              <w:rPr>
                <w:ins w:id="2378" w:author="NL RA-4" w:date="2025-07-08T12:22:00Z"/>
                <w:color w:val="000000"/>
                <w:szCs w:val="22"/>
              </w:rPr>
              <w:pPrChange w:id="2379" w:author="NL RA-4" w:date="2025-07-08T12:33:00Z">
                <w:pPr>
                  <w:tabs>
                    <w:tab w:val="left" w:pos="5670"/>
                  </w:tabs>
                  <w:spacing w:line="240" w:lineRule="auto"/>
                  <w:ind w:left="567" w:hanging="567"/>
                </w:pPr>
              </w:pPrChange>
            </w:pPr>
            <w:ins w:id="2380" w:author="NL RA-4" w:date="2025-07-08T12:22:00Z">
              <w:r w:rsidRPr="009809D7">
                <w:rPr>
                  <w:color w:val="000000"/>
                  <w:szCs w:val="22"/>
                </w:rPr>
                <w:t xml:space="preserve">• </w:t>
              </w:r>
            </w:ins>
            <w:ins w:id="2381" w:author="NL RA-4" w:date="2025-07-08T12:35:00Z">
              <w:r w:rsidR="00624DC6" w:rsidRPr="009809D7">
                <w:rPr>
                  <w:color w:val="000000"/>
                  <w:szCs w:val="22"/>
                </w:rPr>
                <w:t>1</w:t>
              </w:r>
            </w:ins>
            <w:ins w:id="2382" w:author="NL RA-4" w:date="2025-07-08T12:22:00Z">
              <w:r w:rsidRPr="009809D7">
                <w:rPr>
                  <w:szCs w:val="22"/>
                </w:rPr>
                <w:t> </w:t>
              </w:r>
              <w:r w:rsidRPr="009809D7">
                <w:rPr>
                  <w:color w:val="000000"/>
                  <w:szCs w:val="22"/>
                </w:rPr>
                <w:t xml:space="preserve">alcoholdoekje </w:t>
              </w:r>
            </w:ins>
          </w:p>
          <w:p w14:paraId="382085DC" w14:textId="27519BD0" w:rsidR="00E76326" w:rsidRPr="009809D7" w:rsidRDefault="00E76326">
            <w:pPr>
              <w:keepNext/>
              <w:tabs>
                <w:tab w:val="left" w:pos="5670"/>
              </w:tabs>
              <w:spacing w:line="240" w:lineRule="auto"/>
              <w:ind w:left="567" w:hanging="567"/>
              <w:rPr>
                <w:ins w:id="2383" w:author="NL RA-4" w:date="2025-07-08T12:22:00Z"/>
                <w:color w:val="000000"/>
                <w:szCs w:val="22"/>
              </w:rPr>
              <w:pPrChange w:id="2384" w:author="NL RA-4" w:date="2025-07-08T12:33:00Z">
                <w:pPr>
                  <w:tabs>
                    <w:tab w:val="left" w:pos="5670"/>
                  </w:tabs>
                  <w:spacing w:line="240" w:lineRule="auto"/>
                  <w:ind w:left="567" w:hanging="567"/>
                </w:pPr>
              </w:pPrChange>
            </w:pPr>
            <w:ins w:id="2385" w:author="NL RA-4" w:date="2025-07-08T12:22:00Z">
              <w:r w:rsidRPr="009809D7">
                <w:rPr>
                  <w:color w:val="000000"/>
                  <w:szCs w:val="22"/>
                </w:rPr>
                <w:t xml:space="preserve">• </w:t>
              </w:r>
            </w:ins>
            <w:ins w:id="2386" w:author="NL RA-4" w:date="2025-07-08T12:35:00Z">
              <w:r w:rsidR="00624DC6" w:rsidRPr="009809D7">
                <w:rPr>
                  <w:color w:val="000000"/>
                  <w:szCs w:val="22"/>
                </w:rPr>
                <w:t>1</w:t>
              </w:r>
            </w:ins>
            <w:ins w:id="2387" w:author="NL RA-4" w:date="2025-07-08T12:22:00Z">
              <w:r w:rsidRPr="009809D7">
                <w:rPr>
                  <w:szCs w:val="22"/>
                </w:rPr>
                <w:t> </w:t>
              </w:r>
              <w:r w:rsidRPr="009809D7">
                <w:rPr>
                  <w:color w:val="000000"/>
                  <w:szCs w:val="22"/>
                </w:rPr>
                <w:t>wattenbolletje of stukje gaas</w:t>
              </w:r>
            </w:ins>
          </w:p>
          <w:p w14:paraId="52BC1918" w14:textId="77777777" w:rsidR="00E76326" w:rsidRPr="009809D7" w:rsidRDefault="00E76326">
            <w:pPr>
              <w:keepNext/>
              <w:tabs>
                <w:tab w:val="clear" w:pos="567"/>
                <w:tab w:val="left" w:pos="921"/>
                <w:tab w:val="left" w:pos="5670"/>
              </w:tabs>
              <w:spacing w:line="240" w:lineRule="auto"/>
              <w:ind w:left="213" w:hanging="213"/>
              <w:rPr>
                <w:ins w:id="2388" w:author="NL RA-4" w:date="2025-07-08T12:22:00Z"/>
                <w:color w:val="000000"/>
                <w:szCs w:val="22"/>
              </w:rPr>
              <w:pPrChange w:id="2389" w:author="NL RA-4" w:date="2025-07-08T12:33:00Z">
                <w:pPr>
                  <w:tabs>
                    <w:tab w:val="clear" w:pos="567"/>
                    <w:tab w:val="left" w:pos="921"/>
                    <w:tab w:val="left" w:pos="5670"/>
                  </w:tabs>
                  <w:spacing w:line="240" w:lineRule="auto"/>
                  <w:ind w:left="213" w:hanging="213"/>
                </w:pPr>
              </w:pPrChange>
            </w:pPr>
            <w:ins w:id="2390" w:author="NL RA-4" w:date="2025-07-08T12:22:00Z">
              <w:r w:rsidRPr="009809D7">
                <w:rPr>
                  <w:color w:val="000000"/>
                  <w:szCs w:val="22"/>
                </w:rPr>
                <w:t>• 1</w:t>
              </w:r>
              <w:r w:rsidRPr="009809D7">
                <w:rPr>
                  <w:szCs w:val="22"/>
                </w:rPr>
                <w:t> </w:t>
              </w:r>
              <w:r w:rsidRPr="009809D7">
                <w:rPr>
                  <w:color w:val="000000"/>
                  <w:szCs w:val="22"/>
                </w:rPr>
                <w:t>naaldencontainer (zie "Het verwijderen van de Omvoh-spuit")</w:t>
              </w:r>
            </w:ins>
          </w:p>
          <w:p w14:paraId="151B9533" w14:textId="77777777" w:rsidR="00E76326" w:rsidRPr="009809D7" w:rsidRDefault="00E76326">
            <w:pPr>
              <w:keepNext/>
              <w:tabs>
                <w:tab w:val="left" w:pos="5670"/>
              </w:tabs>
              <w:spacing w:line="240" w:lineRule="auto"/>
              <w:ind w:left="175" w:hanging="175"/>
              <w:rPr>
                <w:ins w:id="2391" w:author="NL RA-4" w:date="2025-07-08T12:22:00Z"/>
                <w:szCs w:val="22"/>
              </w:rPr>
              <w:pPrChange w:id="2392" w:author="NL RA-4" w:date="2025-07-08T12:33:00Z">
                <w:pPr>
                  <w:tabs>
                    <w:tab w:val="left" w:pos="5670"/>
                  </w:tabs>
                  <w:spacing w:line="240" w:lineRule="auto"/>
                  <w:ind w:left="175" w:hanging="175"/>
                </w:pPr>
              </w:pPrChange>
            </w:pPr>
          </w:p>
        </w:tc>
      </w:tr>
      <w:tr w:rsidR="00E76326" w:rsidRPr="009809D7" w14:paraId="2698082B" w14:textId="77777777" w:rsidTr="00C410E4">
        <w:trPr>
          <w:ins w:id="2393" w:author="NL RA-4" w:date="2025-07-08T12:22:00Z"/>
        </w:trPr>
        <w:tc>
          <w:tcPr>
            <w:tcW w:w="4077" w:type="dxa"/>
          </w:tcPr>
          <w:p w14:paraId="1046D741" w14:textId="54EC4C70" w:rsidR="00E76326" w:rsidRPr="009809D7" w:rsidRDefault="00E76326">
            <w:pPr>
              <w:keepNext/>
              <w:tabs>
                <w:tab w:val="clear" w:pos="567"/>
              </w:tabs>
              <w:spacing w:before="100" w:beforeAutospacing="1" w:after="100" w:afterAutospacing="1" w:line="240" w:lineRule="auto"/>
              <w:rPr>
                <w:ins w:id="2394" w:author="NL RA-4" w:date="2025-07-08T12:22:00Z"/>
                <w:b/>
                <w:bCs/>
                <w:color w:val="000000"/>
                <w:szCs w:val="22"/>
                <w:lang w:eastAsia="de-DE"/>
              </w:rPr>
              <w:pPrChange w:id="2395" w:author="NL RA-4" w:date="2025-07-08T12:33:00Z">
                <w:pPr>
                  <w:tabs>
                    <w:tab w:val="clear" w:pos="567"/>
                  </w:tabs>
                  <w:spacing w:before="100" w:beforeAutospacing="1" w:after="100" w:afterAutospacing="1" w:line="240" w:lineRule="auto"/>
                </w:pPr>
              </w:pPrChange>
            </w:pPr>
            <w:ins w:id="2396" w:author="NL RA-4" w:date="2025-07-08T12:22:00Z">
              <w:r w:rsidRPr="009809D7">
                <w:rPr>
                  <w:b/>
                  <w:bCs/>
                  <w:color w:val="000000"/>
                  <w:szCs w:val="22"/>
                  <w:lang w:eastAsia="de-DE"/>
                </w:rPr>
                <w:t>Controleer de spuit en het medicijn</w:t>
              </w:r>
            </w:ins>
          </w:p>
          <w:p w14:paraId="08BC9E4D" w14:textId="77777777" w:rsidR="00E76326" w:rsidRPr="009809D7" w:rsidRDefault="00E76326">
            <w:pPr>
              <w:keepNext/>
              <w:tabs>
                <w:tab w:val="clear" w:pos="567"/>
              </w:tabs>
              <w:spacing w:before="100" w:beforeAutospacing="1" w:after="100" w:afterAutospacing="1" w:line="240" w:lineRule="auto"/>
              <w:rPr>
                <w:ins w:id="2397" w:author="NL RA-4" w:date="2025-07-08T12:22:00Z"/>
                <w:b/>
                <w:bCs/>
                <w:color w:val="000000"/>
                <w:szCs w:val="22"/>
                <w:lang w:eastAsia="de-DE"/>
              </w:rPr>
              <w:pPrChange w:id="2398" w:author="NL RA-4" w:date="2025-07-08T12:33:00Z">
                <w:pPr>
                  <w:tabs>
                    <w:tab w:val="clear" w:pos="567"/>
                  </w:tabs>
                  <w:spacing w:before="100" w:beforeAutospacing="1" w:after="100" w:afterAutospacing="1" w:line="240" w:lineRule="auto"/>
                </w:pPr>
              </w:pPrChange>
            </w:pPr>
            <w:ins w:id="2399" w:author="NL RA-4" w:date="2025-07-08T12:22:00Z">
              <w:r w:rsidRPr="009809D7">
                <w:rPr>
                  <w:noProof/>
                  <w:color w:val="000000"/>
                  <w:szCs w:val="22"/>
                  <w:lang w:eastAsia="zh-CN"/>
                </w:rPr>
                <mc:AlternateContent>
                  <mc:Choice Requires="wps">
                    <w:drawing>
                      <wp:anchor distT="45720" distB="45720" distL="114300" distR="114300" simplePos="0" relativeHeight="251658327" behindDoc="0" locked="0" layoutInCell="1" allowOverlap="1" wp14:anchorId="3EC30590" wp14:editId="56917576">
                        <wp:simplePos x="0" y="0"/>
                        <wp:positionH relativeFrom="column">
                          <wp:posOffset>102235</wp:posOffset>
                        </wp:positionH>
                        <wp:positionV relativeFrom="paragraph">
                          <wp:posOffset>88900</wp:posOffset>
                        </wp:positionV>
                        <wp:extent cx="1682750" cy="1849120"/>
                        <wp:effectExtent l="0" t="0" r="0" b="7620"/>
                        <wp:wrapSquare wrapText="bothSides"/>
                        <wp:docPr id="14768616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849120"/>
                                </a:xfrm>
                                <a:prstGeom prst="rect">
                                  <a:avLst/>
                                </a:prstGeom>
                                <a:solidFill>
                                  <a:srgbClr val="FFFFFF"/>
                                </a:solidFill>
                                <a:ln w="9525">
                                  <a:noFill/>
                                  <a:miter lim="800000"/>
                                  <a:headEnd/>
                                  <a:tailEnd/>
                                </a:ln>
                              </wps:spPr>
                              <wps:txbx>
                                <w:txbxContent>
                                  <w:p w14:paraId="4B99CB17" w14:textId="07E7AB80" w:rsidR="00E76326" w:rsidRPr="009809D7" w:rsidRDefault="009D1216">
                                    <w:pPr>
                                      <w:jc w:val="center"/>
                                      <w:rPr>
                                        <w:b/>
                                        <w:bCs/>
                                      </w:rPr>
                                      <w:pPrChange w:id="2400" w:author="NL RA-4" w:date="2025-07-08T15:37:00Z">
                                        <w:pPr/>
                                      </w:pPrChange>
                                    </w:pPr>
                                    <w:ins w:id="2401" w:author="NL RA-4" w:date="2025-07-08T15:37:00Z">
                                      <w:r w:rsidRPr="009809D7">
                                        <w:rPr>
                                          <w:b/>
                                          <w:bCs/>
                                          <w:szCs w:val="22"/>
                                        </w:rPr>
                                        <w:t>Uiterste houdbaarheidsdatum</w:t>
                                      </w:r>
                                    </w:ins>
                                    <w:del w:id="2402" w:author="NL RA-4" w:date="2025-07-08T15:37:00Z">
                                      <w:r w:rsidR="00E76326" w:rsidRPr="009809D7" w:rsidDel="009D1216">
                                        <w:rPr>
                                          <w:b/>
                                          <w:bCs/>
                                          <w:szCs w:val="22"/>
                                        </w:rPr>
                                        <w:delText>Uiterste houdbaarheidsdatum</w:delText>
                                      </w:r>
                                    </w:del>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C30590" id="_x0000_s1054" type="#_x0000_t202" style="position:absolute;margin-left:8.05pt;margin-top:7pt;width:132.5pt;height:145.6pt;z-index:25165832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" stroked="f">
                        <v:textbox style="mso-fit-shape-to-text:t">
                          <w:txbxContent>
                            <w:p w14:paraId="4B99CB17" w14:textId="07E7AB80" w:rsidR="00E76326" w:rsidRPr="009809D7" w:rsidRDefault="009D1216">
                              <w:pPr>
                                <w:jc w:val="center"/>
                                <w:rPr>
                                  <w:b/>
                                  <w:bCs/>
                                </w:rPr>
                                <w:pPrChange w:id="2509" w:author="NL RA-4" w:date="2025-07-08T15:37:00Z">
                                  <w:pPr/>
                                </w:pPrChange>
                              </w:pPr>
                              <w:ins w:id="2510" w:author="NL RA-4" w:date="2025-07-08T15:37:00Z">
                                <w:r w:rsidRPr="009809D7">
                                  <w:rPr>
                                    <w:b/>
                                    <w:bCs/>
                                    <w:szCs w:val="22"/>
                                  </w:rPr>
                                  <w:t>Uiterste houdbaarheidsdatum</w:t>
                                </w:r>
                              </w:ins>
                              <w:del w:id="2511" w:author="NL RA-4" w:date="2025-07-08T15:37:00Z">
                                <w:r w:rsidR="00E76326" w:rsidRPr="009809D7" w:rsidDel="009D1216">
                                  <w:rPr>
                                    <w:b/>
                                    <w:bCs/>
                                    <w:szCs w:val="22"/>
                                  </w:rPr>
                                  <w:delText>Uiterste houdbaarheidsdatum</w:delText>
                                </w:r>
                              </w:del>
                            </w:p>
                          </w:txbxContent>
                        </v:textbox>
                        <w10:wrap type="square"/>
                      </v:shape>
                    </w:pict>
                  </mc:Fallback>
                </mc:AlternateContent>
              </w:r>
            </w:ins>
          </w:p>
          <w:p w14:paraId="4711A09A" w14:textId="77777777" w:rsidR="00E76326" w:rsidRPr="009809D7" w:rsidRDefault="00E76326">
            <w:pPr>
              <w:keepNext/>
              <w:tabs>
                <w:tab w:val="clear" w:pos="567"/>
              </w:tabs>
              <w:spacing w:before="100" w:beforeAutospacing="1" w:after="100" w:afterAutospacing="1" w:line="240" w:lineRule="auto"/>
              <w:rPr>
                <w:ins w:id="2403" w:author="NL RA-4" w:date="2025-07-08T12:22:00Z"/>
                <w:b/>
                <w:bCs/>
                <w:szCs w:val="22"/>
              </w:rPr>
              <w:pPrChange w:id="2404" w:author="NL RA-4" w:date="2025-07-08T12:33:00Z">
                <w:pPr>
                  <w:tabs>
                    <w:tab w:val="clear" w:pos="567"/>
                  </w:tabs>
                  <w:spacing w:before="100" w:beforeAutospacing="1" w:after="100" w:afterAutospacing="1" w:line="240" w:lineRule="auto"/>
                </w:pPr>
              </w:pPrChange>
            </w:pPr>
            <w:ins w:id="2405" w:author="NL RA-4" w:date="2025-07-08T12:22:00Z">
              <w:r w:rsidRPr="009809D7">
                <w:rPr>
                  <w:noProof/>
                  <w:lang w:eastAsia="zh-CN"/>
                </w:rPr>
                <w:drawing>
                  <wp:inline distT="0" distB="0" distL="0" distR="0" wp14:anchorId="1076444F" wp14:editId="6C1A1C94">
                    <wp:extent cx="2035534" cy="657141"/>
                    <wp:effectExtent l="0" t="0" r="3175" b="0"/>
                    <wp:docPr id="1103001071" name="Grafik 40" descr="A close-up of a whit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01071" name="Grafik 40" descr="A close-up of a white object&#10;&#10;AI-generated content may be incorrect."/>
                            <pic:cNvPicPr/>
                          </pic:nvPicPr>
                          <pic:blipFill>
                            <a:blip r:embed="rId27"/>
                            <a:stretch>
                              <a:fillRect/>
                            </a:stretch>
                          </pic:blipFill>
                          <pic:spPr>
                            <a:xfrm>
                              <a:off x="0" y="0"/>
                              <a:ext cx="2063507" cy="666172"/>
                            </a:xfrm>
                            <a:prstGeom prst="rect">
                              <a:avLst/>
                            </a:prstGeom>
                          </pic:spPr>
                        </pic:pic>
                      </a:graphicData>
                    </a:graphic>
                  </wp:inline>
                </w:drawing>
              </w:r>
            </w:ins>
          </w:p>
        </w:tc>
        <w:tc>
          <w:tcPr>
            <w:tcW w:w="5529" w:type="dxa"/>
          </w:tcPr>
          <w:p w14:paraId="0A4B095E" w14:textId="77777777" w:rsidR="00E76326" w:rsidRPr="009809D7" w:rsidRDefault="00E76326">
            <w:pPr>
              <w:keepNext/>
              <w:tabs>
                <w:tab w:val="clear" w:pos="567"/>
              </w:tabs>
              <w:spacing w:before="100" w:beforeAutospacing="1" w:after="100" w:afterAutospacing="1" w:line="240" w:lineRule="auto"/>
              <w:rPr>
                <w:ins w:id="2406" w:author="NL RA-4" w:date="2025-07-08T12:22:00Z"/>
                <w:color w:val="000000"/>
                <w:szCs w:val="22"/>
                <w:lang w:eastAsia="de-DE"/>
              </w:rPr>
              <w:pPrChange w:id="2407" w:author="NL RA-4" w:date="2025-07-08T12:33:00Z">
                <w:pPr>
                  <w:tabs>
                    <w:tab w:val="clear" w:pos="567"/>
                  </w:tabs>
                  <w:spacing w:before="100" w:beforeAutospacing="1" w:after="100" w:afterAutospacing="1" w:line="240" w:lineRule="auto"/>
                </w:pPr>
              </w:pPrChange>
            </w:pPr>
            <w:ins w:id="2408" w:author="NL RA-4" w:date="2025-07-08T12:22:00Z">
              <w:r w:rsidRPr="009809D7">
                <w:rPr>
                  <w:color w:val="000000"/>
                  <w:szCs w:val="22"/>
                  <w:lang w:eastAsia="de-DE"/>
                </w:rPr>
                <w:t>Controleer of u het juiste medicijn heeft. Het medicijn in de spuit moet helder zijn. Het kan kleurloos tot lichtgeel zijn.</w:t>
              </w:r>
            </w:ins>
          </w:p>
          <w:p w14:paraId="7BB31151" w14:textId="77777777" w:rsidR="00E76326" w:rsidRPr="009809D7" w:rsidRDefault="00E76326">
            <w:pPr>
              <w:keepNext/>
              <w:tabs>
                <w:tab w:val="clear" w:pos="567"/>
                <w:tab w:val="left" w:pos="171"/>
                <w:tab w:val="left" w:pos="5670"/>
              </w:tabs>
              <w:spacing w:line="240" w:lineRule="auto"/>
              <w:rPr>
                <w:ins w:id="2409" w:author="NL RA-4" w:date="2025-07-08T12:22:00Z"/>
              </w:rPr>
              <w:pPrChange w:id="2410" w:author="NL RA-4" w:date="2025-07-08T12:33:00Z">
                <w:pPr>
                  <w:tabs>
                    <w:tab w:val="clear" w:pos="567"/>
                    <w:tab w:val="left" w:pos="171"/>
                    <w:tab w:val="left" w:pos="5670"/>
                  </w:tabs>
                  <w:spacing w:line="240" w:lineRule="auto"/>
                </w:pPr>
              </w:pPrChange>
            </w:pPr>
            <w:ins w:id="2411" w:author="NL RA-4" w:date="2025-07-08T12:22:00Z">
              <w:r w:rsidRPr="009809D7">
                <w:rPr>
                  <w:bCs/>
                  <w:color w:val="000000"/>
                  <w:szCs w:val="22"/>
                </w:rPr>
                <w:t xml:space="preserve">Gebruik de spuit </w:t>
              </w:r>
              <w:r w:rsidRPr="009809D7">
                <w:rPr>
                  <w:b/>
                  <w:bCs/>
                  <w:color w:val="000000"/>
                  <w:szCs w:val="22"/>
                </w:rPr>
                <w:t>niet</w:t>
              </w:r>
              <w:r w:rsidRPr="009809D7">
                <w:rPr>
                  <w:color w:val="000000"/>
                  <w:szCs w:val="22"/>
                </w:rPr>
                <w:t xml:space="preserve"> en voer de spuit af zoals voorgeschreven door uw zorgverlener als:</w:t>
              </w:r>
            </w:ins>
          </w:p>
          <w:p w14:paraId="1FAC5D25" w14:textId="77777777" w:rsidR="00E76326" w:rsidRPr="009809D7" w:rsidRDefault="00E76326">
            <w:pPr>
              <w:pStyle w:val="ListParagraph"/>
              <w:keepNext/>
              <w:numPr>
                <w:ilvl w:val="0"/>
                <w:numId w:val="15"/>
              </w:numPr>
              <w:tabs>
                <w:tab w:val="left" w:pos="171"/>
                <w:tab w:val="left" w:pos="5670"/>
              </w:tabs>
              <w:spacing w:line="240" w:lineRule="auto"/>
              <w:ind w:left="171" w:hanging="142"/>
              <w:rPr>
                <w:ins w:id="2412" w:author="NL RA-4" w:date="2025-07-08T12:22:00Z"/>
                <w:rFonts w:ascii="Times New Roman" w:hAnsi="Times New Roman"/>
              </w:rPr>
              <w:pPrChange w:id="2413" w:author="NL RA-4" w:date="2025-07-08T12:33:00Z">
                <w:pPr>
                  <w:pStyle w:val="ListParagraph"/>
                  <w:numPr>
                    <w:numId w:val="15"/>
                  </w:numPr>
                  <w:tabs>
                    <w:tab w:val="left" w:pos="171"/>
                    <w:tab w:val="left" w:pos="5670"/>
                  </w:tabs>
                  <w:spacing w:line="240" w:lineRule="auto"/>
                  <w:ind w:left="171" w:hanging="142"/>
                </w:pPr>
              </w:pPrChange>
            </w:pPr>
            <w:ins w:id="2414" w:author="NL RA-4" w:date="2025-07-08T12:22:00Z">
              <w:r w:rsidRPr="009809D7">
                <w:rPr>
                  <w:rFonts w:ascii="Times New Roman" w:hAnsi="Times New Roman"/>
                  <w:color w:val="000000"/>
                </w:rPr>
                <w:t>de spuit er beschadigd uitziet</w:t>
              </w:r>
            </w:ins>
          </w:p>
          <w:p w14:paraId="327E0CB7" w14:textId="77777777" w:rsidR="00E76326" w:rsidRPr="009809D7" w:rsidRDefault="00E76326">
            <w:pPr>
              <w:pStyle w:val="ListParagraph"/>
              <w:keepNext/>
              <w:numPr>
                <w:ilvl w:val="0"/>
                <w:numId w:val="15"/>
              </w:numPr>
              <w:tabs>
                <w:tab w:val="left" w:pos="171"/>
                <w:tab w:val="left" w:pos="5670"/>
              </w:tabs>
              <w:spacing w:line="240" w:lineRule="auto"/>
              <w:ind w:left="171" w:hanging="142"/>
              <w:rPr>
                <w:ins w:id="2415" w:author="NL RA-4" w:date="2025-07-08T12:22:00Z"/>
                <w:rFonts w:ascii="Times New Roman" w:hAnsi="Times New Roman"/>
              </w:rPr>
              <w:pPrChange w:id="2416" w:author="NL RA-4" w:date="2025-07-08T12:33:00Z">
                <w:pPr>
                  <w:pStyle w:val="ListParagraph"/>
                  <w:numPr>
                    <w:numId w:val="15"/>
                  </w:numPr>
                  <w:tabs>
                    <w:tab w:val="left" w:pos="171"/>
                    <w:tab w:val="left" w:pos="5670"/>
                  </w:tabs>
                  <w:spacing w:line="240" w:lineRule="auto"/>
                  <w:ind w:left="171" w:hanging="142"/>
                </w:pPr>
              </w:pPrChange>
            </w:pPr>
            <w:ins w:id="2417" w:author="NL RA-4" w:date="2025-07-08T12:22:00Z">
              <w:r w:rsidRPr="009809D7">
                <w:rPr>
                  <w:rFonts w:ascii="Times New Roman" w:hAnsi="Times New Roman"/>
                  <w:color w:val="000000"/>
                </w:rPr>
                <w:t>het medicijn troebel of verkleurd is, of deeltjes bevat</w:t>
              </w:r>
            </w:ins>
          </w:p>
          <w:p w14:paraId="28BA8BC5" w14:textId="77777777" w:rsidR="00E76326" w:rsidRPr="009809D7" w:rsidRDefault="00E76326">
            <w:pPr>
              <w:pStyle w:val="ListParagraph"/>
              <w:keepNext/>
              <w:numPr>
                <w:ilvl w:val="0"/>
                <w:numId w:val="15"/>
              </w:numPr>
              <w:tabs>
                <w:tab w:val="left" w:pos="171"/>
                <w:tab w:val="left" w:pos="5670"/>
              </w:tabs>
              <w:spacing w:line="240" w:lineRule="auto"/>
              <w:ind w:left="171" w:hanging="142"/>
              <w:rPr>
                <w:ins w:id="2418" w:author="NL RA-4" w:date="2025-07-08T12:22:00Z"/>
                <w:rFonts w:ascii="Times New Roman" w:hAnsi="Times New Roman"/>
              </w:rPr>
              <w:pPrChange w:id="2419" w:author="NL RA-4" w:date="2025-07-08T12:33:00Z">
                <w:pPr>
                  <w:pStyle w:val="ListParagraph"/>
                  <w:numPr>
                    <w:numId w:val="15"/>
                  </w:numPr>
                  <w:tabs>
                    <w:tab w:val="left" w:pos="171"/>
                    <w:tab w:val="left" w:pos="5670"/>
                  </w:tabs>
                  <w:spacing w:line="240" w:lineRule="auto"/>
                  <w:ind w:left="171" w:hanging="142"/>
                </w:pPr>
              </w:pPrChange>
            </w:pPr>
            <w:ins w:id="2420" w:author="NL RA-4" w:date="2025-07-08T12:22:00Z">
              <w:r w:rsidRPr="009809D7">
                <w:rPr>
                  <w:rFonts w:ascii="Times New Roman" w:hAnsi="Times New Roman"/>
                  <w:color w:val="000000"/>
                </w:rPr>
                <w:t>de uiterste houdbaarheidsdatum op het etiket is verstreken</w:t>
              </w:r>
            </w:ins>
          </w:p>
          <w:p w14:paraId="1790BC64" w14:textId="77777777" w:rsidR="00E76326" w:rsidRPr="009809D7" w:rsidRDefault="00E76326">
            <w:pPr>
              <w:pStyle w:val="ListParagraph"/>
              <w:keepNext/>
              <w:numPr>
                <w:ilvl w:val="0"/>
                <w:numId w:val="15"/>
              </w:numPr>
              <w:tabs>
                <w:tab w:val="left" w:pos="171"/>
                <w:tab w:val="left" w:pos="5670"/>
              </w:tabs>
              <w:spacing w:line="240" w:lineRule="auto"/>
              <w:ind w:left="171" w:hanging="142"/>
              <w:rPr>
                <w:ins w:id="2421" w:author="NL RA-4" w:date="2025-07-08T12:22:00Z"/>
              </w:rPr>
              <w:pPrChange w:id="2422" w:author="NL RA-4" w:date="2025-07-08T12:33:00Z">
                <w:pPr>
                  <w:pStyle w:val="ListParagraph"/>
                  <w:numPr>
                    <w:numId w:val="15"/>
                  </w:numPr>
                  <w:tabs>
                    <w:tab w:val="left" w:pos="171"/>
                    <w:tab w:val="left" w:pos="5670"/>
                  </w:tabs>
                  <w:spacing w:line="240" w:lineRule="auto"/>
                  <w:ind w:left="171" w:hanging="142"/>
                </w:pPr>
              </w:pPrChange>
            </w:pPr>
            <w:ins w:id="2423" w:author="NL RA-4" w:date="2025-07-08T12:22:00Z">
              <w:r w:rsidRPr="009809D7">
                <w:rPr>
                  <w:rFonts w:ascii="Times New Roman" w:hAnsi="Times New Roman"/>
                  <w:color w:val="000000"/>
                </w:rPr>
                <w:t xml:space="preserve">het medicijn bevroren is </w:t>
              </w:r>
            </w:ins>
          </w:p>
        </w:tc>
      </w:tr>
      <w:tr w:rsidR="00E76326" w:rsidRPr="009809D7" w14:paraId="52E87A47" w14:textId="77777777" w:rsidTr="00C410E4">
        <w:trPr>
          <w:ins w:id="2424" w:author="NL RA-4" w:date="2025-07-08T12:22:00Z"/>
        </w:trPr>
        <w:tc>
          <w:tcPr>
            <w:tcW w:w="4077" w:type="dxa"/>
          </w:tcPr>
          <w:p w14:paraId="317E2A2C" w14:textId="77777777" w:rsidR="00E76326" w:rsidRPr="009809D7" w:rsidRDefault="00E76326" w:rsidP="00C410E4">
            <w:pPr>
              <w:tabs>
                <w:tab w:val="clear" w:pos="567"/>
              </w:tabs>
              <w:spacing w:before="100" w:beforeAutospacing="1" w:after="100" w:afterAutospacing="1" w:line="240" w:lineRule="auto"/>
              <w:rPr>
                <w:ins w:id="2425" w:author="NL RA-4" w:date="2025-07-08T12:22:00Z"/>
                <w:b/>
                <w:bCs/>
                <w:color w:val="000000"/>
                <w:szCs w:val="22"/>
                <w:lang w:eastAsia="de-DE"/>
              </w:rPr>
            </w:pPr>
            <w:ins w:id="2426" w:author="NL RA-4" w:date="2025-07-08T12:22:00Z">
              <w:r w:rsidRPr="009809D7">
                <w:rPr>
                  <w:b/>
                  <w:bCs/>
                  <w:color w:val="000000"/>
                  <w:szCs w:val="22"/>
                  <w:lang w:eastAsia="de-DE"/>
                </w:rPr>
                <w:t xml:space="preserve">Voorbereiden voor de injectie </w:t>
              </w:r>
            </w:ins>
          </w:p>
          <w:p w14:paraId="50249793" w14:textId="77777777" w:rsidR="00E76326" w:rsidRPr="009809D7" w:rsidRDefault="00E76326" w:rsidP="00C410E4">
            <w:pPr>
              <w:tabs>
                <w:tab w:val="clear" w:pos="567"/>
              </w:tabs>
              <w:spacing w:before="100" w:beforeAutospacing="1" w:after="100" w:afterAutospacing="1" w:line="240" w:lineRule="auto"/>
              <w:rPr>
                <w:ins w:id="2427" w:author="NL RA-4" w:date="2025-07-08T12:22:00Z"/>
                <w:b/>
                <w:bCs/>
                <w:szCs w:val="22"/>
              </w:rPr>
            </w:pPr>
          </w:p>
        </w:tc>
        <w:tc>
          <w:tcPr>
            <w:tcW w:w="5529" w:type="dxa"/>
          </w:tcPr>
          <w:p w14:paraId="26D7C815" w14:textId="77777777" w:rsidR="00E76326" w:rsidRPr="009809D7" w:rsidRDefault="00E76326" w:rsidP="00C410E4">
            <w:pPr>
              <w:tabs>
                <w:tab w:val="left" w:pos="5670"/>
              </w:tabs>
              <w:spacing w:line="240" w:lineRule="auto"/>
              <w:rPr>
                <w:ins w:id="2428" w:author="NL RA-4" w:date="2025-07-08T12:22:00Z"/>
                <w:color w:val="000000"/>
                <w:szCs w:val="22"/>
                <w:lang w:eastAsia="de-DE"/>
              </w:rPr>
            </w:pPr>
            <w:ins w:id="2429" w:author="NL RA-4" w:date="2025-07-08T12:22:00Z">
              <w:r w:rsidRPr="009809D7">
                <w:rPr>
                  <w:color w:val="000000"/>
                  <w:szCs w:val="22"/>
                  <w:lang w:eastAsia="de-DE"/>
                </w:rPr>
                <w:t xml:space="preserve">Was uw handen met water en zeep voordat u Omvoh injecteert. </w:t>
              </w:r>
            </w:ins>
          </w:p>
          <w:p w14:paraId="3F2393C3" w14:textId="77777777" w:rsidR="00E76326" w:rsidRPr="009809D7" w:rsidRDefault="00E76326" w:rsidP="00C410E4">
            <w:pPr>
              <w:tabs>
                <w:tab w:val="left" w:pos="5670"/>
              </w:tabs>
              <w:spacing w:line="240" w:lineRule="auto"/>
              <w:rPr>
                <w:ins w:id="2430" w:author="NL RA-4" w:date="2025-07-08T12:22:00Z"/>
                <w:szCs w:val="22"/>
              </w:rPr>
            </w:pPr>
          </w:p>
        </w:tc>
      </w:tr>
      <w:tr w:rsidR="00E76326" w:rsidRPr="009809D7" w14:paraId="7E642F00" w14:textId="77777777" w:rsidTr="00C410E4">
        <w:trPr>
          <w:ins w:id="2431" w:author="NL RA-4" w:date="2025-07-08T12:22:00Z"/>
        </w:trPr>
        <w:tc>
          <w:tcPr>
            <w:tcW w:w="4077" w:type="dxa"/>
          </w:tcPr>
          <w:p w14:paraId="3BA7D8D9" w14:textId="77777777" w:rsidR="00E76326" w:rsidRPr="009809D7" w:rsidRDefault="00E76326" w:rsidP="00C410E4">
            <w:pPr>
              <w:tabs>
                <w:tab w:val="clear" w:pos="567"/>
              </w:tabs>
              <w:spacing w:before="100" w:beforeAutospacing="1" w:after="100" w:afterAutospacing="1" w:line="240" w:lineRule="auto"/>
              <w:rPr>
                <w:ins w:id="2432" w:author="NL RA-4" w:date="2025-07-08T12:22:00Z"/>
                <w:b/>
                <w:bCs/>
                <w:color w:val="000000"/>
                <w:szCs w:val="22"/>
                <w:lang w:eastAsia="de-DE"/>
              </w:rPr>
            </w:pPr>
            <w:ins w:id="2433" w:author="NL RA-4" w:date="2025-07-08T12:22:00Z">
              <w:r w:rsidRPr="009809D7">
                <w:rPr>
                  <w:b/>
                  <w:bCs/>
                  <w:color w:val="000000"/>
                  <w:szCs w:val="22"/>
                  <w:lang w:eastAsia="de-DE"/>
                </w:rPr>
                <w:t xml:space="preserve">Kies uw injectieplaats </w:t>
              </w:r>
            </w:ins>
          </w:p>
          <w:p w14:paraId="3136DB9E" w14:textId="51F8B8DB" w:rsidR="00E76326" w:rsidRPr="009809D7" w:rsidRDefault="000204E3" w:rsidP="00C410E4">
            <w:pPr>
              <w:tabs>
                <w:tab w:val="left" w:pos="5670"/>
              </w:tabs>
              <w:spacing w:line="240" w:lineRule="auto"/>
              <w:rPr>
                <w:ins w:id="2434" w:author="NL RA-4" w:date="2025-07-08T12:22:00Z"/>
                <w:b/>
                <w:bCs/>
                <w:szCs w:val="22"/>
              </w:rPr>
            </w:pPr>
            <w:ins w:id="2435" w:author="NL RA-4" w:date="2025-07-08T12:22:00Z">
              <w:r w:rsidRPr="009809D7">
                <w:rPr>
                  <w:noProof/>
                  <w:color w:val="000000"/>
                  <w:szCs w:val="22"/>
                  <w:lang w:eastAsia="zh-CN"/>
                </w:rPr>
                <mc:AlternateContent>
                  <mc:Choice Requires="wps">
                    <w:drawing>
                      <wp:anchor distT="45720" distB="45720" distL="114300" distR="114300" simplePos="0" relativeHeight="251658329" behindDoc="0" locked="0" layoutInCell="1" allowOverlap="1" wp14:anchorId="2229F988" wp14:editId="4EF95C10">
                        <wp:simplePos x="0" y="0"/>
                        <wp:positionH relativeFrom="column">
                          <wp:posOffset>955207</wp:posOffset>
                        </wp:positionH>
                        <wp:positionV relativeFrom="paragraph">
                          <wp:posOffset>1498987</wp:posOffset>
                        </wp:positionV>
                        <wp:extent cx="1136512" cy="771276"/>
                        <wp:effectExtent l="0" t="0" r="6985" b="10160"/>
                        <wp:wrapNone/>
                        <wp:docPr id="8653313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512" cy="771276"/>
                                </a:xfrm>
                                <a:prstGeom prst="rect">
                                  <a:avLst/>
                                </a:prstGeom>
                                <a:noFill/>
                                <a:ln w="9525">
                                  <a:noFill/>
                                  <a:miter lim="800000"/>
                                  <a:headEnd/>
                                  <a:tailEnd/>
                                </a:ln>
                              </wps:spPr>
                              <wps:txbx>
                                <w:txbxContent>
                                  <w:p w14:paraId="722E44A7" w14:textId="52A05E73" w:rsidR="00E76326" w:rsidRPr="009809D7" w:rsidRDefault="00E76326" w:rsidP="00E76326">
                                    <w:pPr>
                                      <w:rPr>
                                        <w:b/>
                                        <w:bCs/>
                                        <w:szCs w:val="22"/>
                                        <w:rPrChange w:id="2436" w:author="NL RA-4" w:date="2025-07-08T12:42:00Z">
                                          <w:rPr>
                                            <w:b/>
                                            <w:bCs/>
                                            <w:sz w:val="6"/>
                                          </w:rPr>
                                        </w:rPrChange>
                                      </w:rPr>
                                    </w:pPr>
                                    <w:del w:id="2437" w:author="NL RA-4" w:date="2025-07-08T12:40:00Z">
                                      <w:r w:rsidRPr="009809D7" w:rsidDel="000204E3">
                                        <w:rPr>
                                          <w:szCs w:val="22"/>
                                          <w:rPrChange w:id="2438" w:author="NL RA-4" w:date="2025-07-08T12:42:00Z">
                                            <w:rPr>
                                              <w:sz w:val="16"/>
                                            </w:rPr>
                                          </w:rPrChange>
                                        </w:rPr>
                                        <w:delText xml:space="preserve">Dij </w:delText>
                                      </w:r>
                                    </w:del>
                                    <w:ins w:id="2439" w:author="NL RA-4" w:date="2025-07-08T12:40:00Z">
                                      <w:r w:rsidR="000204E3" w:rsidRPr="009809D7">
                                        <w:rPr>
                                          <w:szCs w:val="22"/>
                                          <w:rPrChange w:id="2440" w:author="NL RA-4" w:date="2025-07-08T12:42:00Z">
                                            <w:rPr>
                                              <w:sz w:val="16"/>
                                            </w:rPr>
                                          </w:rPrChange>
                                        </w:rPr>
                                        <w:t>Een ander persoon</w:t>
                                      </w:r>
                                    </w:ins>
                                    <w:ins w:id="2441" w:author="NL RA-4" w:date="2025-07-08T12:42:00Z">
                                      <w:r w:rsidR="00915544" w:rsidRPr="009809D7">
                                        <w:rPr>
                                          <w:szCs w:val="22"/>
                                          <w:rPrChange w:id="2442" w:author="NL RA-4" w:date="2025-07-08T12:42:00Z">
                                            <w:rPr>
                                              <w:sz w:val="16"/>
                                            </w:rPr>
                                          </w:rPrChange>
                                        </w:rPr>
                                        <w:t xml:space="preserve"> </w:t>
                                      </w:r>
                                    </w:ins>
                                    <w:ins w:id="2443" w:author="NL RA-4" w:date="2025-07-08T14:25:00Z">
                                      <w:r w:rsidR="008F3FDC" w:rsidRPr="009809D7">
                                        <w:rPr>
                                          <w:szCs w:val="22"/>
                                        </w:rPr>
                                        <w:t>dient te</w:t>
                                      </w:r>
                                    </w:ins>
                                    <w:ins w:id="2444" w:author="NL RA-4" w:date="2025-07-08T12:42:00Z">
                                      <w:r w:rsidR="00915544" w:rsidRPr="009809D7">
                                        <w:rPr>
                                          <w:szCs w:val="22"/>
                                          <w:rPrChange w:id="2445" w:author="NL RA-4" w:date="2025-07-08T12:42:00Z">
                                            <w:rPr>
                                              <w:sz w:val="16"/>
                                            </w:rPr>
                                          </w:rPrChange>
                                        </w:rPr>
                                        <w:t xml:space="preserve"> injecteren</w:t>
                                      </w:r>
                                    </w:ins>
                                    <w:ins w:id="2446" w:author="NL RA-4" w:date="2025-07-08T14:25:00Z">
                                      <w:r w:rsidR="008F3FDC" w:rsidRPr="009809D7">
                                        <w:rPr>
                                          <w:szCs w:val="22"/>
                                        </w:rPr>
                                        <w:t xml:space="preserve"> in dit gebied.</w:t>
                                      </w:r>
                                    </w:ins>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9F988" id="_x0000_s1055" type="#_x0000_t202" style="position:absolute;margin-left:75.2pt;margin-top:118.05pt;width:89.5pt;height:60.75pt;z-index:2516583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" filled="f" stroked="f">
                        <v:textbox inset="0,0,0,0">
                          <w:txbxContent>
                            <w:p w14:paraId="722E44A7" w14:textId="52A05E73" w:rsidR="00E76326" w:rsidRPr="009809D7" w:rsidRDefault="00E76326" w:rsidP="00E76326">
                              <w:pPr>
                                <w:rPr>
                                  <w:b/>
                                  <w:bCs/>
                                  <w:szCs w:val="22"/>
                                  <w:rPrChange w:id="2556" w:author="NL RA-4" w:date="2025-07-08T12:42:00Z">
                                    <w:rPr>
                                      <w:b/>
                                      <w:bCs/>
                                      <w:sz w:val="6"/>
                                    </w:rPr>
                                  </w:rPrChange>
                                </w:rPr>
                              </w:pPr>
                              <w:del w:id="2557" w:author="NL RA-4" w:date="2025-07-08T12:40:00Z">
                                <w:r w:rsidRPr="009809D7" w:rsidDel="000204E3">
                                  <w:rPr>
                                    <w:szCs w:val="22"/>
                                    <w:rPrChange w:id="2558" w:author="NL RA-4" w:date="2025-07-08T12:42:00Z">
                                      <w:rPr>
                                        <w:sz w:val="16"/>
                                      </w:rPr>
                                    </w:rPrChange>
                                  </w:rPr>
                                  <w:delText xml:space="preserve">Dij </w:delText>
                                </w:r>
                              </w:del>
                              <w:ins w:id="2559" w:author="NL RA-4" w:date="2025-07-08T12:40:00Z">
                                <w:r w:rsidR="000204E3" w:rsidRPr="009809D7">
                                  <w:rPr>
                                    <w:szCs w:val="22"/>
                                    <w:rPrChange w:id="2560" w:author="NL RA-4" w:date="2025-07-08T12:42:00Z">
                                      <w:rPr>
                                        <w:sz w:val="16"/>
                                      </w:rPr>
                                    </w:rPrChange>
                                  </w:rPr>
                                  <w:t>Een ander persoon</w:t>
                                </w:r>
                              </w:ins>
                              <w:ins w:id="2561" w:author="NL RA-4" w:date="2025-07-08T12:42:00Z">
                                <w:r w:rsidR="00915544" w:rsidRPr="009809D7">
                                  <w:rPr>
                                    <w:szCs w:val="22"/>
                                    <w:rPrChange w:id="2562" w:author="NL RA-4" w:date="2025-07-08T12:42:00Z">
                                      <w:rPr>
                                        <w:sz w:val="16"/>
                                      </w:rPr>
                                    </w:rPrChange>
                                  </w:rPr>
                                  <w:t xml:space="preserve"> </w:t>
                                </w:r>
                              </w:ins>
                              <w:ins w:id="2563" w:author="NL RA-4" w:date="2025-07-08T14:25:00Z">
                                <w:r w:rsidR="008F3FDC" w:rsidRPr="009809D7">
                                  <w:rPr>
                                    <w:szCs w:val="22"/>
                                  </w:rPr>
                                  <w:t>dient te</w:t>
                                </w:r>
                              </w:ins>
                              <w:ins w:id="2564" w:author="NL RA-4" w:date="2025-07-08T12:42:00Z">
                                <w:r w:rsidR="00915544" w:rsidRPr="009809D7">
                                  <w:rPr>
                                    <w:szCs w:val="22"/>
                                    <w:rPrChange w:id="2565" w:author="NL RA-4" w:date="2025-07-08T12:42:00Z">
                                      <w:rPr>
                                        <w:sz w:val="16"/>
                                      </w:rPr>
                                    </w:rPrChange>
                                  </w:rPr>
                                  <w:t xml:space="preserve"> injecteren</w:t>
                                </w:r>
                              </w:ins>
                              <w:ins w:id="2566" w:author="NL RA-4" w:date="2025-07-08T14:25:00Z">
                                <w:r w:rsidR="008F3FDC" w:rsidRPr="009809D7">
                                  <w:rPr>
                                    <w:szCs w:val="22"/>
                                  </w:rPr>
                                  <w:t xml:space="preserve"> in dit gebied.</w:t>
                                </w:r>
                              </w:ins>
                            </w:p>
                          </w:txbxContent>
                        </v:textbox>
                      </v:shape>
                    </w:pict>
                  </mc:Fallback>
                </mc:AlternateContent>
              </w:r>
              <w:r w:rsidR="00DE67AF" w:rsidRPr="009809D7">
                <w:rPr>
                  <w:noProof/>
                  <w:color w:val="000000"/>
                  <w:szCs w:val="22"/>
                  <w:lang w:eastAsia="zh-CN"/>
                </w:rPr>
                <mc:AlternateContent>
                  <mc:Choice Requires="wps">
                    <w:drawing>
                      <wp:anchor distT="45720" distB="45720" distL="114300" distR="114300" simplePos="0" relativeHeight="251658328" behindDoc="0" locked="0" layoutInCell="1" allowOverlap="1" wp14:anchorId="631B4FEF" wp14:editId="64A8D0E1">
                        <wp:simplePos x="0" y="0"/>
                        <wp:positionH relativeFrom="column">
                          <wp:posOffset>899547</wp:posOffset>
                        </wp:positionH>
                        <wp:positionV relativeFrom="paragraph">
                          <wp:posOffset>131362</wp:posOffset>
                        </wp:positionV>
                        <wp:extent cx="1136677" cy="985962"/>
                        <wp:effectExtent l="0" t="0" r="6350" b="5080"/>
                        <wp:wrapNone/>
                        <wp:docPr id="9485973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77" cy="985962"/>
                                </a:xfrm>
                                <a:prstGeom prst="rect">
                                  <a:avLst/>
                                </a:prstGeom>
                                <a:noFill/>
                                <a:ln w="9525">
                                  <a:noFill/>
                                  <a:miter lim="800000"/>
                                  <a:headEnd/>
                                  <a:tailEnd/>
                                </a:ln>
                              </wps:spPr>
                              <wps:txbx>
                                <w:txbxContent>
                                  <w:p w14:paraId="573235CA" w14:textId="2464D9B3" w:rsidR="00E76326" w:rsidRPr="009809D7" w:rsidRDefault="00B9577C" w:rsidP="00E76326">
                                    <w:pPr>
                                      <w:rPr>
                                        <w:b/>
                                        <w:bCs/>
                                        <w:szCs w:val="22"/>
                                        <w:rPrChange w:id="2447" w:author="NL RA-4" w:date="2025-07-08T12:38:00Z">
                                          <w:rPr>
                                            <w:b/>
                                            <w:bCs/>
                                            <w:sz w:val="16"/>
                                            <w:szCs w:val="24"/>
                                          </w:rPr>
                                        </w:rPrChange>
                                      </w:rPr>
                                    </w:pPr>
                                    <w:ins w:id="2448" w:author="NL RA-4" w:date="2025-07-08T12:37:00Z">
                                      <w:r w:rsidRPr="009809D7">
                                        <w:rPr>
                                          <w:szCs w:val="22"/>
                                          <w:rPrChange w:id="2449" w:author="NL RA-4" w:date="2025-07-08T12:38:00Z">
                                            <w:rPr>
                                              <w:sz w:val="16"/>
                                              <w:szCs w:val="24"/>
                                            </w:rPr>
                                          </w:rPrChange>
                                        </w:rPr>
                                        <w:t>U of iemand an</w:t>
                                      </w:r>
                                    </w:ins>
                                    <w:ins w:id="2450" w:author="NL RA-4" w:date="2025-07-08T12:38:00Z">
                                      <w:r w:rsidRPr="009809D7">
                                        <w:rPr>
                                          <w:szCs w:val="22"/>
                                          <w:rPrChange w:id="2451" w:author="NL RA-4" w:date="2025-07-08T12:38:00Z">
                                            <w:rPr>
                                              <w:sz w:val="16"/>
                                              <w:szCs w:val="24"/>
                                            </w:rPr>
                                          </w:rPrChange>
                                        </w:rPr>
                                        <w:t xml:space="preserve">ders kan </w:t>
                                      </w:r>
                                      <w:r w:rsidR="00DE67AF" w:rsidRPr="009809D7">
                                        <w:rPr>
                                          <w:szCs w:val="22"/>
                                          <w:rPrChange w:id="2452" w:author="NL RA-4" w:date="2025-07-08T12:38:00Z">
                                            <w:rPr>
                                              <w:sz w:val="16"/>
                                              <w:szCs w:val="24"/>
                                            </w:rPr>
                                          </w:rPrChange>
                                        </w:rPr>
                                        <w:t>injecteren</w:t>
                                      </w:r>
                                    </w:ins>
                                    <w:ins w:id="2453" w:author="NL RA-4" w:date="2025-07-08T14:24:00Z">
                                      <w:r w:rsidR="008F3FDC" w:rsidRPr="009809D7">
                                        <w:rPr>
                                          <w:szCs w:val="22"/>
                                        </w:rPr>
                                        <w:t xml:space="preserve"> in deze gebieden</w:t>
                                      </w:r>
                                    </w:ins>
                                    <w:ins w:id="2454" w:author="NL RA-4" w:date="2025-07-08T14:25:00Z">
                                      <w:r w:rsidR="008F3FDC" w:rsidRPr="009809D7">
                                        <w:rPr>
                                          <w:szCs w:val="22"/>
                                        </w:rPr>
                                        <w:t>.</w:t>
                                      </w:r>
                                    </w:ins>
                                    <w:del w:id="2455" w:author="NL RA-4" w:date="2025-07-08T12:37:00Z">
                                      <w:r w:rsidR="00E76326" w:rsidRPr="009809D7" w:rsidDel="00B9577C">
                                        <w:rPr>
                                          <w:szCs w:val="22"/>
                                          <w:rPrChange w:id="2456" w:author="NL RA-4" w:date="2025-07-08T12:38:00Z">
                                            <w:rPr>
                                              <w:sz w:val="16"/>
                                              <w:szCs w:val="24"/>
                                            </w:rPr>
                                          </w:rPrChange>
                                        </w:rPr>
                                        <w:delText>Achterkant bovenarm</w:delText>
                                      </w:r>
                                    </w:del>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B4FEF" id="_x0000_s1056" type="#_x0000_t202" style="position:absolute;margin-left:70.85pt;margin-top:10.35pt;width:89.5pt;height:77.65pt;z-index:251658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" filled="f" stroked="f">
                        <v:textbox inset="0,0,0,0">
                          <w:txbxContent>
                            <w:p w14:paraId="573235CA" w14:textId="2464D9B3" w:rsidR="00E76326" w:rsidRPr="009809D7" w:rsidRDefault="00B9577C" w:rsidP="00E76326">
                              <w:pPr>
                                <w:rPr>
                                  <w:b/>
                                  <w:bCs/>
                                  <w:szCs w:val="22"/>
                                  <w:rPrChange w:id="2577" w:author="NL RA-4" w:date="2025-07-08T12:38:00Z">
                                    <w:rPr>
                                      <w:b/>
                                      <w:bCs/>
                                      <w:sz w:val="16"/>
                                      <w:szCs w:val="24"/>
                                    </w:rPr>
                                  </w:rPrChange>
                                </w:rPr>
                              </w:pPr>
                              <w:ins w:id="2578" w:author="NL RA-4" w:date="2025-07-08T12:37:00Z">
                                <w:r w:rsidRPr="009809D7">
                                  <w:rPr>
                                    <w:szCs w:val="22"/>
                                    <w:rPrChange w:id="2579" w:author="NL RA-4" w:date="2025-07-08T12:38:00Z">
                                      <w:rPr>
                                        <w:sz w:val="16"/>
                                        <w:szCs w:val="24"/>
                                      </w:rPr>
                                    </w:rPrChange>
                                  </w:rPr>
                                  <w:t>U of iemand an</w:t>
                                </w:r>
                              </w:ins>
                              <w:ins w:id="2580" w:author="NL RA-4" w:date="2025-07-08T12:38:00Z">
                                <w:r w:rsidRPr="009809D7">
                                  <w:rPr>
                                    <w:szCs w:val="22"/>
                                    <w:rPrChange w:id="2581" w:author="NL RA-4" w:date="2025-07-08T12:38:00Z">
                                      <w:rPr>
                                        <w:sz w:val="16"/>
                                        <w:szCs w:val="24"/>
                                      </w:rPr>
                                    </w:rPrChange>
                                  </w:rPr>
                                  <w:t xml:space="preserve">ders kan </w:t>
                                </w:r>
                                <w:r w:rsidR="00DE67AF" w:rsidRPr="009809D7">
                                  <w:rPr>
                                    <w:szCs w:val="22"/>
                                    <w:rPrChange w:id="2582" w:author="NL RA-4" w:date="2025-07-08T12:38:00Z">
                                      <w:rPr>
                                        <w:sz w:val="16"/>
                                        <w:szCs w:val="24"/>
                                      </w:rPr>
                                    </w:rPrChange>
                                  </w:rPr>
                                  <w:t>injecteren</w:t>
                                </w:r>
                              </w:ins>
                              <w:ins w:id="2583" w:author="NL RA-4" w:date="2025-07-08T14:24:00Z">
                                <w:r w:rsidR="008F3FDC" w:rsidRPr="009809D7">
                                  <w:rPr>
                                    <w:szCs w:val="22"/>
                                  </w:rPr>
                                  <w:t xml:space="preserve"> in deze gebieden</w:t>
                                </w:r>
                              </w:ins>
                              <w:ins w:id="2584" w:author="NL RA-4" w:date="2025-07-08T14:25:00Z">
                                <w:r w:rsidR="008F3FDC" w:rsidRPr="009809D7">
                                  <w:rPr>
                                    <w:szCs w:val="22"/>
                                  </w:rPr>
                                  <w:t>.</w:t>
                                </w:r>
                              </w:ins>
                              <w:del w:id="2585" w:author="NL RA-4" w:date="2025-07-08T12:37:00Z">
                                <w:r w:rsidR="00E76326" w:rsidRPr="009809D7" w:rsidDel="00B9577C">
                                  <w:rPr>
                                    <w:szCs w:val="22"/>
                                    <w:rPrChange w:id="2586" w:author="NL RA-4" w:date="2025-07-08T12:38:00Z">
                                      <w:rPr>
                                        <w:sz w:val="16"/>
                                        <w:szCs w:val="24"/>
                                      </w:rPr>
                                    </w:rPrChange>
                                  </w:rPr>
                                  <w:delText>Achterkant bovenarm</w:delText>
                                </w:r>
                              </w:del>
                            </w:p>
                          </w:txbxContent>
                        </v:textbox>
                      </v:shape>
                    </w:pict>
                  </mc:Fallback>
                </mc:AlternateContent>
              </w:r>
            </w:ins>
            <w:ins w:id="2457" w:author="NL RA-4" w:date="2025-07-08T12:37:00Z">
              <w:r w:rsidR="007D5C29" w:rsidRPr="009809D7">
                <w:rPr>
                  <w:rFonts w:ascii="Arial" w:hAnsi="Arial" w:cs="Arial"/>
                  <w:b/>
                  <w:noProof/>
                </w:rPr>
                <mc:AlternateContent>
                  <mc:Choice Requires="wpg">
                    <w:drawing>
                      <wp:anchor distT="0" distB="0" distL="114300" distR="114300" simplePos="0" relativeHeight="251658330" behindDoc="0" locked="0" layoutInCell="1" allowOverlap="1" wp14:anchorId="6D9B3823" wp14:editId="665B65E4">
                        <wp:simplePos x="0" y="0"/>
                        <wp:positionH relativeFrom="column">
                          <wp:posOffset>0</wp:posOffset>
                        </wp:positionH>
                        <wp:positionV relativeFrom="paragraph">
                          <wp:posOffset>3810</wp:posOffset>
                        </wp:positionV>
                        <wp:extent cx="740410" cy="2542159"/>
                        <wp:effectExtent l="0" t="0" r="2540" b="0"/>
                        <wp:wrapNone/>
                        <wp:docPr id="1344990006" name="Group 1"/>
                        <wp:cNvGraphicFramePr/>
                        <a:graphic xmlns:a="http://schemas.openxmlformats.org/drawingml/2006/main">
                          <a:graphicData uri="http://schemas.microsoft.com/office/word/2010/wordprocessingGroup">
                            <wpg:wgp>
                              <wpg:cNvGrpSpPr/>
                              <wpg:grpSpPr>
                                <a:xfrm>
                                  <a:off x="0" y="0"/>
                                  <a:ext cx="740410" cy="2542159"/>
                                  <a:chOff x="0" y="0"/>
                                  <a:chExt cx="740410" cy="2542159"/>
                                </a:xfrm>
                              </wpg:grpSpPr>
                              <pic:pic xmlns:pic="http://schemas.openxmlformats.org/drawingml/2006/picture">
                                <pic:nvPicPr>
                                  <pic:cNvPr id="1043556908" name="Picture 1043556908" descr="A diagram of a person's body&#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7315" y="0"/>
                                    <a:ext cx="702310" cy="1193165"/>
                                  </a:xfrm>
                                  <a:prstGeom prst="rect">
                                    <a:avLst/>
                                  </a:prstGeom>
                                </pic:spPr>
                              </pic:pic>
                              <pic:pic xmlns:pic="http://schemas.openxmlformats.org/drawingml/2006/picture">
                                <pic:nvPicPr>
                                  <pic:cNvPr id="266829599" name="Picture 266829599" descr="A drawing of a person's body&#10;&#10;Description automatically generated"/>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1426464"/>
                                    <a:ext cx="740410" cy="1115695"/>
                                  </a:xfrm>
                                  <a:prstGeom prst="rect">
                                    <a:avLst/>
                                  </a:prstGeom>
                                </pic:spPr>
                              </pic:pic>
                            </wpg:wgp>
                          </a:graphicData>
                        </a:graphic>
                      </wp:anchor>
                    </w:drawing>
                  </mc:Choice>
                  <mc:Fallback>
                    <w:pict>
                      <v:group w14:anchorId="3016C572" id="Group 1" o:spid="_x0000_s1026" style="position:absolute;margin-left:0;margin-top:.3pt;width:58.3pt;height:200.15pt;z-index:251658330" coordsize="7404,25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3556908" o:spid="_x0000_s1027" type="#_x0000_t75" alt="A diagram of a person's body&#10;&#10;Description automatically generated" style="position:absolute;left:73;width:7023;height:1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">
                          <v:imagedata r:id="rId42" o:title="A diagram of a person's body&#10;&#10;Description automatically generated"/>
                        </v:shape>
                        <v:shape id="Picture 266829599" o:spid="_x0000_s1028" type="#_x0000_t75" alt="A drawing of a person's body&#10;&#10;Description automatically generated" style="position:absolute;top:14264;width:7404;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">
                          <v:imagedata r:id="rId43" o:title="A drawing of a person's body&#10;&#10;Description automatically generated"/>
                        </v:shape>
                      </v:group>
                    </w:pict>
                  </mc:Fallback>
                </mc:AlternateContent>
              </w:r>
            </w:ins>
          </w:p>
        </w:tc>
        <w:tc>
          <w:tcPr>
            <w:tcW w:w="5529" w:type="dxa"/>
          </w:tcPr>
          <w:p w14:paraId="20940D9F" w14:textId="77777777" w:rsidR="00E76326" w:rsidRPr="009809D7" w:rsidRDefault="00E76326" w:rsidP="00C410E4">
            <w:pPr>
              <w:tabs>
                <w:tab w:val="left" w:pos="5670"/>
              </w:tabs>
              <w:spacing w:line="240" w:lineRule="auto"/>
              <w:rPr>
                <w:ins w:id="2458" w:author="NL RA-4" w:date="2025-07-08T12:22:00Z"/>
                <w:color w:val="000000"/>
                <w:szCs w:val="22"/>
                <w:lang w:eastAsia="de-DE"/>
              </w:rPr>
            </w:pPr>
            <w:ins w:id="2459" w:author="NL RA-4" w:date="2025-07-08T12:22:00Z">
              <w:r w:rsidRPr="009809D7">
                <w:rPr>
                  <w:color w:val="000000"/>
                  <w:szCs w:val="22"/>
                  <w:lang w:eastAsia="de-DE"/>
                </w:rPr>
                <w:t>Uw zorgverlener kan u helpen kiezen welke injectieplaats voor u het beste is.</w:t>
              </w:r>
            </w:ins>
          </w:p>
          <w:p w14:paraId="6ADB62B4" w14:textId="77777777" w:rsidR="00E76326" w:rsidRPr="009809D7" w:rsidRDefault="00E76326" w:rsidP="00C410E4">
            <w:pPr>
              <w:tabs>
                <w:tab w:val="left" w:pos="5670"/>
              </w:tabs>
              <w:spacing w:line="240" w:lineRule="auto"/>
              <w:rPr>
                <w:ins w:id="2460" w:author="NL RA-4" w:date="2025-07-08T12:22:00Z"/>
                <w:color w:val="000000"/>
                <w:szCs w:val="22"/>
                <w:lang w:eastAsia="de-DE"/>
              </w:rPr>
            </w:pPr>
          </w:p>
          <w:p w14:paraId="7D667A57" w14:textId="77777777" w:rsidR="00E76326" w:rsidRPr="009809D7" w:rsidRDefault="00E76326" w:rsidP="00C410E4">
            <w:pPr>
              <w:pStyle w:val="ListParagraph"/>
              <w:numPr>
                <w:ilvl w:val="0"/>
                <w:numId w:val="12"/>
              </w:numPr>
              <w:tabs>
                <w:tab w:val="left" w:pos="5670"/>
              </w:tabs>
              <w:spacing w:line="240" w:lineRule="auto"/>
              <w:ind w:left="171" w:hanging="218"/>
              <w:rPr>
                <w:ins w:id="2461" w:author="NL RA-4" w:date="2025-07-08T12:22:00Z"/>
                <w:rFonts w:ascii="Times New Roman" w:hAnsi="Times New Roman"/>
              </w:rPr>
            </w:pPr>
            <w:ins w:id="2462" w:author="NL RA-4" w:date="2025-07-08T12:22:00Z">
              <w:r w:rsidRPr="009809D7">
                <w:rPr>
                  <w:rFonts w:ascii="Times New Roman" w:hAnsi="Times New Roman"/>
                  <w:b/>
                  <w:bCs/>
                  <w:color w:val="000000"/>
                </w:rPr>
                <w:t>U of iemand anders</w:t>
              </w:r>
              <w:r w:rsidRPr="009809D7">
                <w:rPr>
                  <w:rFonts w:ascii="Times New Roman" w:hAnsi="Times New Roman"/>
                  <w:color w:val="000000"/>
                </w:rPr>
                <w:t xml:space="preserve"> kan het medicijn in uw buik (onderbuik) injecteren. Injecteer </w:t>
              </w:r>
              <w:r w:rsidRPr="009809D7">
                <w:rPr>
                  <w:rFonts w:ascii="Times New Roman" w:hAnsi="Times New Roman"/>
                  <w:b/>
                  <w:bCs/>
                  <w:color w:val="000000"/>
                </w:rPr>
                <w:t>niet</w:t>
              </w:r>
              <w:r w:rsidRPr="009809D7">
                <w:rPr>
                  <w:rFonts w:ascii="Times New Roman" w:hAnsi="Times New Roman"/>
                  <w:color w:val="000000"/>
                </w:rPr>
                <w:t xml:space="preserve"> binnen 5</w:t>
              </w:r>
              <w:r w:rsidRPr="009809D7">
                <w:rPr>
                  <w:rFonts w:eastAsia="Calibri"/>
                </w:rPr>
                <w:t> </w:t>
              </w:r>
              <w:r w:rsidRPr="009809D7">
                <w:rPr>
                  <w:rFonts w:ascii="Times New Roman" w:hAnsi="Times New Roman"/>
                  <w:color w:val="000000"/>
                </w:rPr>
                <w:t xml:space="preserve">centimeter van de navel. </w:t>
              </w:r>
            </w:ins>
          </w:p>
          <w:p w14:paraId="5F704B9F" w14:textId="77777777" w:rsidR="00E76326" w:rsidRPr="009809D7" w:rsidRDefault="00E76326" w:rsidP="00C410E4">
            <w:pPr>
              <w:pStyle w:val="ListParagraph"/>
              <w:numPr>
                <w:ilvl w:val="0"/>
                <w:numId w:val="12"/>
              </w:numPr>
              <w:tabs>
                <w:tab w:val="left" w:pos="5670"/>
              </w:tabs>
              <w:spacing w:line="240" w:lineRule="auto"/>
              <w:ind w:left="171" w:hanging="218"/>
              <w:rPr>
                <w:ins w:id="2463" w:author="NL RA-4" w:date="2025-07-08T12:22:00Z"/>
                <w:rFonts w:ascii="Times New Roman" w:hAnsi="Times New Roman"/>
              </w:rPr>
            </w:pPr>
            <w:ins w:id="2464" w:author="NL RA-4" w:date="2025-07-08T12:22:00Z">
              <w:r w:rsidRPr="009809D7">
                <w:rPr>
                  <w:rFonts w:ascii="Times New Roman" w:hAnsi="Times New Roman"/>
                  <w:b/>
                  <w:bCs/>
                  <w:color w:val="000000"/>
                </w:rPr>
                <w:t>U of iemand anders</w:t>
              </w:r>
              <w:r w:rsidRPr="009809D7">
                <w:rPr>
                  <w:rFonts w:ascii="Times New Roman" w:hAnsi="Times New Roman"/>
                  <w:color w:val="000000"/>
                </w:rPr>
                <w:t xml:space="preserve"> kan het medicijn aan de voorkant van uw dijen injecteren. Deze plaats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 xml:space="preserve">centimeter onder de lies zijn. </w:t>
              </w:r>
            </w:ins>
          </w:p>
          <w:p w14:paraId="721201E1" w14:textId="77777777" w:rsidR="00E76326" w:rsidRPr="009809D7" w:rsidRDefault="00E76326" w:rsidP="00C410E4">
            <w:pPr>
              <w:pStyle w:val="ListParagraph"/>
              <w:numPr>
                <w:ilvl w:val="0"/>
                <w:numId w:val="12"/>
              </w:numPr>
              <w:tabs>
                <w:tab w:val="left" w:pos="5670"/>
              </w:tabs>
              <w:spacing w:line="240" w:lineRule="auto"/>
              <w:ind w:left="171" w:hanging="218"/>
              <w:rPr>
                <w:ins w:id="2465" w:author="NL RA-4" w:date="2025-07-08T12:22:00Z"/>
                <w:rFonts w:ascii="Times New Roman" w:hAnsi="Times New Roman"/>
              </w:rPr>
            </w:pPr>
            <w:ins w:id="2466" w:author="NL RA-4" w:date="2025-07-08T12:22:00Z">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 </w:t>
              </w:r>
            </w:ins>
          </w:p>
          <w:p w14:paraId="00987CE4" w14:textId="77777777" w:rsidR="00E76326" w:rsidRPr="009809D7" w:rsidRDefault="00E76326" w:rsidP="00C410E4">
            <w:pPr>
              <w:pStyle w:val="ListParagraph"/>
              <w:numPr>
                <w:ilvl w:val="0"/>
                <w:numId w:val="12"/>
              </w:numPr>
              <w:tabs>
                <w:tab w:val="left" w:pos="5670"/>
              </w:tabs>
              <w:spacing w:line="240" w:lineRule="auto"/>
              <w:ind w:left="171" w:hanging="218"/>
              <w:rPr>
                <w:ins w:id="2467" w:author="NL RA-4" w:date="2025-07-08T12:22:00Z"/>
                <w:rFonts w:ascii="Times New Roman" w:hAnsi="Times New Roman"/>
                <w:color w:val="000000"/>
              </w:rPr>
            </w:pPr>
            <w:ins w:id="2468" w:author="NL RA-4" w:date="2025-07-08T12:22:00Z">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plaatsen waar de huid gevoelig, gekneusd, rood of hard is.</w:t>
              </w:r>
            </w:ins>
          </w:p>
          <w:p w14:paraId="74FBE3EF" w14:textId="77777777" w:rsidR="00E76326" w:rsidRPr="009809D7" w:rsidRDefault="00E76326" w:rsidP="00C410E4">
            <w:pPr>
              <w:tabs>
                <w:tab w:val="left" w:pos="5670"/>
              </w:tabs>
              <w:spacing w:line="240" w:lineRule="auto"/>
              <w:ind w:left="-47"/>
              <w:rPr>
                <w:ins w:id="2469" w:author="NL RA-4" w:date="2025-07-08T12:22:00Z"/>
                <w:b/>
                <w:bCs/>
              </w:rPr>
            </w:pPr>
            <w:ins w:id="2470" w:author="NL RA-4" w:date="2025-07-08T12:22:00Z">
              <w:r w:rsidRPr="009809D7">
                <w:rPr>
                  <w:b/>
                  <w:bCs/>
                  <w:color w:val="000000"/>
                  <w:szCs w:val="22"/>
                </w:rPr>
                <w:t>Reinig de injectieplaats met een alcoholdoekje. Laat de injectieplaats drogen voordat u het geneesmiddel injecteert.</w:t>
              </w:r>
            </w:ins>
          </w:p>
        </w:tc>
      </w:tr>
    </w:tbl>
    <w:p w14:paraId="646BFD06" w14:textId="77777777" w:rsidR="00E76326" w:rsidRPr="009809D7" w:rsidRDefault="00E76326" w:rsidP="00E76326">
      <w:pPr>
        <w:tabs>
          <w:tab w:val="left" w:pos="5670"/>
        </w:tabs>
        <w:spacing w:line="240" w:lineRule="auto"/>
        <w:rPr>
          <w:ins w:id="2471" w:author="NL RA-4" w:date="2025-07-08T12:22:00Z"/>
        </w:rPr>
      </w:pPr>
      <w:ins w:id="2472" w:author="NL RA-4" w:date="2025-07-08T12:22:00Z">
        <w:r w:rsidRPr="009809D7">
          <w:br w:type="page"/>
        </w:r>
      </w:ins>
    </w:p>
    <w:tbl>
      <w:tblPr>
        <w:tblW w:w="0" w:type="auto"/>
        <w:tblLook w:val="04A0" w:firstRow="1" w:lastRow="0" w:firstColumn="1" w:lastColumn="0" w:noHBand="0" w:noVBand="1"/>
      </w:tblPr>
      <w:tblGrid>
        <w:gridCol w:w="8930"/>
      </w:tblGrid>
      <w:tr w:rsidR="00E76326" w:rsidRPr="009809D7" w14:paraId="4B7C1A02" w14:textId="77777777" w:rsidTr="00BA2715">
        <w:trPr>
          <w:ins w:id="2473" w:author="NL RA-4" w:date="2025-07-08T12:22:00Z"/>
        </w:trPr>
        <w:tc>
          <w:tcPr>
            <w:tcW w:w="9287" w:type="dxa"/>
          </w:tcPr>
          <w:p w14:paraId="1DD6A9EC" w14:textId="77777777" w:rsidR="00E76326" w:rsidRPr="009809D7" w:rsidRDefault="00E76326" w:rsidP="00C410E4">
            <w:pPr>
              <w:tabs>
                <w:tab w:val="left" w:pos="5670"/>
              </w:tabs>
              <w:rPr>
                <w:ins w:id="2474" w:author="NL RA-4" w:date="2025-07-08T12:22:00Z"/>
                <w:b/>
                <w:bCs/>
                <w:color w:val="000000"/>
                <w:szCs w:val="22"/>
              </w:rPr>
            </w:pPr>
            <w:ins w:id="2475" w:author="NL RA-4" w:date="2025-07-08T12:22:00Z">
              <w:r w:rsidRPr="009809D7">
                <w:rPr>
                  <w:b/>
                  <w:bCs/>
                  <w:color w:val="000000"/>
                  <w:szCs w:val="22"/>
                </w:rPr>
                <w:lastRenderedPageBreak/>
                <w:t>Het injecteren van Omvoh</w:t>
              </w:r>
            </w:ins>
          </w:p>
          <w:p w14:paraId="4F4174F0" w14:textId="77777777" w:rsidR="00E76326" w:rsidRPr="009809D7" w:rsidRDefault="00E76326" w:rsidP="00C410E4">
            <w:pPr>
              <w:tabs>
                <w:tab w:val="left" w:pos="5670"/>
              </w:tabs>
              <w:rPr>
                <w:ins w:id="2476" w:author="NL RA-4" w:date="2025-07-08T12:22:00Z"/>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E76326" w:rsidRPr="009809D7" w14:paraId="4BCEBC6B" w14:textId="77777777" w:rsidTr="00C410E4">
              <w:trPr>
                <w:trHeight w:val="4429"/>
                <w:ins w:id="2477" w:author="NL RA-4" w:date="2025-07-08T12:22:00Z"/>
              </w:trPr>
              <w:tc>
                <w:tcPr>
                  <w:tcW w:w="704" w:type="dxa"/>
                </w:tcPr>
                <w:p w14:paraId="1D2FE97D" w14:textId="77777777" w:rsidR="00E76326" w:rsidRPr="009809D7" w:rsidRDefault="00E76326" w:rsidP="00C410E4">
                  <w:pPr>
                    <w:tabs>
                      <w:tab w:val="left" w:pos="5670"/>
                    </w:tabs>
                    <w:rPr>
                      <w:ins w:id="2478" w:author="NL RA-4" w:date="2025-07-08T12:22:00Z"/>
                      <w:b/>
                      <w:bCs/>
                      <w:szCs w:val="22"/>
                    </w:rPr>
                  </w:pPr>
                  <w:ins w:id="2479" w:author="NL RA-4" w:date="2025-07-08T12:22:00Z">
                    <w:r w:rsidRPr="009809D7">
                      <w:rPr>
                        <w:b/>
                        <w:bCs/>
                        <w:szCs w:val="22"/>
                      </w:rPr>
                      <w:t>1</w:t>
                    </w:r>
                  </w:ins>
                </w:p>
                <w:p w14:paraId="521D3321" w14:textId="77777777" w:rsidR="00E76326" w:rsidRPr="009809D7" w:rsidRDefault="00E76326" w:rsidP="00C410E4">
                  <w:pPr>
                    <w:tabs>
                      <w:tab w:val="left" w:pos="5670"/>
                    </w:tabs>
                    <w:rPr>
                      <w:ins w:id="2480" w:author="NL RA-4" w:date="2025-07-08T12:22:00Z"/>
                      <w:b/>
                      <w:bCs/>
                      <w:szCs w:val="22"/>
                    </w:rPr>
                  </w:pPr>
                </w:p>
              </w:tc>
              <w:tc>
                <w:tcPr>
                  <w:tcW w:w="4145" w:type="dxa"/>
                </w:tcPr>
                <w:p w14:paraId="453F6735" w14:textId="77777777" w:rsidR="00E76326" w:rsidRPr="009809D7" w:rsidRDefault="00E76326" w:rsidP="00C410E4">
                  <w:pPr>
                    <w:tabs>
                      <w:tab w:val="left" w:pos="5670"/>
                    </w:tabs>
                    <w:rPr>
                      <w:ins w:id="2481" w:author="NL RA-4" w:date="2025-07-08T12:22:00Z"/>
                      <w:b/>
                      <w:bCs/>
                      <w:color w:val="000000"/>
                      <w:szCs w:val="22"/>
                    </w:rPr>
                  </w:pPr>
                  <w:ins w:id="2482" w:author="NL RA-4" w:date="2025-07-08T12:22:00Z">
                    <w:r w:rsidRPr="009809D7">
                      <w:rPr>
                        <w:b/>
                        <w:bCs/>
                        <w:color w:val="000000"/>
                        <w:szCs w:val="22"/>
                      </w:rPr>
                      <w:t>Haal de dop van de spuit</w:t>
                    </w:r>
                  </w:ins>
                </w:p>
                <w:p w14:paraId="2C673D83" w14:textId="77777777" w:rsidR="00E76326" w:rsidRPr="009809D7" w:rsidRDefault="00E76326" w:rsidP="00C410E4">
                  <w:pPr>
                    <w:tabs>
                      <w:tab w:val="left" w:pos="5670"/>
                    </w:tabs>
                    <w:rPr>
                      <w:ins w:id="2483" w:author="NL RA-4" w:date="2025-07-08T12:22:00Z"/>
                      <w:b/>
                      <w:bCs/>
                      <w:szCs w:val="22"/>
                    </w:rPr>
                  </w:pPr>
                </w:p>
                <w:p w14:paraId="0FAF9B97" w14:textId="77777777" w:rsidR="00E76326" w:rsidRPr="009809D7" w:rsidRDefault="00E76326" w:rsidP="00C410E4">
                  <w:pPr>
                    <w:pStyle w:val="ListParagraph"/>
                    <w:numPr>
                      <w:ilvl w:val="0"/>
                      <w:numId w:val="16"/>
                    </w:numPr>
                    <w:tabs>
                      <w:tab w:val="left" w:pos="5670"/>
                    </w:tabs>
                    <w:ind w:left="207" w:hanging="218"/>
                    <w:rPr>
                      <w:ins w:id="2484" w:author="NL RA-4" w:date="2025-07-08T12:22:00Z"/>
                      <w:rFonts w:ascii="Times New Roman" w:hAnsi="Times New Roman"/>
                      <w:b/>
                      <w:bCs/>
                    </w:rPr>
                  </w:pPr>
                  <w:ins w:id="2485" w:author="NL RA-4" w:date="2025-07-08T12:22:00Z">
                    <w:r w:rsidRPr="009809D7">
                      <w:rPr>
                        <w:rFonts w:ascii="Times New Roman" w:hAnsi="Times New Roman"/>
                        <w:b/>
                        <w:bCs/>
                        <w:color w:val="000000"/>
                      </w:rPr>
                      <w:t>Laat de naalddop erop zitten totdat u klaar bent om te injecteren.</w:t>
                    </w:r>
                  </w:ins>
                </w:p>
                <w:p w14:paraId="5EF0B0E4" w14:textId="77777777" w:rsidR="00E76326" w:rsidRPr="009809D7" w:rsidRDefault="00E76326" w:rsidP="00C410E4">
                  <w:pPr>
                    <w:pStyle w:val="ListParagraph"/>
                    <w:numPr>
                      <w:ilvl w:val="0"/>
                      <w:numId w:val="16"/>
                    </w:numPr>
                    <w:tabs>
                      <w:tab w:val="left" w:pos="5670"/>
                    </w:tabs>
                    <w:ind w:left="207" w:hanging="218"/>
                    <w:rPr>
                      <w:ins w:id="2486" w:author="NL RA-4" w:date="2025-07-08T12:22:00Z"/>
                      <w:rFonts w:ascii="Times New Roman" w:hAnsi="Times New Roman"/>
                    </w:rPr>
                  </w:pPr>
                  <w:ins w:id="2487" w:author="NL RA-4" w:date="2025-07-08T12:22:00Z">
                    <w:r w:rsidRPr="009809D7">
                      <w:rPr>
                        <w:rFonts w:ascii="Times New Roman" w:hAnsi="Times New Roman"/>
                        <w:color w:val="000000"/>
                      </w:rPr>
                      <w:t xml:space="preserve">Trek de naalddop eraf </w:t>
                    </w:r>
                    <w:r w:rsidRPr="009809D7">
                      <w:rPr>
                        <w:rFonts w:ascii="Times New Roman" w:hAnsi="Times New Roman"/>
                        <w:color w:val="000000"/>
                        <w:highlight w:val="lightGray"/>
                      </w:rPr>
                      <w:t>en gooi het weg bij het huishoudelijk afval</w:t>
                    </w:r>
                    <w:r w:rsidRPr="009809D7">
                      <w:rPr>
                        <w:rFonts w:ascii="Times New Roman" w:hAnsi="Times New Roman"/>
                        <w:color w:val="000000"/>
                      </w:rPr>
                      <w:t>.</w:t>
                    </w:r>
                  </w:ins>
                </w:p>
                <w:p w14:paraId="52BF0E24" w14:textId="77777777" w:rsidR="00E76326" w:rsidRPr="009809D7" w:rsidRDefault="00E76326" w:rsidP="00C410E4">
                  <w:pPr>
                    <w:pStyle w:val="ListParagraph"/>
                    <w:numPr>
                      <w:ilvl w:val="0"/>
                      <w:numId w:val="16"/>
                    </w:numPr>
                    <w:tabs>
                      <w:tab w:val="left" w:pos="5670"/>
                    </w:tabs>
                    <w:ind w:left="207" w:hanging="218"/>
                    <w:rPr>
                      <w:ins w:id="2488" w:author="NL RA-4" w:date="2025-07-08T12:22:00Z"/>
                      <w:rFonts w:ascii="Times New Roman" w:hAnsi="Times New Roman"/>
                    </w:rPr>
                  </w:pPr>
                  <w:ins w:id="2489" w:author="NL RA-4" w:date="2025-07-08T12:22:00Z">
                    <w:r w:rsidRPr="009809D7">
                      <w:rPr>
                        <w:rFonts w:ascii="Times New Roman" w:hAnsi="Times New Roman"/>
                        <w:bCs/>
                        <w:color w:val="000000"/>
                      </w:rPr>
                      <w:t xml:space="preserve">Plaats de naalddop er </w:t>
                    </w:r>
                    <w:r w:rsidRPr="009809D7">
                      <w:rPr>
                        <w:rFonts w:ascii="Times New Roman" w:hAnsi="Times New Roman"/>
                        <w:b/>
                        <w:bCs/>
                        <w:color w:val="000000"/>
                      </w:rPr>
                      <w:t>niet</w:t>
                    </w:r>
                    <w:r w:rsidRPr="009809D7">
                      <w:rPr>
                        <w:rFonts w:ascii="Times New Roman" w:hAnsi="Times New Roman"/>
                        <w:color w:val="000000"/>
                      </w:rPr>
                      <w:t xml:space="preserve"> opnieuw op. U kunt dan de naald beschadigen of uzelf per ongeluk verwonden.</w:t>
                    </w:r>
                  </w:ins>
                </w:p>
                <w:p w14:paraId="068E69D3" w14:textId="77777777" w:rsidR="00E76326" w:rsidRPr="009809D7" w:rsidRDefault="00E76326" w:rsidP="00C410E4">
                  <w:pPr>
                    <w:pStyle w:val="ListParagraph"/>
                    <w:numPr>
                      <w:ilvl w:val="0"/>
                      <w:numId w:val="16"/>
                    </w:numPr>
                    <w:tabs>
                      <w:tab w:val="left" w:pos="5670"/>
                    </w:tabs>
                    <w:ind w:left="207" w:hanging="218"/>
                    <w:rPr>
                      <w:ins w:id="2490" w:author="NL RA-4" w:date="2025-07-08T12:22:00Z"/>
                      <w:rFonts w:ascii="Times New Roman" w:hAnsi="Times New Roman"/>
                    </w:rPr>
                  </w:pPr>
                  <w:ins w:id="2491" w:author="NL RA-4" w:date="2025-07-08T12:22:00Z">
                    <w:r w:rsidRPr="009809D7">
                      <w:rPr>
                        <w:rFonts w:ascii="Times New Roman" w:hAnsi="Times New Roman"/>
                        <w:color w:val="000000"/>
                      </w:rPr>
                      <w:t>Raak</w:t>
                    </w:r>
                    <w:r w:rsidRPr="009809D7">
                      <w:rPr>
                        <w:rFonts w:ascii="Times New Roman" w:hAnsi="Times New Roman"/>
                        <w:b/>
                        <w:bCs/>
                        <w:color w:val="000000"/>
                      </w:rPr>
                      <w:t xml:space="preserve"> </w:t>
                    </w:r>
                    <w:r w:rsidRPr="009809D7">
                      <w:rPr>
                        <w:rFonts w:ascii="Times New Roman" w:hAnsi="Times New Roman"/>
                        <w:color w:val="000000"/>
                      </w:rPr>
                      <w:t xml:space="preserve">de naald </w:t>
                    </w:r>
                    <w:r w:rsidRPr="009809D7">
                      <w:rPr>
                        <w:rFonts w:ascii="Times New Roman" w:hAnsi="Times New Roman"/>
                        <w:b/>
                        <w:bCs/>
                        <w:color w:val="000000"/>
                      </w:rPr>
                      <w:t>niet</w:t>
                    </w:r>
                    <w:r w:rsidRPr="009809D7">
                      <w:rPr>
                        <w:rFonts w:ascii="Times New Roman" w:hAnsi="Times New Roman"/>
                        <w:color w:val="000000"/>
                      </w:rPr>
                      <w:t xml:space="preserve"> aan.</w:t>
                    </w:r>
                    <w:r w:rsidRPr="009809D7">
                      <w:rPr>
                        <w:rFonts w:ascii="Times New Roman" w:hAnsi="Times New Roman"/>
                      </w:rPr>
                      <w:t xml:space="preserve"> </w:t>
                    </w:r>
                  </w:ins>
                </w:p>
              </w:tc>
              <w:tc>
                <w:tcPr>
                  <w:tcW w:w="5628" w:type="dxa"/>
                </w:tcPr>
                <w:p w14:paraId="12DCE782" w14:textId="77777777" w:rsidR="00E76326" w:rsidRPr="009809D7" w:rsidRDefault="00E76326" w:rsidP="00C410E4">
                  <w:pPr>
                    <w:tabs>
                      <w:tab w:val="left" w:pos="5670"/>
                    </w:tabs>
                    <w:rPr>
                      <w:ins w:id="2492" w:author="NL RA-4" w:date="2025-07-08T12:22:00Z"/>
                    </w:rPr>
                  </w:pPr>
                </w:p>
                <w:p w14:paraId="3FAA1176" w14:textId="77777777" w:rsidR="00E76326" w:rsidRPr="009809D7" w:rsidRDefault="00E76326" w:rsidP="00C410E4">
                  <w:pPr>
                    <w:tabs>
                      <w:tab w:val="left" w:pos="5670"/>
                    </w:tabs>
                    <w:rPr>
                      <w:ins w:id="2493" w:author="NL RA-4" w:date="2025-07-08T12:22:00Z"/>
                    </w:rPr>
                  </w:pPr>
                </w:p>
                <w:p w14:paraId="7A6CAE49" w14:textId="77777777" w:rsidR="00E76326" w:rsidRPr="009809D7" w:rsidRDefault="00E76326" w:rsidP="00C410E4">
                  <w:pPr>
                    <w:tabs>
                      <w:tab w:val="left" w:pos="5670"/>
                    </w:tabs>
                    <w:rPr>
                      <w:ins w:id="2494" w:author="NL RA-4" w:date="2025-07-08T12:22:00Z"/>
                    </w:rPr>
                  </w:pPr>
                </w:p>
                <w:p w14:paraId="36671F3B" w14:textId="77777777" w:rsidR="00E76326" w:rsidRPr="009809D7" w:rsidRDefault="00E76326" w:rsidP="00C410E4">
                  <w:pPr>
                    <w:tabs>
                      <w:tab w:val="left" w:pos="5670"/>
                    </w:tabs>
                    <w:rPr>
                      <w:ins w:id="2495" w:author="NL RA-4" w:date="2025-07-08T12:22:00Z"/>
                    </w:rPr>
                  </w:pPr>
                </w:p>
                <w:p w14:paraId="2D25E5E3" w14:textId="6872E722" w:rsidR="00E76326" w:rsidRPr="009809D7" w:rsidRDefault="00E76326" w:rsidP="00C410E4">
                  <w:pPr>
                    <w:tabs>
                      <w:tab w:val="left" w:pos="5670"/>
                    </w:tabs>
                    <w:rPr>
                      <w:ins w:id="2496" w:author="NL RA-4" w:date="2025-07-08T12:22:00Z"/>
                    </w:rPr>
                  </w:pPr>
                </w:p>
                <w:p w14:paraId="21F10BEF" w14:textId="77777777" w:rsidR="00E76326" w:rsidRPr="009809D7" w:rsidRDefault="00E76326" w:rsidP="00C410E4">
                  <w:pPr>
                    <w:tabs>
                      <w:tab w:val="left" w:pos="5670"/>
                    </w:tabs>
                    <w:rPr>
                      <w:ins w:id="2497" w:author="NL RA-4" w:date="2025-07-08T12:22:00Z"/>
                    </w:rPr>
                  </w:pPr>
                </w:p>
                <w:p w14:paraId="37639AD4" w14:textId="77777777" w:rsidR="00E76326" w:rsidRPr="009809D7" w:rsidRDefault="00E76326" w:rsidP="00C410E4">
                  <w:pPr>
                    <w:tabs>
                      <w:tab w:val="left" w:pos="5670"/>
                    </w:tabs>
                    <w:rPr>
                      <w:ins w:id="2498" w:author="NL RA-4" w:date="2025-07-08T12:22:00Z"/>
                    </w:rPr>
                  </w:pPr>
                </w:p>
                <w:p w14:paraId="03378A0A" w14:textId="77777777" w:rsidR="00E76326" w:rsidRPr="009809D7" w:rsidRDefault="00E76326" w:rsidP="00C410E4">
                  <w:pPr>
                    <w:tabs>
                      <w:tab w:val="left" w:pos="5670"/>
                    </w:tabs>
                    <w:rPr>
                      <w:ins w:id="2499" w:author="NL RA-4" w:date="2025-07-08T12:22:00Z"/>
                    </w:rPr>
                  </w:pPr>
                </w:p>
                <w:p w14:paraId="1A02620D" w14:textId="77777777" w:rsidR="005062D9" w:rsidRPr="009809D7" w:rsidRDefault="005062D9" w:rsidP="00C410E4">
                  <w:pPr>
                    <w:tabs>
                      <w:tab w:val="left" w:pos="5670"/>
                    </w:tabs>
                    <w:rPr>
                      <w:ins w:id="2500" w:author="NL RA-4" w:date="2025-07-08T12:45:00Z"/>
                      <w:lang w:eastAsia="zh-CN"/>
                    </w:rPr>
                  </w:pPr>
                </w:p>
                <w:p w14:paraId="04B75F01" w14:textId="63BE63AA" w:rsidR="00E76326" w:rsidRPr="009809D7" w:rsidRDefault="005062D9" w:rsidP="00C410E4">
                  <w:pPr>
                    <w:tabs>
                      <w:tab w:val="left" w:pos="5670"/>
                    </w:tabs>
                    <w:rPr>
                      <w:ins w:id="2501" w:author="NL RA-4" w:date="2025-07-08T12:22:00Z"/>
                    </w:rPr>
                  </w:pPr>
                  <w:ins w:id="2502" w:author="NL RA-4" w:date="2025-07-08T12:45:00Z">
                    <w:r w:rsidRPr="009809D7">
                      <w:rPr>
                        <w:noProof/>
                        <w:lang w:eastAsia="zh-CN"/>
                      </w:rPr>
                      <w:drawing>
                        <wp:inline distT="0" distB="0" distL="0" distR="0" wp14:anchorId="0F5216C2" wp14:editId="5B3FD5C9">
                          <wp:extent cx="1736837" cy="1502796"/>
                          <wp:effectExtent l="0" t="0" r="0" b="2540"/>
                          <wp:docPr id="2027724031" name="Grafik 198" descr="A drawing of a syringe being held by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24031" name="Grafik 198" descr="A drawing of a syringe being held by a needle&#10;&#10;AI-generated content may be incorrect."/>
                                  <pic:cNvPicPr/>
                                </pic:nvPicPr>
                                <pic:blipFill>
                                  <a:blip r:embed="rId29"/>
                                  <a:stretch>
                                    <a:fillRect/>
                                  </a:stretch>
                                </pic:blipFill>
                                <pic:spPr>
                                  <a:xfrm>
                                    <a:off x="0" y="0"/>
                                    <a:ext cx="1755678" cy="1519098"/>
                                  </a:xfrm>
                                  <a:prstGeom prst="rect">
                                    <a:avLst/>
                                  </a:prstGeom>
                                </pic:spPr>
                              </pic:pic>
                            </a:graphicData>
                          </a:graphic>
                        </wp:inline>
                      </w:drawing>
                    </w:r>
                  </w:ins>
                </w:p>
                <w:p w14:paraId="09C453C7" w14:textId="77777777" w:rsidR="00E76326" w:rsidRPr="009809D7" w:rsidRDefault="00E76326" w:rsidP="00C410E4">
                  <w:pPr>
                    <w:tabs>
                      <w:tab w:val="left" w:pos="5670"/>
                    </w:tabs>
                    <w:rPr>
                      <w:ins w:id="2503" w:author="NL RA-4" w:date="2025-07-08T12:22:00Z"/>
                    </w:rPr>
                  </w:pPr>
                </w:p>
              </w:tc>
            </w:tr>
            <w:tr w:rsidR="00E76326" w:rsidRPr="009809D7" w14:paraId="4A97F2F7" w14:textId="77777777" w:rsidTr="00C410E4">
              <w:trPr>
                <w:ins w:id="2504" w:author="NL RA-4" w:date="2025-07-08T12:22:00Z"/>
              </w:trPr>
              <w:tc>
                <w:tcPr>
                  <w:tcW w:w="704" w:type="dxa"/>
                </w:tcPr>
                <w:p w14:paraId="551F3C39" w14:textId="77777777" w:rsidR="00E76326" w:rsidRPr="009809D7" w:rsidRDefault="00E76326" w:rsidP="00C410E4">
                  <w:pPr>
                    <w:tabs>
                      <w:tab w:val="left" w:pos="5670"/>
                    </w:tabs>
                    <w:rPr>
                      <w:ins w:id="2505" w:author="NL RA-4" w:date="2025-07-08T12:22:00Z"/>
                      <w:b/>
                      <w:bCs/>
                      <w:szCs w:val="22"/>
                    </w:rPr>
                  </w:pPr>
                  <w:ins w:id="2506" w:author="NL RA-4" w:date="2025-07-08T12:22:00Z">
                    <w:r w:rsidRPr="009809D7">
                      <w:rPr>
                        <w:b/>
                        <w:bCs/>
                        <w:szCs w:val="22"/>
                      </w:rPr>
                      <w:t>2</w:t>
                    </w:r>
                  </w:ins>
                </w:p>
                <w:p w14:paraId="2A564A79" w14:textId="77777777" w:rsidR="00E76326" w:rsidRPr="009809D7" w:rsidRDefault="00E76326" w:rsidP="00C410E4">
                  <w:pPr>
                    <w:tabs>
                      <w:tab w:val="left" w:pos="5670"/>
                    </w:tabs>
                    <w:rPr>
                      <w:ins w:id="2507" w:author="NL RA-4" w:date="2025-07-08T12:22:00Z"/>
                      <w:b/>
                      <w:bCs/>
                      <w:szCs w:val="22"/>
                    </w:rPr>
                  </w:pPr>
                </w:p>
                <w:p w14:paraId="4B73CFC9" w14:textId="77777777" w:rsidR="00E76326" w:rsidRPr="009809D7" w:rsidRDefault="00E76326" w:rsidP="00C410E4">
                  <w:pPr>
                    <w:tabs>
                      <w:tab w:val="left" w:pos="5670"/>
                    </w:tabs>
                    <w:rPr>
                      <w:ins w:id="2508" w:author="NL RA-4" w:date="2025-07-08T12:22:00Z"/>
                      <w:b/>
                      <w:bCs/>
                      <w:szCs w:val="22"/>
                    </w:rPr>
                  </w:pPr>
                </w:p>
                <w:p w14:paraId="34F724F7" w14:textId="77777777" w:rsidR="00E76326" w:rsidRPr="009809D7" w:rsidRDefault="00E76326" w:rsidP="00C410E4">
                  <w:pPr>
                    <w:tabs>
                      <w:tab w:val="left" w:pos="5670"/>
                    </w:tabs>
                    <w:rPr>
                      <w:ins w:id="2509" w:author="NL RA-4" w:date="2025-07-08T12:22:00Z"/>
                      <w:b/>
                      <w:bCs/>
                      <w:szCs w:val="22"/>
                    </w:rPr>
                  </w:pPr>
                </w:p>
                <w:p w14:paraId="0851F47F" w14:textId="77777777" w:rsidR="00E76326" w:rsidRPr="009809D7" w:rsidRDefault="00E76326" w:rsidP="00C410E4">
                  <w:pPr>
                    <w:tabs>
                      <w:tab w:val="left" w:pos="5670"/>
                    </w:tabs>
                    <w:rPr>
                      <w:ins w:id="2510" w:author="NL RA-4" w:date="2025-07-08T12:22:00Z"/>
                      <w:b/>
                      <w:bCs/>
                      <w:szCs w:val="22"/>
                    </w:rPr>
                  </w:pPr>
                </w:p>
                <w:p w14:paraId="4B1D5AAB" w14:textId="77777777" w:rsidR="00E76326" w:rsidRPr="009809D7" w:rsidRDefault="00E76326" w:rsidP="00C410E4">
                  <w:pPr>
                    <w:tabs>
                      <w:tab w:val="left" w:pos="5670"/>
                    </w:tabs>
                    <w:rPr>
                      <w:ins w:id="2511" w:author="NL RA-4" w:date="2025-07-08T12:22:00Z"/>
                      <w:b/>
                      <w:bCs/>
                      <w:szCs w:val="22"/>
                    </w:rPr>
                  </w:pPr>
                </w:p>
                <w:p w14:paraId="402C243E" w14:textId="77777777" w:rsidR="00E76326" w:rsidRPr="009809D7" w:rsidRDefault="00E76326" w:rsidP="00C410E4">
                  <w:pPr>
                    <w:tabs>
                      <w:tab w:val="left" w:pos="5670"/>
                    </w:tabs>
                    <w:rPr>
                      <w:ins w:id="2512" w:author="NL RA-4" w:date="2025-07-08T12:22:00Z"/>
                      <w:b/>
                      <w:bCs/>
                      <w:szCs w:val="22"/>
                    </w:rPr>
                  </w:pPr>
                </w:p>
                <w:p w14:paraId="78773B5B" w14:textId="77777777" w:rsidR="00E76326" w:rsidRPr="009809D7" w:rsidRDefault="00E76326" w:rsidP="00C410E4">
                  <w:pPr>
                    <w:tabs>
                      <w:tab w:val="left" w:pos="5670"/>
                    </w:tabs>
                    <w:rPr>
                      <w:ins w:id="2513" w:author="NL RA-4" w:date="2025-07-08T12:22:00Z"/>
                      <w:b/>
                      <w:bCs/>
                      <w:szCs w:val="22"/>
                    </w:rPr>
                  </w:pPr>
                </w:p>
              </w:tc>
              <w:tc>
                <w:tcPr>
                  <w:tcW w:w="4145" w:type="dxa"/>
                </w:tcPr>
                <w:p w14:paraId="112D144A" w14:textId="77777777" w:rsidR="00E76326" w:rsidRPr="009809D7" w:rsidRDefault="00E76326" w:rsidP="00C410E4">
                  <w:pPr>
                    <w:tabs>
                      <w:tab w:val="left" w:pos="5670"/>
                    </w:tabs>
                    <w:rPr>
                      <w:ins w:id="2514" w:author="NL RA-4" w:date="2025-07-08T12:22:00Z"/>
                      <w:b/>
                      <w:bCs/>
                      <w:szCs w:val="22"/>
                    </w:rPr>
                  </w:pPr>
                  <w:ins w:id="2515" w:author="NL RA-4" w:date="2025-07-08T12:22:00Z">
                    <w:r w:rsidRPr="009809D7">
                      <w:rPr>
                        <w:b/>
                        <w:bCs/>
                        <w:color w:val="000000"/>
                        <w:szCs w:val="22"/>
                      </w:rPr>
                      <w:t>Inbrengen</w:t>
                    </w:r>
                  </w:ins>
                </w:p>
                <w:p w14:paraId="097002AC" w14:textId="77777777" w:rsidR="00E76326" w:rsidRPr="009809D7" w:rsidRDefault="00E76326" w:rsidP="00C410E4">
                  <w:pPr>
                    <w:pStyle w:val="ListParagraph"/>
                    <w:numPr>
                      <w:ilvl w:val="0"/>
                      <w:numId w:val="17"/>
                    </w:numPr>
                    <w:spacing w:before="100" w:beforeAutospacing="1" w:after="100" w:afterAutospacing="1" w:line="240" w:lineRule="auto"/>
                    <w:ind w:left="179" w:hanging="142"/>
                    <w:rPr>
                      <w:ins w:id="2516" w:author="NL RA-4" w:date="2025-07-08T12:22:00Z"/>
                      <w:rFonts w:ascii="Times New Roman" w:hAnsi="Times New Roman"/>
                      <w:color w:val="000000"/>
                      <w:lang w:eastAsia="de-DE"/>
                    </w:rPr>
                  </w:pPr>
                  <w:ins w:id="2517" w:author="NL RA-4" w:date="2025-07-08T12:22:00Z">
                    <w:r w:rsidRPr="009809D7">
                      <w:rPr>
                        <w:rFonts w:ascii="Times New Roman" w:hAnsi="Times New Roman"/>
                        <w:color w:val="000000"/>
                        <w:lang w:eastAsia="de-DE"/>
                      </w:rPr>
                      <w:t>Knijp voorzichtig een huidplooi samen waar u gaat injecteren.</w:t>
                    </w:r>
                  </w:ins>
                </w:p>
                <w:p w14:paraId="29234545" w14:textId="77777777" w:rsidR="00E76326" w:rsidRPr="009809D7" w:rsidRDefault="00E76326" w:rsidP="00C410E4">
                  <w:pPr>
                    <w:tabs>
                      <w:tab w:val="clear" w:pos="567"/>
                    </w:tabs>
                    <w:spacing w:before="100" w:beforeAutospacing="1" w:after="100" w:afterAutospacing="1" w:line="240" w:lineRule="auto"/>
                    <w:ind w:left="179" w:hanging="142"/>
                    <w:rPr>
                      <w:ins w:id="2518" w:author="NL RA-4" w:date="2025-07-08T12:22:00Z"/>
                      <w:color w:val="000000"/>
                      <w:szCs w:val="22"/>
                      <w:lang w:eastAsia="de-DE"/>
                    </w:rPr>
                  </w:pPr>
                  <w:ins w:id="2519" w:author="NL RA-4" w:date="2025-07-08T12:22:00Z">
                    <w:r w:rsidRPr="009809D7">
                      <w:rPr>
                        <w:color w:val="000000"/>
                        <w:szCs w:val="22"/>
                        <w:lang w:eastAsia="de-DE"/>
                      </w:rPr>
                      <w:t>• Breng de naald in de huid in onder een hoek van 45</w:t>
                    </w:r>
                    <w:r w:rsidRPr="009809D7">
                      <w:rPr>
                        <w:szCs w:val="22"/>
                        <w:lang w:eastAsia="de-DE"/>
                      </w:rPr>
                      <w:t> </w:t>
                    </w:r>
                    <w:r w:rsidRPr="009809D7">
                      <w:rPr>
                        <w:color w:val="000000"/>
                        <w:szCs w:val="22"/>
                        <w:lang w:eastAsia="de-DE"/>
                      </w:rPr>
                      <w:t>graden.</w:t>
                    </w:r>
                  </w:ins>
                </w:p>
                <w:p w14:paraId="67073EAC" w14:textId="77777777" w:rsidR="00E76326" w:rsidRPr="009809D7" w:rsidRDefault="00E76326" w:rsidP="00C410E4">
                  <w:pPr>
                    <w:pStyle w:val="ListParagraph"/>
                    <w:tabs>
                      <w:tab w:val="left" w:pos="5670"/>
                    </w:tabs>
                    <w:ind w:left="179"/>
                    <w:rPr>
                      <w:ins w:id="2520" w:author="NL RA-4" w:date="2025-07-08T12:46:00Z"/>
                      <w:rFonts w:ascii="Times New Roman" w:hAnsi="Times New Roman"/>
                    </w:rPr>
                  </w:pPr>
                </w:p>
                <w:p w14:paraId="4925382A" w14:textId="77777777" w:rsidR="00FF793D" w:rsidRPr="009809D7" w:rsidRDefault="00FF793D" w:rsidP="00C410E4">
                  <w:pPr>
                    <w:pStyle w:val="ListParagraph"/>
                    <w:tabs>
                      <w:tab w:val="left" w:pos="5670"/>
                    </w:tabs>
                    <w:ind w:left="179"/>
                    <w:rPr>
                      <w:ins w:id="2521" w:author="NL RA-4" w:date="2025-07-08T12:22:00Z"/>
                      <w:rFonts w:ascii="Times New Roman" w:hAnsi="Times New Roman"/>
                    </w:rPr>
                  </w:pPr>
                </w:p>
              </w:tc>
              <w:tc>
                <w:tcPr>
                  <w:tcW w:w="5628" w:type="dxa"/>
                </w:tcPr>
                <w:p w14:paraId="33E883C4" w14:textId="77777777" w:rsidR="00E76326" w:rsidRPr="009809D7" w:rsidRDefault="00E76326" w:rsidP="00C410E4">
                  <w:pPr>
                    <w:tabs>
                      <w:tab w:val="left" w:pos="5670"/>
                    </w:tabs>
                    <w:rPr>
                      <w:ins w:id="2522" w:author="NL RA-4" w:date="2025-07-08T12:22:00Z"/>
                    </w:rPr>
                  </w:pPr>
                </w:p>
                <w:p w14:paraId="7A13CE3E" w14:textId="77777777" w:rsidR="00E76326" w:rsidRPr="009809D7" w:rsidRDefault="00E76326" w:rsidP="00C410E4">
                  <w:pPr>
                    <w:tabs>
                      <w:tab w:val="left" w:pos="5670"/>
                    </w:tabs>
                    <w:rPr>
                      <w:ins w:id="2523" w:author="NL RA-4" w:date="2025-07-08T12:22:00Z"/>
                    </w:rPr>
                  </w:pPr>
                </w:p>
                <w:p w14:paraId="64DC0AC5" w14:textId="77777777" w:rsidR="00E76326" w:rsidRPr="009809D7" w:rsidRDefault="00E76326" w:rsidP="00C410E4">
                  <w:pPr>
                    <w:tabs>
                      <w:tab w:val="left" w:pos="5670"/>
                    </w:tabs>
                    <w:rPr>
                      <w:ins w:id="2524" w:author="NL RA-4" w:date="2025-07-08T12:22:00Z"/>
                    </w:rPr>
                  </w:pPr>
                </w:p>
                <w:p w14:paraId="68961748" w14:textId="77777777" w:rsidR="00E76326" w:rsidRPr="009809D7" w:rsidRDefault="00E76326" w:rsidP="00C410E4">
                  <w:pPr>
                    <w:tabs>
                      <w:tab w:val="left" w:pos="5670"/>
                    </w:tabs>
                    <w:rPr>
                      <w:ins w:id="2525" w:author="NL RA-4" w:date="2025-07-08T12:22:00Z"/>
                    </w:rPr>
                  </w:pPr>
                </w:p>
                <w:p w14:paraId="61081EB0" w14:textId="372E27D4" w:rsidR="00E76326" w:rsidRPr="009809D7" w:rsidRDefault="00E76326" w:rsidP="00C410E4">
                  <w:pPr>
                    <w:tabs>
                      <w:tab w:val="left" w:pos="5670"/>
                    </w:tabs>
                    <w:rPr>
                      <w:ins w:id="2526" w:author="NL RA-4" w:date="2025-07-08T12:22:00Z"/>
                    </w:rPr>
                  </w:pPr>
                </w:p>
                <w:p w14:paraId="0F8E379B" w14:textId="77777777" w:rsidR="00E76326" w:rsidRPr="009809D7" w:rsidRDefault="00E76326" w:rsidP="00C410E4">
                  <w:pPr>
                    <w:tabs>
                      <w:tab w:val="left" w:pos="5670"/>
                    </w:tabs>
                    <w:rPr>
                      <w:ins w:id="2527" w:author="NL RA-4" w:date="2025-07-08T12:22:00Z"/>
                    </w:rPr>
                  </w:pPr>
                </w:p>
                <w:p w14:paraId="61C3361A" w14:textId="77777777" w:rsidR="00ED130B" w:rsidRPr="009809D7" w:rsidRDefault="00ED130B" w:rsidP="00C410E4">
                  <w:pPr>
                    <w:tabs>
                      <w:tab w:val="left" w:pos="5670"/>
                    </w:tabs>
                    <w:rPr>
                      <w:ins w:id="2528" w:author="NL RA-4" w:date="2025-07-08T12:46:00Z"/>
                    </w:rPr>
                  </w:pPr>
                </w:p>
                <w:p w14:paraId="7D68B45B" w14:textId="77777777" w:rsidR="00ED130B" w:rsidRPr="009809D7" w:rsidRDefault="00ED130B" w:rsidP="00C410E4">
                  <w:pPr>
                    <w:tabs>
                      <w:tab w:val="left" w:pos="5670"/>
                    </w:tabs>
                    <w:rPr>
                      <w:ins w:id="2529" w:author="NL RA-4" w:date="2025-07-08T12:46:00Z"/>
                    </w:rPr>
                  </w:pPr>
                </w:p>
                <w:p w14:paraId="2A511498" w14:textId="77777777" w:rsidR="00ED130B" w:rsidRPr="009809D7" w:rsidRDefault="00ED130B" w:rsidP="00C410E4">
                  <w:pPr>
                    <w:tabs>
                      <w:tab w:val="left" w:pos="5670"/>
                    </w:tabs>
                    <w:rPr>
                      <w:ins w:id="2530" w:author="NL RA-4" w:date="2025-07-08T12:46:00Z"/>
                    </w:rPr>
                  </w:pPr>
                </w:p>
                <w:p w14:paraId="5DF7FDD6" w14:textId="315523F4" w:rsidR="00E76326" w:rsidRPr="009809D7" w:rsidRDefault="00ED130B" w:rsidP="00C410E4">
                  <w:pPr>
                    <w:tabs>
                      <w:tab w:val="left" w:pos="5670"/>
                    </w:tabs>
                    <w:rPr>
                      <w:ins w:id="2531" w:author="NL RA-4" w:date="2025-07-08T12:22:00Z"/>
                    </w:rPr>
                  </w:pPr>
                  <w:ins w:id="2532" w:author="NL RA-4" w:date="2025-07-08T12:46:00Z">
                    <w:r w:rsidRPr="009809D7">
                      <w:rPr>
                        <w:noProof/>
                      </w:rPr>
                      <w:drawing>
                        <wp:inline distT="0" distB="0" distL="0" distR="0" wp14:anchorId="47899566" wp14:editId="04353908">
                          <wp:extent cx="1819275" cy="1604092"/>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33586" cy="1616711"/>
                                  </a:xfrm>
                                  <a:prstGeom prst="rect">
                                    <a:avLst/>
                                  </a:prstGeom>
                                  <a:noFill/>
                                  <a:ln>
                                    <a:noFill/>
                                  </a:ln>
                                </pic:spPr>
                              </pic:pic>
                            </a:graphicData>
                          </a:graphic>
                        </wp:inline>
                      </w:drawing>
                    </w:r>
                  </w:ins>
                </w:p>
                <w:p w14:paraId="0DD1F45B" w14:textId="5E96C871" w:rsidR="00E76326" w:rsidRPr="009809D7" w:rsidRDefault="00E76326" w:rsidP="00C410E4">
                  <w:pPr>
                    <w:tabs>
                      <w:tab w:val="left" w:pos="5670"/>
                    </w:tabs>
                    <w:rPr>
                      <w:ins w:id="2533" w:author="NL RA-4" w:date="2025-07-08T12:22:00Z"/>
                    </w:rPr>
                  </w:pPr>
                </w:p>
              </w:tc>
            </w:tr>
            <w:tr w:rsidR="00E76326" w:rsidRPr="009809D7" w14:paraId="164DECC2" w14:textId="77777777" w:rsidTr="00C410E4">
              <w:trPr>
                <w:ins w:id="2534" w:author="NL RA-4" w:date="2025-07-08T12:22:00Z"/>
              </w:trPr>
              <w:tc>
                <w:tcPr>
                  <w:tcW w:w="704" w:type="dxa"/>
                </w:tcPr>
                <w:p w14:paraId="4250D881" w14:textId="77777777" w:rsidR="00E76326" w:rsidRPr="009809D7" w:rsidRDefault="00E76326" w:rsidP="00C410E4">
                  <w:pPr>
                    <w:tabs>
                      <w:tab w:val="left" w:pos="5670"/>
                    </w:tabs>
                    <w:rPr>
                      <w:ins w:id="2535" w:author="NL RA-4" w:date="2025-07-08T12:22:00Z"/>
                      <w:b/>
                      <w:bCs/>
                      <w:szCs w:val="22"/>
                    </w:rPr>
                  </w:pPr>
                  <w:ins w:id="2536" w:author="NL RA-4" w:date="2025-07-08T12:22:00Z">
                    <w:r w:rsidRPr="009809D7">
                      <w:rPr>
                        <w:b/>
                        <w:bCs/>
                        <w:szCs w:val="22"/>
                      </w:rPr>
                      <w:t>3</w:t>
                    </w:r>
                  </w:ins>
                </w:p>
                <w:p w14:paraId="328EA07C" w14:textId="77777777" w:rsidR="00E76326" w:rsidRPr="009809D7" w:rsidRDefault="00E76326" w:rsidP="00C410E4">
                  <w:pPr>
                    <w:tabs>
                      <w:tab w:val="left" w:pos="5670"/>
                    </w:tabs>
                    <w:rPr>
                      <w:ins w:id="2537" w:author="NL RA-4" w:date="2025-07-08T12:22:00Z"/>
                      <w:b/>
                      <w:bCs/>
                      <w:szCs w:val="22"/>
                    </w:rPr>
                  </w:pPr>
                </w:p>
              </w:tc>
              <w:tc>
                <w:tcPr>
                  <w:tcW w:w="4145" w:type="dxa"/>
                </w:tcPr>
                <w:p w14:paraId="24AF83CC" w14:textId="77777777" w:rsidR="00E76326" w:rsidRPr="009809D7" w:rsidRDefault="00E76326" w:rsidP="00C410E4">
                  <w:pPr>
                    <w:tabs>
                      <w:tab w:val="left" w:pos="5670"/>
                    </w:tabs>
                    <w:rPr>
                      <w:ins w:id="2538" w:author="NL RA-4" w:date="2025-07-08T12:22:00Z"/>
                      <w:b/>
                      <w:bCs/>
                      <w:color w:val="000000"/>
                      <w:szCs w:val="22"/>
                    </w:rPr>
                  </w:pPr>
                  <w:ins w:id="2539" w:author="NL RA-4" w:date="2025-07-08T12:22:00Z">
                    <w:r w:rsidRPr="009809D7">
                      <w:rPr>
                        <w:b/>
                        <w:bCs/>
                        <w:color w:val="000000"/>
                        <w:szCs w:val="22"/>
                      </w:rPr>
                      <w:t>Injecteren</w:t>
                    </w:r>
                  </w:ins>
                </w:p>
                <w:p w14:paraId="7C5FFF46" w14:textId="77777777" w:rsidR="00E76326" w:rsidRPr="009809D7" w:rsidRDefault="00E76326" w:rsidP="00C410E4">
                  <w:pPr>
                    <w:pStyle w:val="ListParagraph"/>
                    <w:numPr>
                      <w:ilvl w:val="0"/>
                      <w:numId w:val="14"/>
                    </w:numPr>
                    <w:tabs>
                      <w:tab w:val="left" w:pos="5670"/>
                    </w:tabs>
                    <w:ind w:left="207" w:hanging="141"/>
                    <w:rPr>
                      <w:ins w:id="2540" w:author="NL RA-4" w:date="2025-07-08T12:22:00Z"/>
                      <w:rFonts w:ascii="Times New Roman" w:hAnsi="Times New Roman"/>
                    </w:rPr>
                  </w:pPr>
                  <w:ins w:id="2541" w:author="NL RA-4" w:date="2025-07-08T12:22:00Z">
                    <w:r w:rsidRPr="009809D7">
                      <w:rPr>
                        <w:rFonts w:ascii="Times New Roman" w:hAnsi="Times New Roman"/>
                        <w:color w:val="000000"/>
                      </w:rPr>
                      <w:t xml:space="preserve">Druk langzaam op de plaats voor de duim om de zuiger helemaal naar binnen te duwen totdat al het medicijn is geïnjecteerd. </w:t>
                    </w:r>
                  </w:ins>
                </w:p>
                <w:p w14:paraId="09D11C4A" w14:textId="77777777" w:rsidR="00E76326" w:rsidRPr="009809D7" w:rsidRDefault="00E76326" w:rsidP="00C410E4">
                  <w:pPr>
                    <w:pStyle w:val="ListParagraph"/>
                    <w:numPr>
                      <w:ilvl w:val="0"/>
                      <w:numId w:val="14"/>
                    </w:numPr>
                    <w:tabs>
                      <w:tab w:val="left" w:pos="5670"/>
                    </w:tabs>
                    <w:ind w:left="207" w:hanging="141"/>
                    <w:rPr>
                      <w:ins w:id="2542" w:author="NL RA-4" w:date="2025-07-08T12:22:00Z"/>
                      <w:rFonts w:ascii="Times New Roman" w:hAnsi="Times New Roman"/>
                    </w:rPr>
                  </w:pPr>
                  <w:ins w:id="2543" w:author="NL RA-4" w:date="2025-07-08T12:22:00Z">
                    <w:r w:rsidRPr="009809D7">
                      <w:rPr>
                        <w:rFonts w:ascii="Times New Roman" w:hAnsi="Times New Roman"/>
                        <w:color w:val="000000"/>
                      </w:rPr>
                      <w:t xml:space="preserve">De grijze zuiger moet helemaal tot aan het naaldeinde van de spuit worden ingedrukt. </w:t>
                    </w:r>
                    <w:r w:rsidRPr="009809D7">
                      <w:rPr>
                        <w:rFonts w:ascii="Times New Roman" w:hAnsi="Times New Roman"/>
                        <w:color w:val="000000"/>
                      </w:rPr>
                      <w:br/>
                    </w:r>
                  </w:ins>
                </w:p>
                <w:p w14:paraId="3637001A" w14:textId="77777777" w:rsidR="00E76326" w:rsidRPr="009809D7" w:rsidRDefault="00E76326" w:rsidP="00C410E4">
                  <w:pPr>
                    <w:pStyle w:val="ListParagraph"/>
                    <w:numPr>
                      <w:ilvl w:val="0"/>
                      <w:numId w:val="14"/>
                    </w:numPr>
                    <w:tabs>
                      <w:tab w:val="left" w:pos="5670"/>
                    </w:tabs>
                    <w:ind w:left="207" w:hanging="141"/>
                    <w:rPr>
                      <w:ins w:id="2544" w:author="NL RA-4" w:date="2025-07-08T12:22:00Z"/>
                      <w:rFonts w:ascii="Times New Roman" w:hAnsi="Times New Roman"/>
                    </w:rPr>
                  </w:pPr>
                  <w:ins w:id="2545" w:author="NL RA-4" w:date="2025-07-08T12:22:00Z">
                    <w:r w:rsidRPr="009809D7">
                      <w:rPr>
                        <w:rFonts w:ascii="Times New Roman" w:hAnsi="Times New Roman"/>
                        <w:color w:val="000000"/>
                      </w:rPr>
                      <w:t xml:space="preserve">U moet de blauwe zuigerstang door de spuit kunnen zien wanneer de injectie voltooid is, zoals op de afbeelding. </w:t>
                    </w:r>
                  </w:ins>
                </w:p>
                <w:p w14:paraId="770BA847" w14:textId="77777777" w:rsidR="00E76326" w:rsidRPr="009809D7" w:rsidRDefault="00E76326" w:rsidP="00C410E4">
                  <w:pPr>
                    <w:pStyle w:val="ListParagraph"/>
                    <w:numPr>
                      <w:ilvl w:val="0"/>
                      <w:numId w:val="14"/>
                    </w:numPr>
                    <w:tabs>
                      <w:tab w:val="left" w:pos="5670"/>
                    </w:tabs>
                    <w:ind w:left="207" w:hanging="141"/>
                    <w:rPr>
                      <w:ins w:id="2546" w:author="NL RA-4" w:date="2025-07-08T12:22:00Z"/>
                      <w:rFonts w:ascii="Times New Roman" w:hAnsi="Times New Roman"/>
                    </w:rPr>
                  </w:pPr>
                  <w:ins w:id="2547" w:author="NL RA-4" w:date="2025-07-08T12:22:00Z">
                    <w:r w:rsidRPr="009809D7">
                      <w:rPr>
                        <w:rFonts w:ascii="Times New Roman" w:hAnsi="Times New Roman"/>
                        <w:color w:val="000000"/>
                      </w:rPr>
                      <w:t>Haal de naald uit uw huid en laat de huid voorzichtig los.</w:t>
                    </w:r>
                  </w:ins>
                </w:p>
                <w:p w14:paraId="1543ACE6" w14:textId="77777777" w:rsidR="00E76326" w:rsidRPr="009809D7" w:rsidRDefault="00E76326" w:rsidP="00C410E4">
                  <w:pPr>
                    <w:pStyle w:val="ListParagraph"/>
                    <w:numPr>
                      <w:ilvl w:val="0"/>
                      <w:numId w:val="14"/>
                    </w:numPr>
                    <w:tabs>
                      <w:tab w:val="left" w:pos="5670"/>
                    </w:tabs>
                    <w:ind w:left="207" w:hanging="141"/>
                    <w:rPr>
                      <w:ins w:id="2548" w:author="NL RA-4" w:date="2025-07-08T12:22:00Z"/>
                      <w:rFonts w:ascii="Times New Roman" w:hAnsi="Times New Roman"/>
                    </w:rPr>
                  </w:pPr>
                  <w:ins w:id="2549" w:author="NL RA-4" w:date="2025-07-08T12:22:00Z">
                    <w:r w:rsidRPr="009809D7">
                      <w:rPr>
                        <w:rFonts w:ascii="Times New Roman" w:hAnsi="Times New Roman"/>
                        <w:color w:val="000000"/>
                      </w:rPr>
                      <w:t>Als u bloedt op de injectieplaats, druk dan een wattenbolletje of gaasje op de injectieplaats.</w:t>
                    </w:r>
                  </w:ins>
                </w:p>
                <w:p w14:paraId="604CA5D4" w14:textId="77777777" w:rsidR="00E76326" w:rsidRPr="009809D7" w:rsidRDefault="00E76326" w:rsidP="00C410E4">
                  <w:pPr>
                    <w:pStyle w:val="ListParagraph"/>
                    <w:numPr>
                      <w:ilvl w:val="0"/>
                      <w:numId w:val="14"/>
                    </w:numPr>
                    <w:tabs>
                      <w:tab w:val="left" w:pos="5670"/>
                    </w:tabs>
                    <w:ind w:left="207" w:hanging="141"/>
                    <w:rPr>
                      <w:ins w:id="2550" w:author="NL RA-4" w:date="2025-07-08T12:22:00Z"/>
                      <w:rFonts w:ascii="Times New Roman" w:hAnsi="Times New Roman"/>
                    </w:rPr>
                  </w:pPr>
                  <w:ins w:id="2551" w:author="NL RA-4" w:date="2025-07-08T12:22:00Z">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 </w:t>
                    </w:r>
                  </w:ins>
                </w:p>
                <w:p w14:paraId="7782B1A5" w14:textId="77777777" w:rsidR="00E76326" w:rsidRPr="009809D7" w:rsidRDefault="00E76326" w:rsidP="00C410E4">
                  <w:pPr>
                    <w:pStyle w:val="ListParagraph"/>
                    <w:numPr>
                      <w:ilvl w:val="0"/>
                      <w:numId w:val="14"/>
                    </w:numPr>
                    <w:tabs>
                      <w:tab w:val="left" w:pos="5670"/>
                    </w:tabs>
                    <w:ind w:left="207" w:hanging="141"/>
                    <w:rPr>
                      <w:ins w:id="2552" w:author="NL RA-4" w:date="2025-07-08T12:22:00Z"/>
                      <w:rFonts w:ascii="Times New Roman" w:hAnsi="Times New Roman"/>
                    </w:rPr>
                  </w:pPr>
                  <w:ins w:id="2553" w:author="NL RA-4" w:date="2025-07-08T12:22:00Z">
                    <w:r w:rsidRPr="009809D7">
                      <w:rPr>
                        <w:rFonts w:ascii="Times New Roman" w:hAnsi="Times New Roman"/>
                        <w:bCs/>
                        <w:color w:val="000000"/>
                      </w:rPr>
                      <w:t xml:space="preserve">Plaats de naalddop </w:t>
                    </w:r>
                    <w:r w:rsidRPr="009809D7">
                      <w:rPr>
                        <w:rFonts w:ascii="Times New Roman" w:hAnsi="Times New Roman"/>
                        <w:b/>
                        <w:bCs/>
                        <w:color w:val="000000"/>
                      </w:rPr>
                      <w:t>niet</w:t>
                    </w:r>
                    <w:r w:rsidRPr="009809D7">
                      <w:rPr>
                        <w:rFonts w:ascii="Times New Roman" w:hAnsi="Times New Roman"/>
                        <w:color w:val="000000"/>
                      </w:rPr>
                      <w:t xml:space="preserve"> opnieuw op de voorgevulde spuit.</w:t>
                    </w:r>
                  </w:ins>
                </w:p>
                <w:p w14:paraId="6BE5FBE7" w14:textId="77777777" w:rsidR="00E76326" w:rsidRPr="009809D7" w:rsidRDefault="00E76326" w:rsidP="00C410E4">
                  <w:pPr>
                    <w:tabs>
                      <w:tab w:val="left" w:pos="5670"/>
                    </w:tabs>
                    <w:ind w:left="66"/>
                    <w:rPr>
                      <w:ins w:id="2554" w:author="NL RA-4" w:date="2025-07-08T12:22:00Z"/>
                      <w:b/>
                      <w:bCs/>
                    </w:rPr>
                  </w:pPr>
                </w:p>
              </w:tc>
              <w:tc>
                <w:tcPr>
                  <w:tcW w:w="5628" w:type="dxa"/>
                </w:tcPr>
                <w:p w14:paraId="70FDBB96" w14:textId="77777777" w:rsidR="00E76326" w:rsidRPr="009809D7" w:rsidRDefault="00E76326" w:rsidP="00C410E4">
                  <w:pPr>
                    <w:tabs>
                      <w:tab w:val="left" w:pos="5670"/>
                    </w:tabs>
                    <w:rPr>
                      <w:ins w:id="2555" w:author="NL RA-4" w:date="2025-07-08T12:22:00Z"/>
                    </w:rPr>
                  </w:pPr>
                </w:p>
                <w:p w14:paraId="51124E45" w14:textId="77777777" w:rsidR="00E76326" w:rsidRPr="009809D7" w:rsidRDefault="00E76326" w:rsidP="00C410E4">
                  <w:pPr>
                    <w:tabs>
                      <w:tab w:val="left" w:pos="5670"/>
                    </w:tabs>
                    <w:rPr>
                      <w:ins w:id="2556" w:author="NL RA-4" w:date="2025-07-08T12:22:00Z"/>
                    </w:rPr>
                  </w:pPr>
                </w:p>
                <w:p w14:paraId="465192BE" w14:textId="77777777" w:rsidR="00E76326" w:rsidRPr="009809D7" w:rsidRDefault="00E76326" w:rsidP="00C410E4">
                  <w:pPr>
                    <w:tabs>
                      <w:tab w:val="left" w:pos="5670"/>
                    </w:tabs>
                    <w:rPr>
                      <w:ins w:id="2557" w:author="NL RA-4" w:date="2025-07-08T12:22:00Z"/>
                    </w:rPr>
                  </w:pPr>
                </w:p>
                <w:p w14:paraId="42776F85" w14:textId="77777777" w:rsidR="00E76326" w:rsidRPr="009809D7" w:rsidRDefault="00E76326" w:rsidP="00C410E4">
                  <w:pPr>
                    <w:tabs>
                      <w:tab w:val="left" w:pos="5670"/>
                    </w:tabs>
                    <w:rPr>
                      <w:ins w:id="2558" w:author="NL RA-4" w:date="2025-07-08T12:22:00Z"/>
                    </w:rPr>
                  </w:pPr>
                </w:p>
                <w:p w14:paraId="7AFE1BC0" w14:textId="77777777" w:rsidR="00E76326" w:rsidRPr="009809D7" w:rsidRDefault="00E76326" w:rsidP="00C410E4">
                  <w:pPr>
                    <w:tabs>
                      <w:tab w:val="left" w:pos="5670"/>
                    </w:tabs>
                    <w:rPr>
                      <w:ins w:id="2559" w:author="NL RA-4" w:date="2025-07-08T12:22:00Z"/>
                    </w:rPr>
                  </w:pPr>
                </w:p>
                <w:p w14:paraId="017B9E2C" w14:textId="77777777" w:rsidR="00E76326" w:rsidRPr="009809D7" w:rsidRDefault="00E76326" w:rsidP="00C410E4">
                  <w:pPr>
                    <w:tabs>
                      <w:tab w:val="left" w:pos="5670"/>
                    </w:tabs>
                    <w:rPr>
                      <w:ins w:id="2560" w:author="NL RA-4" w:date="2025-07-08T12:22:00Z"/>
                    </w:rPr>
                  </w:pPr>
                </w:p>
                <w:p w14:paraId="47A0AD6F" w14:textId="77777777" w:rsidR="005D7EF8" w:rsidRPr="009809D7" w:rsidRDefault="005D7EF8" w:rsidP="00C410E4">
                  <w:pPr>
                    <w:tabs>
                      <w:tab w:val="left" w:pos="5670"/>
                    </w:tabs>
                    <w:rPr>
                      <w:ins w:id="2561" w:author="NL RA-4" w:date="2025-07-08T12:47:00Z"/>
                    </w:rPr>
                  </w:pPr>
                </w:p>
                <w:p w14:paraId="6D23D70C" w14:textId="77777777" w:rsidR="005D7EF8" w:rsidRPr="009809D7" w:rsidRDefault="005D7EF8" w:rsidP="00C410E4">
                  <w:pPr>
                    <w:tabs>
                      <w:tab w:val="left" w:pos="5670"/>
                    </w:tabs>
                    <w:rPr>
                      <w:ins w:id="2562" w:author="NL RA-4" w:date="2025-07-08T12:47:00Z"/>
                    </w:rPr>
                  </w:pPr>
                </w:p>
                <w:p w14:paraId="1F2F386A" w14:textId="77777777" w:rsidR="005D7EF8" w:rsidRPr="009809D7" w:rsidRDefault="005D7EF8" w:rsidP="00C410E4">
                  <w:pPr>
                    <w:tabs>
                      <w:tab w:val="left" w:pos="5670"/>
                    </w:tabs>
                    <w:rPr>
                      <w:ins w:id="2563" w:author="NL RA-4" w:date="2025-07-08T12:47:00Z"/>
                    </w:rPr>
                  </w:pPr>
                </w:p>
                <w:p w14:paraId="7E6FB68D" w14:textId="351FC758" w:rsidR="00E76326" w:rsidRPr="009809D7" w:rsidRDefault="005D7EF8" w:rsidP="00C410E4">
                  <w:pPr>
                    <w:tabs>
                      <w:tab w:val="left" w:pos="5670"/>
                    </w:tabs>
                    <w:rPr>
                      <w:ins w:id="2564" w:author="NL RA-4" w:date="2025-07-08T12:22:00Z"/>
                    </w:rPr>
                  </w:pPr>
                  <w:ins w:id="2565" w:author="NL RA-4" w:date="2025-07-08T12:47:00Z">
                    <w:r w:rsidRPr="009809D7">
                      <w:rPr>
                        <w:noProof/>
                      </w:rPr>
                      <w:drawing>
                        <wp:inline distT="0" distB="0" distL="0" distR="0" wp14:anchorId="42BE26BC" wp14:editId="13E0D2DD">
                          <wp:extent cx="1619250" cy="1427726"/>
                          <wp:effectExtent l="0" t="0" r="0" b="1270"/>
                          <wp:docPr id="1707986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19250" cy="1427726"/>
                                  </a:xfrm>
                                  <a:prstGeom prst="rect">
                                    <a:avLst/>
                                  </a:prstGeom>
                                  <a:noFill/>
                                  <a:ln>
                                    <a:noFill/>
                                  </a:ln>
                                </pic:spPr>
                              </pic:pic>
                            </a:graphicData>
                          </a:graphic>
                        </wp:inline>
                      </w:drawing>
                    </w:r>
                  </w:ins>
                </w:p>
                <w:p w14:paraId="1EBB44C0" w14:textId="77777777" w:rsidR="00E76326" w:rsidRPr="009809D7" w:rsidRDefault="00E76326" w:rsidP="00C410E4">
                  <w:pPr>
                    <w:tabs>
                      <w:tab w:val="left" w:pos="5670"/>
                    </w:tabs>
                    <w:rPr>
                      <w:ins w:id="2566" w:author="NL RA-4" w:date="2025-07-08T12:22:00Z"/>
                    </w:rPr>
                  </w:pPr>
                </w:p>
                <w:p w14:paraId="11492CA1" w14:textId="77777777" w:rsidR="00E76326" w:rsidRPr="009809D7" w:rsidRDefault="00E76326" w:rsidP="00C410E4">
                  <w:pPr>
                    <w:tabs>
                      <w:tab w:val="left" w:pos="5670"/>
                    </w:tabs>
                    <w:rPr>
                      <w:ins w:id="2567" w:author="NL RA-4" w:date="2025-07-08T12:22:00Z"/>
                    </w:rPr>
                  </w:pPr>
                </w:p>
                <w:p w14:paraId="3F41DCC7" w14:textId="0E662EB8" w:rsidR="00E76326" w:rsidRPr="009809D7" w:rsidRDefault="00E76326" w:rsidP="00C410E4">
                  <w:pPr>
                    <w:tabs>
                      <w:tab w:val="left" w:pos="5670"/>
                    </w:tabs>
                    <w:rPr>
                      <w:ins w:id="2568" w:author="NL RA-4" w:date="2025-07-08T12:22:00Z"/>
                    </w:rPr>
                  </w:pPr>
                </w:p>
                <w:p w14:paraId="5CBF9249" w14:textId="011AEFD0" w:rsidR="00E76326" w:rsidRPr="009809D7" w:rsidRDefault="001232BC" w:rsidP="00C410E4">
                  <w:pPr>
                    <w:tabs>
                      <w:tab w:val="left" w:pos="5670"/>
                    </w:tabs>
                    <w:rPr>
                      <w:ins w:id="2569" w:author="NL RA-4" w:date="2025-07-08T12:22:00Z"/>
                    </w:rPr>
                  </w:pPr>
                  <w:ins w:id="2570" w:author="NL RA-4" w:date="2025-07-08T12:51:00Z">
                    <w:r w:rsidRPr="009809D7">
                      <w:rPr>
                        <w:noProof/>
                      </w:rPr>
                      <mc:AlternateContent>
                        <mc:Choice Requires="wps">
                          <w:drawing>
                            <wp:anchor distT="45720" distB="45720" distL="114300" distR="114300" simplePos="0" relativeHeight="251658331" behindDoc="0" locked="0" layoutInCell="1" allowOverlap="1" wp14:anchorId="721D28E0" wp14:editId="47CB6BE6">
                              <wp:simplePos x="0" y="0"/>
                              <wp:positionH relativeFrom="column">
                                <wp:posOffset>1621073</wp:posOffset>
                              </wp:positionH>
                              <wp:positionV relativeFrom="paragraph">
                                <wp:posOffset>88679</wp:posOffset>
                              </wp:positionV>
                              <wp:extent cx="866140" cy="786765"/>
                              <wp:effectExtent l="0" t="0" r="0" b="0"/>
                              <wp:wrapSquare wrapText="bothSides"/>
                              <wp:docPr id="1635302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786765"/>
                                      </a:xfrm>
                                      <a:prstGeom prst="rect">
                                        <a:avLst/>
                                      </a:prstGeom>
                                      <a:solidFill>
                                        <a:srgbClr val="FFFFFF"/>
                                      </a:solidFill>
                                      <a:ln w="9525">
                                        <a:noFill/>
                                        <a:miter lim="800000"/>
                                        <a:headEnd/>
                                        <a:tailEnd/>
                                      </a:ln>
                                    </wps:spPr>
                                    <wps:txbx>
                                      <w:txbxContent>
                                        <w:p w14:paraId="3567B0AA" w14:textId="72A7F575" w:rsidR="002A3ADB" w:rsidRPr="009809D7" w:rsidRDefault="001232BC">
                                          <w:ins w:id="2571" w:author="NL RA-4" w:date="2025-07-08T12:53:00Z">
                                            <w:r w:rsidRPr="009809D7">
                                              <w:t>Blauwe zuigerstang</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1D28E0" id="_x0000_s1057" type="#_x0000_t202" style="position:absolute;margin-left:127.65pt;margin-top:7pt;width:68.2pt;height:61.95pt;z-index:2516583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" stroked="f">
                              <v:textbox>
                                <w:txbxContent>
                                  <w:p w14:paraId="3567B0AA" w14:textId="72A7F575" w:rsidR="002A3ADB" w:rsidRPr="009809D7" w:rsidRDefault="001232BC">
                                    <w:ins w:id="2702" w:author="NL RA-4" w:date="2025-07-08T12:53:00Z">
                                      <w:r w:rsidRPr="009809D7">
                                        <w:t>Blauwe zuigerstang</w:t>
                                      </w:r>
                                    </w:ins>
                                  </w:p>
                                </w:txbxContent>
                              </v:textbox>
                              <w10:wrap type="square"/>
                            </v:shape>
                          </w:pict>
                        </mc:Fallback>
                      </mc:AlternateContent>
                    </w:r>
                  </w:ins>
                </w:p>
                <w:p w14:paraId="3C5BEC1D" w14:textId="03067F73" w:rsidR="00E76326" w:rsidRPr="009809D7" w:rsidRDefault="00E76326" w:rsidP="00C410E4">
                  <w:pPr>
                    <w:tabs>
                      <w:tab w:val="left" w:pos="5670"/>
                    </w:tabs>
                    <w:rPr>
                      <w:ins w:id="2572" w:author="NL RA-4" w:date="2025-07-08T12:22:00Z"/>
                    </w:rPr>
                  </w:pPr>
                </w:p>
                <w:p w14:paraId="2D7DD619" w14:textId="0999BEBC" w:rsidR="00E76326" w:rsidRPr="009809D7" w:rsidRDefault="00E76326" w:rsidP="00C410E4">
                  <w:pPr>
                    <w:tabs>
                      <w:tab w:val="left" w:pos="5670"/>
                    </w:tabs>
                    <w:rPr>
                      <w:ins w:id="2573" w:author="NL RA-4" w:date="2025-07-08T12:22:00Z"/>
                    </w:rPr>
                  </w:pPr>
                </w:p>
                <w:p w14:paraId="077BF786" w14:textId="757F66EA" w:rsidR="00E76326" w:rsidRPr="009809D7" w:rsidRDefault="00E76326" w:rsidP="00C410E4">
                  <w:pPr>
                    <w:tabs>
                      <w:tab w:val="left" w:pos="5670"/>
                    </w:tabs>
                    <w:rPr>
                      <w:ins w:id="2574" w:author="NL RA-4" w:date="2025-07-08T12:22:00Z"/>
                    </w:rPr>
                  </w:pPr>
                </w:p>
                <w:p w14:paraId="39D37632" w14:textId="6B8A0701" w:rsidR="00E76326" w:rsidRPr="009809D7" w:rsidRDefault="00E76326" w:rsidP="00C410E4">
                  <w:pPr>
                    <w:tabs>
                      <w:tab w:val="left" w:pos="5670"/>
                    </w:tabs>
                    <w:rPr>
                      <w:ins w:id="2575" w:author="NL RA-4" w:date="2025-07-08T12:22:00Z"/>
                    </w:rPr>
                  </w:pPr>
                </w:p>
                <w:p w14:paraId="006A1D95" w14:textId="293BB17E" w:rsidR="00E76326" w:rsidRPr="009809D7" w:rsidRDefault="001232BC" w:rsidP="00C410E4">
                  <w:pPr>
                    <w:tabs>
                      <w:tab w:val="left" w:pos="5670"/>
                    </w:tabs>
                    <w:rPr>
                      <w:ins w:id="2576" w:author="NL RA-4" w:date="2025-07-08T12:22:00Z"/>
                    </w:rPr>
                  </w:pPr>
                  <w:ins w:id="2577" w:author="NL RA-4" w:date="2025-07-08T12:22:00Z">
                    <w:r w:rsidRPr="009809D7">
                      <w:rPr>
                        <w:noProof/>
                        <w:lang w:eastAsia="zh-CN"/>
                      </w:rPr>
                      <mc:AlternateContent>
                        <mc:Choice Requires="wps">
                          <w:drawing>
                            <wp:anchor distT="45720" distB="45720" distL="114300" distR="114300" simplePos="0" relativeHeight="251658318" behindDoc="0" locked="0" layoutInCell="1" allowOverlap="1" wp14:anchorId="63B89F82" wp14:editId="3A4584D0">
                              <wp:simplePos x="0" y="0"/>
                              <wp:positionH relativeFrom="column">
                                <wp:posOffset>1623889</wp:posOffset>
                              </wp:positionH>
                              <wp:positionV relativeFrom="paragraph">
                                <wp:posOffset>107895</wp:posOffset>
                              </wp:positionV>
                              <wp:extent cx="1033670" cy="269875"/>
                              <wp:effectExtent l="0" t="0" r="0" b="0"/>
                              <wp:wrapNone/>
                              <wp:docPr id="2958369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670" cy="269875"/>
                                      </a:xfrm>
                                      <a:prstGeom prst="rect">
                                        <a:avLst/>
                                      </a:prstGeom>
                                      <a:solidFill>
                                        <a:srgbClr val="FFFFFF"/>
                                      </a:solidFill>
                                      <a:ln w="9525">
                                        <a:noFill/>
                                        <a:miter lim="800000"/>
                                        <a:headEnd/>
                                        <a:tailEnd/>
                                      </a:ln>
                                    </wps:spPr>
                                    <wps:txbx>
                                      <w:txbxContent>
                                        <w:p w14:paraId="0DA37587" w14:textId="2C3CB6FC" w:rsidR="00E76326" w:rsidRPr="009809D7" w:rsidRDefault="001232BC" w:rsidP="00E76326">
                                          <w:ins w:id="2578" w:author="NL RA-4" w:date="2025-07-08T12:53:00Z">
                                            <w:r w:rsidRPr="009809D7">
                                              <w:rPr>
                                                <w:szCs w:val="22"/>
                                              </w:rPr>
                                              <w:t>Grijze zuiger</w:t>
                                            </w:r>
                                          </w:ins>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3B89F82" id="_x0000_s1058" type="#_x0000_t202" style="position:absolute;margin-left:127.85pt;margin-top:8.5pt;width:81.4pt;height:21.25pt;z-index:251658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" stroked="f">
                              <v:textbox>
                                <w:txbxContent>
                                  <w:p w14:paraId="0DA37587" w14:textId="2C3CB6FC" w:rsidR="00E76326" w:rsidRPr="009809D7" w:rsidRDefault="001232BC" w:rsidP="00E76326">
                                    <w:ins w:id="2710" w:author="NL RA-4" w:date="2025-07-08T12:53:00Z">
                                      <w:r w:rsidRPr="009809D7">
                                        <w:rPr>
                                          <w:szCs w:val="22"/>
                                        </w:rPr>
                                        <w:t>Grijze zuiger</w:t>
                                      </w:r>
                                    </w:ins>
                                  </w:p>
                                </w:txbxContent>
                              </v:textbox>
                            </v:shape>
                          </w:pict>
                        </mc:Fallback>
                      </mc:AlternateContent>
                    </w:r>
                  </w:ins>
                </w:p>
                <w:p w14:paraId="01FD8033" w14:textId="77777777" w:rsidR="00E76326" w:rsidRPr="009809D7" w:rsidRDefault="00E76326" w:rsidP="00C410E4">
                  <w:pPr>
                    <w:tabs>
                      <w:tab w:val="left" w:pos="5670"/>
                    </w:tabs>
                    <w:rPr>
                      <w:ins w:id="2579" w:author="NL RA-4" w:date="2025-07-08T12:22:00Z"/>
                    </w:rPr>
                  </w:pPr>
                </w:p>
                <w:p w14:paraId="752BD84D" w14:textId="77777777" w:rsidR="00E76326" w:rsidRPr="009809D7" w:rsidRDefault="00E76326" w:rsidP="00C410E4">
                  <w:pPr>
                    <w:tabs>
                      <w:tab w:val="left" w:pos="5670"/>
                    </w:tabs>
                    <w:rPr>
                      <w:ins w:id="2580" w:author="NL RA-4" w:date="2025-07-08T12:22:00Z"/>
                    </w:rPr>
                  </w:pPr>
                </w:p>
                <w:p w14:paraId="70B20D00" w14:textId="77777777" w:rsidR="002F5B31" w:rsidRPr="009809D7" w:rsidRDefault="002F5B31" w:rsidP="00C410E4">
                  <w:pPr>
                    <w:tabs>
                      <w:tab w:val="left" w:pos="5670"/>
                    </w:tabs>
                    <w:rPr>
                      <w:ins w:id="2581" w:author="NL RA-4" w:date="2025-07-08T12:48:00Z"/>
                      <w:rPrChange w:id="2582" w:author="NL RA-4" w:date="2025-07-08T12:52:00Z">
                        <w:rPr>
                          <w:ins w:id="2583" w:author="NL RA-4" w:date="2025-07-08T12:48:00Z"/>
                          <w:noProof/>
                        </w:rPr>
                      </w:rPrChange>
                    </w:rPr>
                  </w:pPr>
                </w:p>
                <w:p w14:paraId="67245C11" w14:textId="77777777" w:rsidR="002A3ADB" w:rsidRPr="009809D7" w:rsidRDefault="002A3ADB" w:rsidP="00C410E4">
                  <w:pPr>
                    <w:tabs>
                      <w:tab w:val="left" w:pos="5670"/>
                    </w:tabs>
                    <w:rPr>
                      <w:ins w:id="2584" w:author="NL RA-4" w:date="2025-07-08T12:51:00Z"/>
                      <w:rPrChange w:id="2585" w:author="NL RA-4" w:date="2025-07-08T12:52:00Z">
                        <w:rPr>
                          <w:ins w:id="2586" w:author="NL RA-4" w:date="2025-07-08T12:51:00Z"/>
                          <w:noProof/>
                        </w:rPr>
                      </w:rPrChange>
                    </w:rPr>
                  </w:pPr>
                </w:p>
                <w:p w14:paraId="2E15FB05" w14:textId="56DC93F1" w:rsidR="00E76326" w:rsidRPr="009809D7" w:rsidRDefault="002F5B31" w:rsidP="00C410E4">
                  <w:pPr>
                    <w:tabs>
                      <w:tab w:val="left" w:pos="5670"/>
                    </w:tabs>
                    <w:rPr>
                      <w:ins w:id="2587" w:author="NL RA-4" w:date="2025-07-08T12:22:00Z"/>
                    </w:rPr>
                  </w:pPr>
                  <w:ins w:id="2588" w:author="NL RA-4" w:date="2025-07-08T12:48:00Z">
                    <w:r w:rsidRPr="009809D7">
                      <w:rPr>
                        <w:noProof/>
                      </w:rPr>
                      <w:drawing>
                        <wp:inline distT="0" distB="0" distL="0" distR="0" wp14:anchorId="6DD53D99" wp14:editId="28A90A7F">
                          <wp:extent cx="1574800" cy="2085210"/>
                          <wp:effectExtent l="0" t="0" r="6350" b="0"/>
                          <wp:docPr id="9944273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74800" cy="2085210"/>
                                  </a:xfrm>
                                  <a:prstGeom prst="rect">
                                    <a:avLst/>
                                  </a:prstGeom>
                                  <a:noFill/>
                                  <a:ln>
                                    <a:noFill/>
                                  </a:ln>
                                </pic:spPr>
                              </pic:pic>
                            </a:graphicData>
                          </a:graphic>
                        </wp:inline>
                      </w:drawing>
                    </w:r>
                  </w:ins>
                </w:p>
                <w:p w14:paraId="1C4BAF7B" w14:textId="77777777" w:rsidR="00E76326" w:rsidRPr="009809D7" w:rsidRDefault="00E76326" w:rsidP="00C410E4">
                  <w:pPr>
                    <w:tabs>
                      <w:tab w:val="left" w:pos="5670"/>
                    </w:tabs>
                    <w:rPr>
                      <w:ins w:id="2589" w:author="NL RA-4" w:date="2025-07-08T12:22:00Z"/>
                    </w:rPr>
                  </w:pPr>
                </w:p>
                <w:p w14:paraId="1E97D229" w14:textId="25DDB52F" w:rsidR="00E76326" w:rsidRPr="009809D7" w:rsidRDefault="00E76326" w:rsidP="00C410E4">
                  <w:pPr>
                    <w:tabs>
                      <w:tab w:val="left" w:pos="5670"/>
                    </w:tabs>
                    <w:rPr>
                      <w:ins w:id="2590" w:author="NL RA-4" w:date="2025-07-08T12:22:00Z"/>
                    </w:rPr>
                  </w:pPr>
                </w:p>
                <w:p w14:paraId="41662584" w14:textId="77777777" w:rsidR="00E76326" w:rsidRPr="009809D7" w:rsidRDefault="00E76326" w:rsidP="00C410E4">
                  <w:pPr>
                    <w:tabs>
                      <w:tab w:val="left" w:pos="5670"/>
                    </w:tabs>
                    <w:rPr>
                      <w:ins w:id="2591" w:author="NL RA-4" w:date="2025-07-08T12:22:00Z"/>
                    </w:rPr>
                  </w:pPr>
                </w:p>
                <w:p w14:paraId="3AD847F9" w14:textId="77777777" w:rsidR="00E76326" w:rsidRPr="009809D7" w:rsidRDefault="00E76326" w:rsidP="00C410E4">
                  <w:pPr>
                    <w:tabs>
                      <w:tab w:val="left" w:pos="5670"/>
                    </w:tabs>
                    <w:rPr>
                      <w:ins w:id="2592" w:author="NL RA-4" w:date="2025-07-08T12:22:00Z"/>
                    </w:rPr>
                  </w:pPr>
                </w:p>
              </w:tc>
            </w:tr>
          </w:tbl>
          <w:p w14:paraId="46808506" w14:textId="77777777" w:rsidR="00E76326" w:rsidRPr="009809D7" w:rsidRDefault="00E76326" w:rsidP="00C410E4">
            <w:pPr>
              <w:tabs>
                <w:tab w:val="left" w:pos="5670"/>
              </w:tabs>
              <w:rPr>
                <w:ins w:id="2593" w:author="NL RA-4" w:date="2025-07-08T12:22:00Z"/>
              </w:rPr>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E76326" w:rsidRPr="009809D7" w14:paraId="0BCA111C" w14:textId="77777777" w:rsidTr="00C410E4">
        <w:trPr>
          <w:ins w:id="2594" w:author="NL RA-4" w:date="2025-07-08T12:22:00Z"/>
        </w:trPr>
        <w:tc>
          <w:tcPr>
            <w:tcW w:w="4820" w:type="dxa"/>
          </w:tcPr>
          <w:p w14:paraId="72FEAEF7" w14:textId="77777777" w:rsidR="00E76326" w:rsidRPr="009809D7" w:rsidRDefault="00E76326" w:rsidP="00C410E4">
            <w:pPr>
              <w:tabs>
                <w:tab w:val="clear" w:pos="567"/>
              </w:tabs>
              <w:spacing w:before="100" w:beforeAutospacing="1" w:after="100" w:afterAutospacing="1" w:line="240" w:lineRule="auto"/>
              <w:rPr>
                <w:ins w:id="2595" w:author="NL RA-4" w:date="2025-07-08T12:22:00Z"/>
                <w:b/>
                <w:bCs/>
                <w:color w:val="000000"/>
                <w:szCs w:val="22"/>
              </w:rPr>
            </w:pPr>
            <w:ins w:id="2596" w:author="NL RA-4" w:date="2025-07-08T12:22:00Z">
              <w:r w:rsidRPr="009809D7">
                <w:rPr>
                  <w:b/>
                  <w:bCs/>
                  <w:color w:val="000000"/>
                  <w:szCs w:val="22"/>
                </w:rPr>
                <w:lastRenderedPageBreak/>
                <w:t>Het verwijderen van de Omvoh-spuit</w:t>
              </w:r>
            </w:ins>
          </w:p>
        </w:tc>
        <w:tc>
          <w:tcPr>
            <w:tcW w:w="5529" w:type="dxa"/>
          </w:tcPr>
          <w:p w14:paraId="2F8B3DAE" w14:textId="77777777" w:rsidR="00E76326" w:rsidRPr="009809D7" w:rsidRDefault="00E76326" w:rsidP="00C410E4">
            <w:pPr>
              <w:tabs>
                <w:tab w:val="left" w:pos="5670"/>
              </w:tabs>
              <w:spacing w:line="240" w:lineRule="auto"/>
              <w:rPr>
                <w:ins w:id="2597" w:author="NL RA-4" w:date="2025-07-08T12:22:00Z"/>
                <w:b/>
                <w:bCs/>
                <w:szCs w:val="22"/>
                <w:u w:val="single"/>
              </w:rPr>
            </w:pPr>
          </w:p>
        </w:tc>
      </w:tr>
    </w:tbl>
    <w:tbl>
      <w:tblPr>
        <w:tblW w:w="0" w:type="auto"/>
        <w:tblLook w:val="04A0" w:firstRow="1" w:lastRow="0" w:firstColumn="1" w:lastColumn="0" w:noHBand="0" w:noVBand="1"/>
      </w:tblPr>
      <w:tblGrid>
        <w:gridCol w:w="8930"/>
      </w:tblGrid>
      <w:tr w:rsidR="00E76326" w:rsidRPr="009809D7" w14:paraId="1053294D" w14:textId="77777777" w:rsidTr="00BA2715">
        <w:trPr>
          <w:ins w:id="2598" w:author="NL RA-4" w:date="2025-07-08T12:22:00Z"/>
        </w:trPr>
        <w:tc>
          <w:tcPr>
            <w:tcW w:w="9287" w:type="dxa"/>
          </w:tcPr>
          <w:p w14:paraId="61FF0AEE" w14:textId="77777777" w:rsidR="00E76326" w:rsidRPr="009809D7" w:rsidRDefault="00E76326" w:rsidP="00C410E4">
            <w:pPr>
              <w:tabs>
                <w:tab w:val="left" w:pos="5670"/>
              </w:tabs>
              <w:rPr>
                <w:ins w:id="2599" w:author="NL RA-4" w:date="2025-07-08T12:22:00Z"/>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E76326" w:rsidRPr="009809D7" w14:paraId="504F5BF1" w14:textId="77777777" w:rsidTr="00C410E4">
        <w:trPr>
          <w:ins w:id="2600" w:author="NL RA-4" w:date="2025-07-08T12:22:00Z"/>
        </w:trPr>
        <w:tc>
          <w:tcPr>
            <w:tcW w:w="4077" w:type="dxa"/>
          </w:tcPr>
          <w:p w14:paraId="61642478" w14:textId="77777777" w:rsidR="00E76326" w:rsidRPr="009809D7" w:rsidRDefault="00E76326" w:rsidP="00C410E4">
            <w:pPr>
              <w:tabs>
                <w:tab w:val="clear" w:pos="567"/>
              </w:tabs>
              <w:spacing w:before="100" w:beforeAutospacing="1" w:after="100" w:afterAutospacing="1" w:line="240" w:lineRule="auto"/>
              <w:rPr>
                <w:ins w:id="2601" w:author="NL RA-4" w:date="2025-07-08T12:22:00Z"/>
                <w:b/>
                <w:bCs/>
                <w:color w:val="000000"/>
                <w:szCs w:val="22"/>
                <w:lang w:eastAsia="de-DE"/>
              </w:rPr>
            </w:pPr>
            <w:ins w:id="2602" w:author="NL RA-4" w:date="2025-07-08T12:22:00Z">
              <w:r w:rsidRPr="009809D7">
                <w:rPr>
                  <w:b/>
                  <w:bCs/>
                  <w:color w:val="000000"/>
                  <w:szCs w:val="22"/>
                  <w:lang w:eastAsia="de-DE"/>
                </w:rPr>
                <w:t>Gooi de gebruikte spuit weg</w:t>
              </w:r>
            </w:ins>
          </w:p>
          <w:p w14:paraId="59D803F5" w14:textId="77777777" w:rsidR="00E76326" w:rsidRPr="009809D7" w:rsidRDefault="00E76326" w:rsidP="00C410E4">
            <w:pPr>
              <w:tabs>
                <w:tab w:val="clear" w:pos="567"/>
                <w:tab w:val="left" w:pos="284"/>
                <w:tab w:val="left" w:pos="5670"/>
              </w:tabs>
              <w:spacing w:line="240" w:lineRule="auto"/>
              <w:ind w:left="142" w:hanging="142"/>
              <w:rPr>
                <w:ins w:id="2603" w:author="NL RA-4" w:date="2025-07-08T12:22:00Z"/>
                <w:color w:val="000000"/>
                <w:szCs w:val="22"/>
                <w:lang w:eastAsia="de-DE"/>
              </w:rPr>
            </w:pPr>
            <w:ins w:id="2604" w:author="NL RA-4" w:date="2025-07-08T12:22:00Z">
              <w:r w:rsidRPr="009809D7">
                <w:rPr>
                  <w:color w:val="000000"/>
                  <w:szCs w:val="22"/>
                  <w:lang w:eastAsia="de-DE"/>
                </w:rPr>
                <w:t>•</w:t>
              </w:r>
              <w:r w:rsidRPr="009809D7">
                <w:rPr>
                  <w:szCs w:val="22"/>
                  <w:lang w:eastAsia="de-DE"/>
                </w:rPr>
                <w:tab/>
              </w:r>
              <w:r w:rsidRPr="009809D7">
                <w:rPr>
                  <w:color w:val="000000"/>
                  <w:szCs w:val="22"/>
                  <w:lang w:eastAsia="de-DE"/>
                </w:rPr>
                <w:t>Doe de gebruikte spuit na gebruik meteen in een daarvoor bestemde naaldencontainer. Gooi de spuit niet rechtstreeks in het huishoudelijk afval.</w:t>
              </w:r>
            </w:ins>
          </w:p>
          <w:p w14:paraId="4F1CAB37" w14:textId="77777777" w:rsidR="00E76326" w:rsidRPr="009809D7" w:rsidRDefault="00E76326" w:rsidP="00C410E4">
            <w:pPr>
              <w:tabs>
                <w:tab w:val="clear" w:pos="567"/>
              </w:tabs>
              <w:spacing w:before="100" w:beforeAutospacing="1" w:after="100" w:afterAutospacing="1" w:line="240" w:lineRule="auto"/>
              <w:rPr>
                <w:ins w:id="2605" w:author="NL RA-4" w:date="2025-07-08T12:22:00Z"/>
                <w:b/>
                <w:bCs/>
                <w:szCs w:val="22"/>
              </w:rPr>
            </w:pPr>
          </w:p>
        </w:tc>
        <w:tc>
          <w:tcPr>
            <w:tcW w:w="5529" w:type="dxa"/>
          </w:tcPr>
          <w:p w14:paraId="6FC76A8B" w14:textId="7D682075" w:rsidR="00E76326" w:rsidRPr="009809D7" w:rsidRDefault="005420D1" w:rsidP="00C410E4">
            <w:pPr>
              <w:tabs>
                <w:tab w:val="left" w:pos="5670"/>
              </w:tabs>
              <w:spacing w:line="240" w:lineRule="auto"/>
              <w:rPr>
                <w:ins w:id="2606" w:author="NL RA-4" w:date="2025-07-08T12:22:00Z"/>
                <w:szCs w:val="22"/>
              </w:rPr>
            </w:pPr>
            <w:ins w:id="2607" w:author="NL RA-4" w:date="2025-07-11T10:20:00Z">
              <w:r w:rsidRPr="009809D7">
                <w:rPr>
                  <w:noProof/>
                  <w:color w:val="000000"/>
                  <w:szCs w:val="22"/>
                  <w:lang w:eastAsia="de-DE"/>
                </w:rPr>
                <w:drawing>
                  <wp:inline distT="0" distB="0" distL="0" distR="0" wp14:anchorId="1EB218AD" wp14:editId="3169552D">
                    <wp:extent cx="1411605" cy="1676400"/>
                    <wp:effectExtent l="0" t="0" r="0" b="0"/>
                    <wp:docPr id="18319287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11605" cy="1676400"/>
                            </a:xfrm>
                            <a:prstGeom prst="rect">
                              <a:avLst/>
                            </a:prstGeom>
                            <a:noFill/>
                            <a:ln>
                              <a:noFill/>
                            </a:ln>
                          </pic:spPr>
                        </pic:pic>
                      </a:graphicData>
                    </a:graphic>
                  </wp:inline>
                </w:drawing>
              </w:r>
            </w:ins>
          </w:p>
        </w:tc>
      </w:tr>
    </w:tbl>
    <w:p w14:paraId="0F8719B9" w14:textId="77777777" w:rsidR="00E76326" w:rsidRPr="009809D7" w:rsidRDefault="00E76326" w:rsidP="00E76326">
      <w:pPr>
        <w:tabs>
          <w:tab w:val="clear" w:pos="567"/>
        </w:tabs>
        <w:spacing w:before="100" w:beforeAutospacing="1" w:after="100" w:afterAutospacing="1" w:line="240" w:lineRule="auto"/>
        <w:rPr>
          <w:ins w:id="2608" w:author="NL RA-4" w:date="2025-07-08T12:22:00Z"/>
          <w:color w:val="000000"/>
          <w:szCs w:val="22"/>
          <w:lang w:eastAsia="de-DE"/>
        </w:rPr>
      </w:pPr>
      <w:ins w:id="2609" w:author="NL RA-4" w:date="2025-07-08T12:22:00Z">
        <w:r w:rsidRPr="009809D7">
          <w:rPr>
            <w:color w:val="000000"/>
            <w:sz w:val="27"/>
            <w:szCs w:val="27"/>
            <w:lang w:eastAsia="de-DE"/>
          </w:rPr>
          <w:t xml:space="preserve">• </w:t>
        </w:r>
        <w:r w:rsidRPr="009809D7">
          <w:rPr>
            <w:color w:val="000000"/>
            <w:szCs w:val="22"/>
            <w:lang w:eastAsia="de-DE"/>
          </w:rPr>
          <w:t>Als u geen naaldencontainer heeft, kunt u een afvalbakje gebruiken dat:</w:t>
        </w:r>
      </w:ins>
    </w:p>
    <w:p w14:paraId="4CF29AA2" w14:textId="77777777" w:rsidR="00E76326" w:rsidRPr="009809D7" w:rsidRDefault="00E76326" w:rsidP="00E76326">
      <w:pPr>
        <w:tabs>
          <w:tab w:val="clear" w:pos="567"/>
        </w:tabs>
        <w:spacing w:line="240" w:lineRule="auto"/>
        <w:ind w:left="284"/>
        <w:rPr>
          <w:ins w:id="2610" w:author="NL RA-4" w:date="2025-07-08T12:22:00Z"/>
          <w:color w:val="000000"/>
          <w:szCs w:val="22"/>
          <w:lang w:eastAsia="de-DE"/>
        </w:rPr>
      </w:pPr>
      <w:ins w:id="2611" w:author="NL RA-4" w:date="2025-07-08T12:22:00Z">
        <w:r w:rsidRPr="009809D7">
          <w:rPr>
            <w:color w:val="000000"/>
            <w:szCs w:val="22"/>
            <w:lang w:eastAsia="de-DE"/>
          </w:rPr>
          <w:t>– is gemaakt van stevig plastic,</w:t>
        </w:r>
      </w:ins>
    </w:p>
    <w:p w14:paraId="12231D2F" w14:textId="77777777" w:rsidR="00E76326" w:rsidRPr="009809D7" w:rsidRDefault="00E76326" w:rsidP="00E76326">
      <w:pPr>
        <w:tabs>
          <w:tab w:val="clear" w:pos="567"/>
        </w:tabs>
        <w:spacing w:line="240" w:lineRule="auto"/>
        <w:ind w:left="288"/>
        <w:rPr>
          <w:ins w:id="2612" w:author="NL RA-4" w:date="2025-07-08T12:22:00Z"/>
          <w:color w:val="000000"/>
          <w:szCs w:val="22"/>
          <w:lang w:eastAsia="de-DE"/>
        </w:rPr>
      </w:pPr>
      <w:ins w:id="2613" w:author="NL RA-4" w:date="2025-07-08T12:22:00Z">
        <w:r w:rsidRPr="009809D7">
          <w:rPr>
            <w:color w:val="000000"/>
            <w:szCs w:val="22"/>
            <w:lang w:eastAsia="de-DE"/>
          </w:rPr>
          <w:t>– kan worden afgesloten met een goed sluitend, prikbestendig deksel waar scherpe voorwerpen niet uit kunnen komen,</w:t>
        </w:r>
      </w:ins>
    </w:p>
    <w:p w14:paraId="68234FDD" w14:textId="77777777" w:rsidR="00E76326" w:rsidRPr="009809D7" w:rsidRDefault="00E76326" w:rsidP="00E76326">
      <w:pPr>
        <w:tabs>
          <w:tab w:val="clear" w:pos="567"/>
        </w:tabs>
        <w:spacing w:line="240" w:lineRule="auto"/>
        <w:ind w:left="284"/>
        <w:rPr>
          <w:ins w:id="2614" w:author="NL RA-4" w:date="2025-07-08T12:22:00Z"/>
          <w:color w:val="000000"/>
          <w:szCs w:val="22"/>
          <w:lang w:eastAsia="de-DE"/>
        </w:rPr>
      </w:pPr>
      <w:ins w:id="2615" w:author="NL RA-4" w:date="2025-07-08T12:22:00Z">
        <w:r w:rsidRPr="009809D7">
          <w:rPr>
            <w:color w:val="000000"/>
            <w:szCs w:val="22"/>
            <w:lang w:eastAsia="de-DE"/>
          </w:rPr>
          <w:t>– rechtop en stabiel is tijdens het gebruik,</w:t>
        </w:r>
      </w:ins>
    </w:p>
    <w:p w14:paraId="2DBBCF8A" w14:textId="77777777" w:rsidR="00E76326" w:rsidRPr="009809D7" w:rsidRDefault="00E76326" w:rsidP="00E76326">
      <w:pPr>
        <w:tabs>
          <w:tab w:val="clear" w:pos="567"/>
        </w:tabs>
        <w:spacing w:line="240" w:lineRule="auto"/>
        <w:ind w:left="284"/>
        <w:rPr>
          <w:ins w:id="2616" w:author="NL RA-4" w:date="2025-07-08T12:22:00Z"/>
          <w:color w:val="000000"/>
          <w:szCs w:val="22"/>
          <w:lang w:eastAsia="de-DE"/>
        </w:rPr>
      </w:pPr>
      <w:ins w:id="2617" w:author="NL RA-4" w:date="2025-07-08T12:22:00Z">
        <w:r w:rsidRPr="009809D7">
          <w:rPr>
            <w:color w:val="000000"/>
            <w:szCs w:val="22"/>
            <w:lang w:eastAsia="de-DE"/>
          </w:rPr>
          <w:t>– lekbestendig is,</w:t>
        </w:r>
      </w:ins>
    </w:p>
    <w:p w14:paraId="1915BD72" w14:textId="77777777" w:rsidR="00E76326" w:rsidRPr="009809D7" w:rsidRDefault="00E76326" w:rsidP="00E76326">
      <w:pPr>
        <w:tabs>
          <w:tab w:val="clear" w:pos="567"/>
        </w:tabs>
        <w:spacing w:line="240" w:lineRule="auto"/>
        <w:ind w:left="284"/>
        <w:rPr>
          <w:ins w:id="2618" w:author="NL RA-4" w:date="2025-07-08T12:22:00Z"/>
          <w:color w:val="000000"/>
          <w:szCs w:val="22"/>
          <w:lang w:eastAsia="de-DE"/>
        </w:rPr>
      </w:pPr>
      <w:ins w:id="2619" w:author="NL RA-4" w:date="2025-07-08T12:22:00Z">
        <w:r w:rsidRPr="009809D7">
          <w:rPr>
            <w:color w:val="000000"/>
            <w:szCs w:val="22"/>
            <w:lang w:eastAsia="de-DE"/>
          </w:rPr>
          <w:t>– naar behoren geëtiketteerd is om te waarschuwen voor gevaarlijk afval in de container.</w:t>
        </w:r>
      </w:ins>
    </w:p>
    <w:p w14:paraId="72118FDC" w14:textId="77777777" w:rsidR="00E76326" w:rsidRPr="009809D7" w:rsidRDefault="00E76326" w:rsidP="00E76326">
      <w:pPr>
        <w:tabs>
          <w:tab w:val="clear" w:pos="567"/>
        </w:tabs>
        <w:spacing w:before="100" w:beforeAutospacing="1" w:after="100" w:afterAutospacing="1" w:line="240" w:lineRule="auto"/>
        <w:ind w:left="142" w:hanging="142"/>
        <w:rPr>
          <w:ins w:id="2620" w:author="NL RA-4" w:date="2025-07-08T12:22:00Z"/>
          <w:color w:val="000000"/>
          <w:szCs w:val="22"/>
          <w:lang w:eastAsia="de-DE"/>
        </w:rPr>
      </w:pPr>
      <w:ins w:id="2621" w:author="NL RA-4" w:date="2025-07-08T12:22:00Z">
        <w:r w:rsidRPr="009809D7">
          <w:rPr>
            <w:color w:val="000000"/>
            <w:szCs w:val="22"/>
            <w:lang w:eastAsia="de-DE"/>
          </w:rPr>
          <w:t>• Wanneer uw naaldencontainer bijna vol is, moet u de naaldencontainer op de juiste wijze afvoeren volgens de bij u in de buurt geldende voorschriften. Er kunnen lokale regels zijn over hoe u naalden en spuiten moet weggooien.</w:t>
        </w:r>
      </w:ins>
    </w:p>
    <w:p w14:paraId="26C8D5C6" w14:textId="77777777" w:rsidR="00E76326" w:rsidRPr="009809D7" w:rsidRDefault="00E76326" w:rsidP="00E76326">
      <w:pPr>
        <w:tabs>
          <w:tab w:val="clear" w:pos="567"/>
        </w:tabs>
        <w:spacing w:before="100" w:beforeAutospacing="1" w:after="100" w:afterAutospacing="1" w:line="240" w:lineRule="auto"/>
        <w:ind w:left="142" w:hanging="142"/>
        <w:rPr>
          <w:ins w:id="2622" w:author="NL RA-4" w:date="2025-07-08T12:22:00Z"/>
          <w:color w:val="000000"/>
          <w:szCs w:val="22"/>
          <w:lang w:eastAsia="de-DE"/>
        </w:rPr>
      </w:pPr>
      <w:ins w:id="2623" w:author="NL RA-4" w:date="2025-07-08T12:22:00Z">
        <w:r w:rsidRPr="009809D7">
          <w:rPr>
            <w:color w:val="000000"/>
            <w:szCs w:val="22"/>
            <w:lang w:eastAsia="de-DE"/>
          </w:rPr>
          <w:t>• Hergebruik uw gebruikte naaldencontainer niet.</w:t>
        </w:r>
      </w:ins>
    </w:p>
    <w:p w14:paraId="01BDC14F" w14:textId="77777777" w:rsidR="00E76326" w:rsidRPr="009809D7" w:rsidRDefault="00E76326" w:rsidP="00E76326">
      <w:pPr>
        <w:tabs>
          <w:tab w:val="clear" w:pos="567"/>
        </w:tabs>
        <w:spacing w:before="100" w:beforeAutospacing="1" w:after="100" w:afterAutospacing="1" w:line="240" w:lineRule="auto"/>
        <w:ind w:left="142" w:hanging="142"/>
        <w:rPr>
          <w:ins w:id="2624" w:author="NL RA-4" w:date="2025-07-08T12:22:00Z"/>
          <w:color w:val="000000"/>
          <w:szCs w:val="22"/>
          <w:lang w:eastAsia="de-DE"/>
        </w:rPr>
      </w:pPr>
      <w:ins w:id="2625" w:author="NL RA-4" w:date="2025-07-08T12:22:00Z">
        <w:r w:rsidRPr="009809D7">
          <w:rPr>
            <w:color w:val="000000"/>
            <w:szCs w:val="22"/>
            <w:lang w:eastAsia="de-DE"/>
          </w:rPr>
          <w:t>• Voor meer informatie over hoe u de naaldencontainer op de juiste manier kunt afvoeren, kunt u uw zorgverlener vragen naar de mogelijkheden in uw omgeving.</w:t>
        </w:r>
      </w:ins>
    </w:p>
    <w:p w14:paraId="67ADA5E6" w14:textId="77777777" w:rsidR="00E76326" w:rsidRPr="009809D7" w:rsidRDefault="00E76326" w:rsidP="00E76326">
      <w:pPr>
        <w:tabs>
          <w:tab w:val="clear" w:pos="567"/>
        </w:tabs>
        <w:spacing w:before="100" w:beforeAutospacing="1" w:after="100" w:afterAutospacing="1" w:line="240" w:lineRule="auto"/>
        <w:rPr>
          <w:ins w:id="2626" w:author="NL RA-4" w:date="2025-07-08T12:22:00Z"/>
          <w:b/>
          <w:bCs/>
          <w:color w:val="000000"/>
          <w:szCs w:val="22"/>
          <w:lang w:eastAsia="de-DE"/>
        </w:rPr>
      </w:pPr>
      <w:ins w:id="2627" w:author="NL RA-4" w:date="2025-07-08T12:22:00Z">
        <w:r w:rsidRPr="009809D7">
          <w:rPr>
            <w:b/>
            <w:bCs/>
            <w:color w:val="000000"/>
            <w:szCs w:val="22"/>
            <w:lang w:eastAsia="de-DE"/>
          </w:rPr>
          <w:t>Veelgestelde vragen</w:t>
        </w:r>
      </w:ins>
    </w:p>
    <w:p w14:paraId="0BC25D39" w14:textId="1E2B6482" w:rsidR="00E76326" w:rsidRPr="009809D7" w:rsidRDefault="00E76326" w:rsidP="00E76326">
      <w:pPr>
        <w:keepNext/>
        <w:tabs>
          <w:tab w:val="clear" w:pos="567"/>
        </w:tabs>
        <w:spacing w:line="240" w:lineRule="auto"/>
        <w:rPr>
          <w:ins w:id="2628" w:author="NL RA-4" w:date="2025-07-08T12:22:00Z"/>
          <w:b/>
          <w:bCs/>
          <w:color w:val="000000"/>
          <w:szCs w:val="22"/>
          <w:lang w:eastAsia="de-DE"/>
        </w:rPr>
      </w:pPr>
      <w:ins w:id="2629" w:author="NL RA-4" w:date="2025-07-08T12:22:00Z">
        <w:r w:rsidRPr="009809D7">
          <w:rPr>
            <w:b/>
            <w:bCs/>
            <w:color w:val="000000"/>
            <w:szCs w:val="22"/>
            <w:lang w:eastAsia="de-DE"/>
          </w:rPr>
          <w:t xml:space="preserve">V. Wat als ik mijn spuit langer dan </w:t>
        </w:r>
      </w:ins>
      <w:ins w:id="2630" w:author="NL RA-4" w:date="2025-07-08T12:56:00Z">
        <w:r w:rsidR="008F3DAA" w:rsidRPr="009809D7">
          <w:rPr>
            <w:b/>
            <w:bCs/>
            <w:color w:val="000000"/>
            <w:szCs w:val="22"/>
            <w:lang w:eastAsia="de-DE"/>
          </w:rPr>
          <w:t>45</w:t>
        </w:r>
      </w:ins>
      <w:ins w:id="2631" w:author="NL RA-4" w:date="2025-07-08T12:22:00Z">
        <w:r w:rsidRPr="009809D7">
          <w:rPr>
            <w:b/>
            <w:bCs/>
            <w:color w:val="000000"/>
            <w:szCs w:val="22"/>
            <w:lang w:eastAsia="de-DE"/>
          </w:rPr>
          <w:t> minuten laat opwarmen voor ik ga injecteren?</w:t>
        </w:r>
      </w:ins>
    </w:p>
    <w:p w14:paraId="3A7F1711" w14:textId="77777777" w:rsidR="00E76326" w:rsidRPr="009809D7" w:rsidRDefault="00E76326" w:rsidP="00E76326">
      <w:pPr>
        <w:keepNext/>
        <w:tabs>
          <w:tab w:val="clear" w:pos="567"/>
        </w:tabs>
        <w:spacing w:line="240" w:lineRule="auto"/>
        <w:rPr>
          <w:ins w:id="2632" w:author="NL RA-4" w:date="2025-07-08T12:22:00Z"/>
          <w:color w:val="000000"/>
          <w:szCs w:val="22"/>
          <w:lang w:eastAsia="de-DE"/>
        </w:rPr>
      </w:pPr>
      <w:ins w:id="2633" w:author="NL RA-4" w:date="2025-07-08T12:22:00Z">
        <w:r w:rsidRPr="009809D7">
          <w:rPr>
            <w:b/>
            <w:bCs/>
            <w:color w:val="000000"/>
            <w:szCs w:val="22"/>
            <w:lang w:eastAsia="de-DE"/>
          </w:rPr>
          <w:t>A.</w:t>
        </w:r>
        <w:r w:rsidRPr="009809D7">
          <w:rPr>
            <w:color w:val="000000"/>
            <w:szCs w:val="22"/>
            <w:lang w:eastAsia="de-DE"/>
          </w:rPr>
          <w:t xml:space="preserve"> Uw spuit kan tot 2 weken op kamertemperatuur tot 30°C bewaard worden.</w:t>
        </w:r>
      </w:ins>
    </w:p>
    <w:p w14:paraId="38A4CC54" w14:textId="77777777" w:rsidR="00E76326" w:rsidRPr="009809D7" w:rsidRDefault="00E76326" w:rsidP="00E76326">
      <w:pPr>
        <w:tabs>
          <w:tab w:val="clear" w:pos="567"/>
        </w:tabs>
        <w:spacing w:line="240" w:lineRule="auto"/>
        <w:rPr>
          <w:ins w:id="2634" w:author="NL RA-4" w:date="2025-07-08T12:22:00Z"/>
          <w:b/>
          <w:bCs/>
          <w:color w:val="000000"/>
          <w:szCs w:val="22"/>
          <w:lang w:eastAsia="de-DE"/>
        </w:rPr>
      </w:pPr>
    </w:p>
    <w:p w14:paraId="253F9499" w14:textId="77777777" w:rsidR="00E76326" w:rsidRPr="009809D7" w:rsidRDefault="00E76326" w:rsidP="00E76326">
      <w:pPr>
        <w:keepNext/>
        <w:tabs>
          <w:tab w:val="clear" w:pos="567"/>
        </w:tabs>
        <w:spacing w:line="240" w:lineRule="auto"/>
        <w:rPr>
          <w:ins w:id="2635" w:author="NL RA-4" w:date="2025-07-08T12:22:00Z"/>
          <w:b/>
          <w:bCs/>
          <w:color w:val="000000"/>
          <w:szCs w:val="22"/>
          <w:lang w:eastAsia="de-DE"/>
        </w:rPr>
      </w:pPr>
      <w:ins w:id="2636" w:author="NL RA-4" w:date="2025-07-08T12:22:00Z">
        <w:r w:rsidRPr="009809D7">
          <w:rPr>
            <w:b/>
            <w:bCs/>
            <w:color w:val="000000"/>
            <w:szCs w:val="22"/>
            <w:lang w:eastAsia="de-DE"/>
          </w:rPr>
          <w:t>V. Wat als ik luchtbellen in de spuit zie?</w:t>
        </w:r>
      </w:ins>
    </w:p>
    <w:p w14:paraId="13348282" w14:textId="77777777" w:rsidR="00E76326" w:rsidRPr="009809D7" w:rsidRDefault="00E76326" w:rsidP="00E76326">
      <w:pPr>
        <w:keepNext/>
        <w:tabs>
          <w:tab w:val="clear" w:pos="567"/>
        </w:tabs>
        <w:spacing w:line="240" w:lineRule="auto"/>
        <w:rPr>
          <w:ins w:id="2637" w:author="NL RA-4" w:date="2025-07-08T12:22:00Z"/>
          <w:color w:val="000000"/>
          <w:szCs w:val="22"/>
          <w:lang w:eastAsia="de-DE"/>
        </w:rPr>
      </w:pPr>
      <w:ins w:id="2638" w:author="NL RA-4" w:date="2025-07-08T12:22:00Z">
        <w:r w:rsidRPr="009809D7">
          <w:rPr>
            <w:color w:val="000000"/>
            <w:szCs w:val="22"/>
            <w:lang w:eastAsia="de-DE"/>
          </w:rPr>
          <w:t>A. Het is normaal dat er luchtbellen in de spuit zitten. Ze zijn niet schadelijk voor u en hebben geen invloed op uw dosis.</w:t>
        </w:r>
      </w:ins>
    </w:p>
    <w:p w14:paraId="607F6F4B" w14:textId="77777777" w:rsidR="00E76326" w:rsidRPr="009809D7" w:rsidRDefault="00E76326" w:rsidP="00E76326">
      <w:pPr>
        <w:tabs>
          <w:tab w:val="clear" w:pos="567"/>
        </w:tabs>
        <w:spacing w:line="240" w:lineRule="auto"/>
        <w:rPr>
          <w:ins w:id="2639" w:author="NL RA-4" w:date="2025-07-08T12:22:00Z"/>
          <w:color w:val="000000"/>
          <w:szCs w:val="22"/>
          <w:lang w:eastAsia="de-DE"/>
        </w:rPr>
      </w:pPr>
    </w:p>
    <w:p w14:paraId="13DD87AF" w14:textId="77777777" w:rsidR="00E76326" w:rsidRPr="009809D7" w:rsidRDefault="00E76326" w:rsidP="00E76326">
      <w:pPr>
        <w:keepNext/>
        <w:tabs>
          <w:tab w:val="clear" w:pos="567"/>
        </w:tabs>
        <w:spacing w:line="240" w:lineRule="auto"/>
        <w:rPr>
          <w:ins w:id="2640" w:author="NL RA-4" w:date="2025-07-08T12:22:00Z"/>
          <w:b/>
          <w:bCs/>
          <w:color w:val="000000"/>
          <w:szCs w:val="22"/>
          <w:lang w:eastAsia="de-DE"/>
        </w:rPr>
      </w:pPr>
      <w:ins w:id="2641" w:author="NL RA-4" w:date="2025-07-08T12:22:00Z">
        <w:r w:rsidRPr="009809D7">
          <w:rPr>
            <w:b/>
            <w:bCs/>
            <w:color w:val="000000"/>
            <w:szCs w:val="22"/>
            <w:lang w:eastAsia="de-DE"/>
          </w:rPr>
          <w:t>V. Wat als er een druppel vloeistof op de punt van de naald zit wanneer ik de naalddop verwijder?</w:t>
        </w:r>
      </w:ins>
    </w:p>
    <w:p w14:paraId="34AB0C95" w14:textId="77777777" w:rsidR="00E76326" w:rsidRPr="009809D7" w:rsidRDefault="00E76326" w:rsidP="00E76326">
      <w:pPr>
        <w:keepNext/>
        <w:tabs>
          <w:tab w:val="clear" w:pos="567"/>
        </w:tabs>
        <w:spacing w:line="240" w:lineRule="auto"/>
        <w:rPr>
          <w:ins w:id="2642" w:author="NL RA-4" w:date="2025-07-08T12:22:00Z"/>
          <w:color w:val="000000"/>
          <w:szCs w:val="22"/>
          <w:lang w:eastAsia="de-DE"/>
        </w:rPr>
      </w:pPr>
      <w:ins w:id="2643" w:author="NL RA-4" w:date="2025-07-08T12:22:00Z">
        <w:r w:rsidRPr="009809D7">
          <w:rPr>
            <w:color w:val="000000"/>
            <w:szCs w:val="22"/>
            <w:lang w:eastAsia="de-DE"/>
          </w:rPr>
          <w:t>A. Het is niet erg als er een druppel vloeistof op de punt van de naald zit. Dit is niet schadelijk voor u en heeft geen invloed op uw dosis.</w:t>
        </w:r>
      </w:ins>
    </w:p>
    <w:p w14:paraId="210E78F6" w14:textId="77777777" w:rsidR="00E76326" w:rsidRPr="009809D7" w:rsidRDefault="00E76326" w:rsidP="00E76326">
      <w:pPr>
        <w:tabs>
          <w:tab w:val="clear" w:pos="567"/>
        </w:tabs>
        <w:spacing w:line="240" w:lineRule="auto"/>
        <w:rPr>
          <w:ins w:id="2644" w:author="NL RA-4" w:date="2025-07-08T12:22:00Z"/>
          <w:color w:val="000000"/>
          <w:szCs w:val="22"/>
          <w:lang w:eastAsia="de-DE"/>
        </w:rPr>
      </w:pPr>
    </w:p>
    <w:p w14:paraId="43433E1F" w14:textId="77777777" w:rsidR="00E76326" w:rsidRPr="009809D7" w:rsidRDefault="00E76326" w:rsidP="00E76326">
      <w:pPr>
        <w:keepNext/>
        <w:tabs>
          <w:tab w:val="clear" w:pos="567"/>
        </w:tabs>
        <w:spacing w:line="240" w:lineRule="auto"/>
        <w:rPr>
          <w:ins w:id="2645" w:author="NL RA-4" w:date="2025-07-08T12:22:00Z"/>
          <w:b/>
          <w:bCs/>
          <w:color w:val="000000"/>
          <w:szCs w:val="22"/>
          <w:lang w:eastAsia="de-DE"/>
        </w:rPr>
      </w:pPr>
      <w:ins w:id="2646" w:author="NL RA-4" w:date="2025-07-08T12:22:00Z">
        <w:r w:rsidRPr="009809D7">
          <w:rPr>
            <w:b/>
            <w:bCs/>
            <w:color w:val="000000"/>
            <w:szCs w:val="22"/>
            <w:lang w:eastAsia="de-DE"/>
          </w:rPr>
          <w:t>V. Wat als ik de zuiger niet kan indrukken?</w:t>
        </w:r>
      </w:ins>
    </w:p>
    <w:p w14:paraId="05B3136A" w14:textId="77777777" w:rsidR="00E76326" w:rsidRPr="009809D7" w:rsidRDefault="00E76326" w:rsidP="00E76326">
      <w:pPr>
        <w:keepNext/>
        <w:tabs>
          <w:tab w:val="clear" w:pos="567"/>
        </w:tabs>
        <w:spacing w:line="240" w:lineRule="auto"/>
        <w:rPr>
          <w:ins w:id="2647" w:author="NL RA-4" w:date="2025-07-08T12:22:00Z"/>
          <w:color w:val="000000"/>
          <w:szCs w:val="22"/>
          <w:lang w:eastAsia="de-DE"/>
        </w:rPr>
      </w:pPr>
      <w:ins w:id="2648" w:author="NL RA-4" w:date="2025-07-08T12:22:00Z">
        <w:r w:rsidRPr="009809D7">
          <w:rPr>
            <w:b/>
            <w:bCs/>
            <w:color w:val="000000"/>
            <w:szCs w:val="22"/>
            <w:lang w:eastAsia="de-DE"/>
          </w:rPr>
          <w:t>A.</w:t>
        </w:r>
        <w:r w:rsidRPr="009809D7">
          <w:rPr>
            <w:color w:val="000000"/>
            <w:szCs w:val="22"/>
            <w:lang w:eastAsia="de-DE"/>
          </w:rPr>
          <w:t xml:space="preserve"> Als de zuiger vastzit of beschadigd is:</w:t>
        </w:r>
      </w:ins>
    </w:p>
    <w:p w14:paraId="41FC8F6B" w14:textId="77777777" w:rsidR="00E76326" w:rsidRPr="009809D7" w:rsidRDefault="00E76326" w:rsidP="00E76326">
      <w:pPr>
        <w:keepNext/>
        <w:tabs>
          <w:tab w:val="clear" w:pos="567"/>
        </w:tabs>
        <w:spacing w:line="240" w:lineRule="auto"/>
        <w:ind w:left="284"/>
        <w:rPr>
          <w:ins w:id="2649" w:author="NL RA-4" w:date="2025-07-08T12:22:00Z"/>
          <w:color w:val="000000"/>
          <w:szCs w:val="22"/>
          <w:lang w:eastAsia="de-DE"/>
        </w:rPr>
      </w:pPr>
      <w:ins w:id="2650" w:author="NL RA-4" w:date="2025-07-08T12:22:00Z">
        <w:r w:rsidRPr="009809D7">
          <w:rPr>
            <w:color w:val="000000"/>
            <w:szCs w:val="22"/>
            <w:lang w:eastAsia="de-DE"/>
          </w:rPr>
          <w:t xml:space="preserve">• Ga </w:t>
        </w:r>
        <w:r w:rsidRPr="009809D7">
          <w:rPr>
            <w:b/>
            <w:bCs/>
            <w:color w:val="000000"/>
            <w:szCs w:val="22"/>
            <w:lang w:eastAsia="de-DE"/>
          </w:rPr>
          <w:t>niet</w:t>
        </w:r>
        <w:r w:rsidRPr="009809D7">
          <w:rPr>
            <w:color w:val="000000"/>
            <w:szCs w:val="22"/>
            <w:lang w:eastAsia="de-DE"/>
          </w:rPr>
          <w:t xml:space="preserve"> door met het gebruik van de spuit</w:t>
        </w:r>
      </w:ins>
    </w:p>
    <w:p w14:paraId="1116C168" w14:textId="77777777" w:rsidR="00E76326" w:rsidRPr="009809D7" w:rsidRDefault="00E76326" w:rsidP="00E76326">
      <w:pPr>
        <w:keepNext/>
        <w:tabs>
          <w:tab w:val="clear" w:pos="567"/>
        </w:tabs>
        <w:spacing w:line="240" w:lineRule="auto"/>
        <w:ind w:left="284"/>
        <w:rPr>
          <w:ins w:id="2651" w:author="NL RA-4" w:date="2025-07-08T12:22:00Z"/>
          <w:color w:val="000000"/>
          <w:szCs w:val="22"/>
          <w:lang w:eastAsia="de-DE"/>
        </w:rPr>
      </w:pPr>
      <w:ins w:id="2652" w:author="NL RA-4" w:date="2025-07-08T12:22:00Z">
        <w:r w:rsidRPr="009809D7">
          <w:rPr>
            <w:color w:val="000000"/>
            <w:szCs w:val="22"/>
            <w:lang w:eastAsia="de-DE"/>
          </w:rPr>
          <w:t>• Verwijder de naald uit uw huid</w:t>
        </w:r>
      </w:ins>
    </w:p>
    <w:p w14:paraId="31067BD6" w14:textId="77777777" w:rsidR="00E76326" w:rsidRPr="009809D7" w:rsidRDefault="00E76326" w:rsidP="00E76326">
      <w:pPr>
        <w:tabs>
          <w:tab w:val="clear" w:pos="567"/>
        </w:tabs>
        <w:spacing w:line="240" w:lineRule="auto"/>
        <w:ind w:left="284"/>
        <w:rPr>
          <w:ins w:id="2653" w:author="NL RA-4" w:date="2025-07-08T12:22:00Z"/>
          <w:color w:val="000000"/>
          <w:szCs w:val="22"/>
          <w:lang w:eastAsia="de-DE"/>
        </w:rPr>
      </w:pPr>
      <w:ins w:id="2654" w:author="NL RA-4" w:date="2025-07-08T12:22:00Z">
        <w:r w:rsidRPr="009809D7">
          <w:rPr>
            <w:color w:val="000000"/>
            <w:szCs w:val="22"/>
            <w:lang w:eastAsia="de-DE"/>
          </w:rPr>
          <w:t xml:space="preserve">• Gebruik de injectiespuit niet. Vraag uw arts of apotheker om een nieuwe. </w:t>
        </w:r>
      </w:ins>
    </w:p>
    <w:p w14:paraId="60C99E67" w14:textId="77777777" w:rsidR="00E76326" w:rsidRPr="009809D7" w:rsidRDefault="00E76326" w:rsidP="00E76326">
      <w:pPr>
        <w:tabs>
          <w:tab w:val="clear" w:pos="567"/>
        </w:tabs>
        <w:spacing w:line="240" w:lineRule="auto"/>
        <w:rPr>
          <w:ins w:id="2655" w:author="NL RA-4" w:date="2025-07-08T12:22:00Z"/>
          <w:color w:val="000000"/>
          <w:szCs w:val="22"/>
          <w:lang w:eastAsia="de-DE"/>
        </w:rPr>
      </w:pPr>
    </w:p>
    <w:p w14:paraId="31CEB135" w14:textId="77777777" w:rsidR="00E76326" w:rsidRPr="009809D7" w:rsidRDefault="00E76326" w:rsidP="00E76326">
      <w:pPr>
        <w:keepNext/>
        <w:tabs>
          <w:tab w:val="clear" w:pos="567"/>
        </w:tabs>
        <w:spacing w:line="240" w:lineRule="auto"/>
        <w:rPr>
          <w:ins w:id="2656" w:author="NL RA-4" w:date="2025-07-08T12:22:00Z"/>
          <w:b/>
          <w:bCs/>
          <w:color w:val="000000"/>
          <w:szCs w:val="22"/>
          <w:lang w:eastAsia="de-DE"/>
        </w:rPr>
      </w:pPr>
      <w:ins w:id="2657" w:author="NL RA-4" w:date="2025-07-08T12:22:00Z">
        <w:r w:rsidRPr="009809D7">
          <w:rPr>
            <w:b/>
            <w:bCs/>
            <w:color w:val="000000"/>
            <w:szCs w:val="22"/>
            <w:lang w:eastAsia="de-DE"/>
          </w:rPr>
          <w:lastRenderedPageBreak/>
          <w:t>V. Wat als er een druppel vloeistof of bloed op mijn huid zit na mijn injectie?</w:t>
        </w:r>
      </w:ins>
    </w:p>
    <w:p w14:paraId="61710549" w14:textId="77777777" w:rsidR="00E76326" w:rsidRPr="009809D7" w:rsidRDefault="00E76326" w:rsidP="00E76326">
      <w:pPr>
        <w:keepNext/>
        <w:tabs>
          <w:tab w:val="clear" w:pos="567"/>
        </w:tabs>
        <w:spacing w:line="240" w:lineRule="auto"/>
        <w:rPr>
          <w:ins w:id="2658" w:author="NL RA-4" w:date="2025-07-08T12:22:00Z"/>
          <w:color w:val="000000"/>
          <w:szCs w:val="22"/>
          <w:lang w:eastAsia="de-DE"/>
        </w:rPr>
      </w:pPr>
      <w:ins w:id="2659" w:author="NL RA-4" w:date="2025-07-08T12:22:00Z">
        <w:r w:rsidRPr="009809D7">
          <w:rPr>
            <w:b/>
            <w:bCs/>
            <w:color w:val="000000"/>
            <w:szCs w:val="22"/>
            <w:lang w:eastAsia="de-DE"/>
          </w:rPr>
          <w:t>A.</w:t>
        </w:r>
        <w:r w:rsidRPr="009809D7">
          <w:rPr>
            <w:color w:val="000000"/>
            <w:szCs w:val="22"/>
            <w:lang w:eastAsia="de-DE"/>
          </w:rPr>
          <w:t xml:space="preserve"> Dit is normaal. Druk een wattenbolletje of gaasje op de injectieplaats. Wrijf </w:t>
        </w:r>
        <w:r w:rsidRPr="009809D7">
          <w:rPr>
            <w:b/>
            <w:bCs/>
            <w:color w:val="000000"/>
            <w:szCs w:val="22"/>
            <w:lang w:eastAsia="de-DE"/>
          </w:rPr>
          <w:t>niet</w:t>
        </w:r>
        <w:r w:rsidRPr="009809D7">
          <w:rPr>
            <w:color w:val="000000"/>
            <w:szCs w:val="22"/>
            <w:lang w:eastAsia="de-DE"/>
          </w:rPr>
          <w:t xml:space="preserve"> over de injectieplaats.</w:t>
        </w:r>
      </w:ins>
    </w:p>
    <w:p w14:paraId="47E4A2DA" w14:textId="77777777" w:rsidR="00E76326" w:rsidRPr="009809D7" w:rsidRDefault="00E76326" w:rsidP="00E76326">
      <w:pPr>
        <w:tabs>
          <w:tab w:val="clear" w:pos="567"/>
        </w:tabs>
        <w:spacing w:line="240" w:lineRule="auto"/>
        <w:rPr>
          <w:ins w:id="2660" w:author="NL RA-4" w:date="2025-07-08T12:22:00Z"/>
          <w:color w:val="000000"/>
          <w:szCs w:val="22"/>
          <w:lang w:eastAsia="de-DE"/>
        </w:rPr>
      </w:pPr>
    </w:p>
    <w:p w14:paraId="29485D2A" w14:textId="77777777" w:rsidR="00E76326" w:rsidRPr="009809D7" w:rsidRDefault="00E76326" w:rsidP="00E76326">
      <w:pPr>
        <w:keepNext/>
        <w:tabs>
          <w:tab w:val="clear" w:pos="567"/>
        </w:tabs>
        <w:spacing w:line="240" w:lineRule="auto"/>
        <w:rPr>
          <w:ins w:id="2661" w:author="NL RA-4" w:date="2025-07-08T12:22:00Z"/>
          <w:b/>
          <w:bCs/>
          <w:color w:val="000000"/>
          <w:szCs w:val="22"/>
          <w:lang w:eastAsia="de-DE"/>
        </w:rPr>
      </w:pPr>
      <w:ins w:id="2662" w:author="NL RA-4" w:date="2025-07-08T12:22:00Z">
        <w:r w:rsidRPr="009809D7">
          <w:rPr>
            <w:b/>
            <w:bCs/>
            <w:color w:val="000000"/>
            <w:szCs w:val="22"/>
            <w:lang w:eastAsia="de-DE"/>
          </w:rPr>
          <w:t>V. Hoe weet ik of mijn injectie is voltooid?</w:t>
        </w:r>
      </w:ins>
    </w:p>
    <w:p w14:paraId="582AD12C" w14:textId="77777777" w:rsidR="00E76326" w:rsidRPr="009809D7" w:rsidRDefault="00E76326" w:rsidP="00E76326">
      <w:pPr>
        <w:keepNext/>
        <w:tabs>
          <w:tab w:val="clear" w:pos="567"/>
        </w:tabs>
        <w:spacing w:line="240" w:lineRule="auto"/>
        <w:rPr>
          <w:ins w:id="2663" w:author="NL RA-4" w:date="2025-07-08T12:22:00Z"/>
          <w:color w:val="000000"/>
          <w:szCs w:val="22"/>
          <w:lang w:eastAsia="de-DE"/>
        </w:rPr>
      </w:pPr>
      <w:ins w:id="2664" w:author="NL RA-4" w:date="2025-07-08T12:22:00Z">
        <w:r w:rsidRPr="009809D7">
          <w:rPr>
            <w:b/>
            <w:bCs/>
            <w:color w:val="000000"/>
            <w:szCs w:val="22"/>
            <w:lang w:eastAsia="de-DE"/>
          </w:rPr>
          <w:t>A.</w:t>
        </w:r>
        <w:r w:rsidRPr="009809D7">
          <w:rPr>
            <w:color w:val="000000"/>
            <w:szCs w:val="22"/>
            <w:lang w:eastAsia="de-DE"/>
          </w:rPr>
          <w:t xml:space="preserve"> Uw injectie is voltooid als:</w:t>
        </w:r>
      </w:ins>
    </w:p>
    <w:p w14:paraId="7DA778AC" w14:textId="77777777" w:rsidR="00E76326" w:rsidRPr="009809D7" w:rsidRDefault="00E76326" w:rsidP="00E76326">
      <w:pPr>
        <w:keepNext/>
        <w:tabs>
          <w:tab w:val="clear" w:pos="567"/>
        </w:tabs>
        <w:spacing w:line="240" w:lineRule="auto"/>
        <w:ind w:left="284"/>
        <w:rPr>
          <w:ins w:id="2665" w:author="NL RA-4" w:date="2025-07-08T12:22:00Z"/>
          <w:color w:val="000000"/>
          <w:szCs w:val="22"/>
          <w:lang w:eastAsia="de-DE"/>
        </w:rPr>
      </w:pPr>
      <w:ins w:id="2666" w:author="NL RA-4" w:date="2025-07-08T12:22:00Z">
        <w:r w:rsidRPr="009809D7">
          <w:rPr>
            <w:color w:val="000000"/>
            <w:szCs w:val="22"/>
            <w:lang w:eastAsia="de-DE"/>
          </w:rPr>
          <w:t>• de blauwe zuigerstang door de spuit te zien is.</w:t>
        </w:r>
      </w:ins>
    </w:p>
    <w:p w14:paraId="1CCD49B6" w14:textId="77777777" w:rsidR="00E76326" w:rsidRPr="009809D7" w:rsidRDefault="00E76326" w:rsidP="00E76326">
      <w:pPr>
        <w:keepNext/>
        <w:tabs>
          <w:tab w:val="clear" w:pos="567"/>
        </w:tabs>
        <w:spacing w:line="240" w:lineRule="auto"/>
        <w:ind w:left="284"/>
        <w:rPr>
          <w:ins w:id="2667" w:author="NL RA-4" w:date="2025-07-08T12:22:00Z"/>
          <w:color w:val="000000"/>
          <w:szCs w:val="22"/>
          <w:lang w:eastAsia="de-DE"/>
        </w:rPr>
      </w:pPr>
      <w:ins w:id="2668" w:author="NL RA-4" w:date="2025-07-08T12:22:00Z">
        <w:r w:rsidRPr="009809D7">
          <w:rPr>
            <w:color w:val="000000"/>
            <w:szCs w:val="22"/>
            <w:lang w:eastAsia="de-DE"/>
          </w:rPr>
          <w:t>• de grijze zuiger helemaal tot aan het naaldeinde van de spuit is ingedrukt.</w:t>
        </w:r>
      </w:ins>
    </w:p>
    <w:p w14:paraId="0A917BE6" w14:textId="77777777" w:rsidR="00E76326" w:rsidRPr="009809D7" w:rsidRDefault="00E76326" w:rsidP="00E76326">
      <w:pPr>
        <w:tabs>
          <w:tab w:val="clear" w:pos="567"/>
        </w:tabs>
        <w:spacing w:line="240" w:lineRule="auto"/>
        <w:rPr>
          <w:ins w:id="2669" w:author="NL RA-4" w:date="2025-07-08T15:40:00Z"/>
          <w:color w:val="000000"/>
          <w:szCs w:val="22"/>
          <w:lang w:eastAsia="de-DE"/>
        </w:rPr>
      </w:pPr>
    </w:p>
    <w:p w14:paraId="6580C70D" w14:textId="77777777" w:rsidR="0035282A" w:rsidRPr="009809D7" w:rsidRDefault="0035282A" w:rsidP="00E76326">
      <w:pPr>
        <w:tabs>
          <w:tab w:val="clear" w:pos="567"/>
        </w:tabs>
        <w:spacing w:line="240" w:lineRule="auto"/>
        <w:rPr>
          <w:ins w:id="2670" w:author="NL RA-4" w:date="2025-07-08T15:40:00Z"/>
          <w:color w:val="000000"/>
          <w:szCs w:val="22"/>
          <w:lang w:eastAsia="de-DE"/>
        </w:rPr>
      </w:pPr>
    </w:p>
    <w:p w14:paraId="1FAAD3F5" w14:textId="77777777" w:rsidR="0035282A" w:rsidRPr="009809D7" w:rsidRDefault="0035282A" w:rsidP="00E76326">
      <w:pPr>
        <w:tabs>
          <w:tab w:val="clear" w:pos="567"/>
        </w:tabs>
        <w:spacing w:line="240" w:lineRule="auto"/>
        <w:rPr>
          <w:ins w:id="2671" w:author="NL RA-4" w:date="2025-07-08T12:22:00Z"/>
          <w:color w:val="000000"/>
          <w:szCs w:val="22"/>
          <w:lang w:eastAsia="de-DE"/>
        </w:rPr>
      </w:pPr>
    </w:p>
    <w:p w14:paraId="0A4AE38D" w14:textId="77777777" w:rsidR="00E76326" w:rsidRPr="009809D7" w:rsidRDefault="00E76326" w:rsidP="00E76326">
      <w:pPr>
        <w:tabs>
          <w:tab w:val="clear" w:pos="567"/>
        </w:tabs>
        <w:spacing w:line="240" w:lineRule="auto"/>
        <w:rPr>
          <w:ins w:id="2672" w:author="NL RA-4" w:date="2025-07-08T12:22:00Z"/>
          <w:b/>
          <w:bCs/>
          <w:color w:val="000000"/>
          <w:szCs w:val="22"/>
        </w:rPr>
      </w:pPr>
      <w:ins w:id="2673" w:author="NL RA-4" w:date="2025-07-08T12:22:00Z">
        <w:r w:rsidRPr="009809D7">
          <w:rPr>
            <w:b/>
            <w:bCs/>
            <w:color w:val="000000"/>
            <w:szCs w:val="22"/>
          </w:rPr>
          <w:t>Lees de volledige bijsluiter van Omvoh in deze verpakking om meer over uw medicijn te weten te komen.</w:t>
        </w:r>
      </w:ins>
    </w:p>
    <w:tbl>
      <w:tblPr>
        <w:tblW w:w="0" w:type="auto"/>
        <w:tblLook w:val="04A0" w:firstRow="1" w:lastRow="0" w:firstColumn="1" w:lastColumn="0" w:noHBand="0" w:noVBand="1"/>
      </w:tblPr>
      <w:tblGrid>
        <w:gridCol w:w="8930"/>
      </w:tblGrid>
      <w:tr w:rsidR="00E76326" w:rsidRPr="009809D7" w14:paraId="36782D45" w14:textId="77777777" w:rsidTr="00BA2715">
        <w:trPr>
          <w:ins w:id="2674" w:author="NL RA-4" w:date="2025-07-08T12:22:00Z"/>
        </w:trPr>
        <w:tc>
          <w:tcPr>
            <w:tcW w:w="8930" w:type="dxa"/>
          </w:tcPr>
          <w:p w14:paraId="76084627" w14:textId="77777777" w:rsidR="00E76326" w:rsidRPr="009809D7" w:rsidRDefault="00E76326" w:rsidP="00C410E4">
            <w:pPr>
              <w:tabs>
                <w:tab w:val="left" w:pos="5670"/>
              </w:tabs>
              <w:rPr>
                <w:ins w:id="2675" w:author="NL RA-4" w:date="2025-07-08T12:22:00Z"/>
                <w:b/>
              </w:rPr>
            </w:pPr>
          </w:p>
        </w:tc>
      </w:tr>
    </w:tbl>
    <w:p w14:paraId="3B6D8782" w14:textId="77777777" w:rsidR="00E76326" w:rsidRPr="009809D7" w:rsidRDefault="00E76326" w:rsidP="00E76326">
      <w:pPr>
        <w:numPr>
          <w:ilvl w:val="12"/>
          <w:numId w:val="0"/>
        </w:numPr>
        <w:tabs>
          <w:tab w:val="clear" w:pos="567"/>
        </w:tabs>
        <w:spacing w:line="240" w:lineRule="auto"/>
        <w:ind w:right="-2"/>
        <w:rPr>
          <w:ins w:id="2676" w:author="NL RA-4" w:date="2025-07-08T12:22:00Z"/>
          <w:b/>
          <w:bCs/>
        </w:rPr>
      </w:pPr>
      <w:ins w:id="2677" w:author="NL RA-4" w:date="2025-07-08T12:22:00Z">
        <w:r w:rsidRPr="009809D7">
          <w:rPr>
            <w:b/>
            <w:bCs/>
          </w:rPr>
          <w:t xml:space="preserve">Voor het laatst goedgekeurd in </w:t>
        </w:r>
      </w:ins>
    </w:p>
    <w:p w14:paraId="61C2E584" w14:textId="1BB99252" w:rsidR="00D903E0" w:rsidRPr="009809D7" w:rsidRDefault="00D903E0">
      <w:pPr>
        <w:tabs>
          <w:tab w:val="clear" w:pos="567"/>
        </w:tabs>
        <w:spacing w:line="240" w:lineRule="auto"/>
        <w:rPr>
          <w:ins w:id="2678" w:author="NL RA-4" w:date="2025-07-08T12:58:00Z"/>
          <w:szCs w:val="22"/>
        </w:rPr>
      </w:pPr>
      <w:ins w:id="2679" w:author="NL RA-4" w:date="2025-07-08T12:58:00Z">
        <w:r w:rsidRPr="009809D7">
          <w:rPr>
            <w:szCs w:val="22"/>
          </w:rPr>
          <w:br w:type="page"/>
        </w:r>
      </w:ins>
    </w:p>
    <w:p w14:paraId="04651D0C" w14:textId="5510894E" w:rsidR="0019609C" w:rsidRPr="009809D7" w:rsidDel="00D903E0" w:rsidRDefault="0019609C">
      <w:pPr>
        <w:tabs>
          <w:tab w:val="clear" w:pos="567"/>
        </w:tabs>
        <w:spacing w:line="240" w:lineRule="auto"/>
        <w:rPr>
          <w:del w:id="2680" w:author="NL RA-4" w:date="2025-07-08T12:58:00Z"/>
          <w:b/>
          <w:bCs/>
        </w:rPr>
      </w:pPr>
    </w:p>
    <w:p w14:paraId="155E8347" w14:textId="36E0D558" w:rsidR="0019609C" w:rsidRPr="009809D7" w:rsidRDefault="0019609C" w:rsidP="0019609C">
      <w:pPr>
        <w:tabs>
          <w:tab w:val="clear" w:pos="567"/>
        </w:tabs>
        <w:spacing w:line="240" w:lineRule="auto"/>
        <w:jc w:val="center"/>
        <w:outlineLvl w:val="0"/>
        <w:rPr>
          <w:szCs w:val="22"/>
        </w:rPr>
      </w:pPr>
      <w:r w:rsidRPr="009809D7">
        <w:rPr>
          <w:b/>
          <w:bCs/>
          <w:szCs w:val="22"/>
        </w:rPr>
        <w:t>Bijsluiter: informatie voor de patiënt</w:t>
      </w:r>
      <w:r w:rsidR="00BA7CBD" w:rsidRPr="009809D7">
        <w:rPr>
          <w:b/>
          <w:bCs/>
          <w:szCs w:val="22"/>
        </w:rPr>
        <w:fldChar w:fldCharType="begin"/>
      </w:r>
      <w:r w:rsidR="00BA7CBD" w:rsidRPr="009809D7">
        <w:rPr>
          <w:b/>
          <w:bCs/>
          <w:szCs w:val="22"/>
        </w:rPr>
        <w:instrText xml:space="preserve"> DOCVARIABLE vault_nd_13e93490-eead-4e8d-91a6-7269379a97fa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5DF07D1" w14:textId="77777777" w:rsidR="0019609C" w:rsidRPr="009809D7" w:rsidRDefault="0019609C" w:rsidP="0019609C">
      <w:pPr>
        <w:numPr>
          <w:ilvl w:val="12"/>
          <w:numId w:val="0"/>
        </w:numPr>
        <w:tabs>
          <w:tab w:val="clear" w:pos="567"/>
        </w:tabs>
        <w:spacing w:line="240" w:lineRule="auto"/>
        <w:jc w:val="center"/>
        <w:rPr>
          <w:szCs w:val="22"/>
        </w:rPr>
      </w:pPr>
    </w:p>
    <w:p w14:paraId="383BD2A4" w14:textId="3A5250BA" w:rsidR="0019609C" w:rsidRPr="009809D7" w:rsidRDefault="0019609C" w:rsidP="0019609C">
      <w:pPr>
        <w:numPr>
          <w:ilvl w:val="12"/>
          <w:numId w:val="0"/>
        </w:numPr>
        <w:tabs>
          <w:tab w:val="clear" w:pos="567"/>
        </w:tabs>
        <w:spacing w:line="240" w:lineRule="auto"/>
        <w:jc w:val="center"/>
        <w:rPr>
          <w:b/>
          <w:bCs/>
          <w:szCs w:val="22"/>
        </w:rPr>
      </w:pPr>
      <w:r w:rsidRPr="009809D7">
        <w:rPr>
          <w:b/>
          <w:bCs/>
          <w:szCs w:val="22"/>
        </w:rPr>
        <w:t>Omvoh 100 mg oplossing voor injectie in voorgevulde spuit</w:t>
      </w:r>
    </w:p>
    <w:p w14:paraId="40B931F8" w14:textId="27ADB4C1" w:rsidR="006C13B5" w:rsidRPr="009809D7" w:rsidRDefault="006C13B5" w:rsidP="006C13B5">
      <w:pPr>
        <w:numPr>
          <w:ilvl w:val="12"/>
          <w:numId w:val="0"/>
        </w:numPr>
        <w:tabs>
          <w:tab w:val="clear" w:pos="567"/>
        </w:tabs>
        <w:spacing w:line="240" w:lineRule="auto"/>
        <w:jc w:val="center"/>
        <w:rPr>
          <w:b/>
          <w:bCs/>
          <w:szCs w:val="22"/>
        </w:rPr>
      </w:pPr>
      <w:r w:rsidRPr="009809D7">
        <w:rPr>
          <w:b/>
          <w:bCs/>
          <w:szCs w:val="22"/>
        </w:rPr>
        <w:t>Omvoh 200 mg oplossing voor injectie in voorgevulde spuit</w:t>
      </w:r>
    </w:p>
    <w:p w14:paraId="6A0C9EC3" w14:textId="21790C41" w:rsidR="0019609C" w:rsidRPr="009809D7" w:rsidRDefault="0019609C" w:rsidP="0019609C">
      <w:pPr>
        <w:numPr>
          <w:ilvl w:val="12"/>
          <w:numId w:val="0"/>
        </w:numPr>
        <w:tabs>
          <w:tab w:val="clear" w:pos="567"/>
        </w:tabs>
        <w:spacing w:line="240" w:lineRule="auto"/>
        <w:jc w:val="center"/>
        <w:rPr>
          <w:szCs w:val="22"/>
        </w:rPr>
      </w:pPr>
      <w:r w:rsidRPr="009809D7">
        <w:rPr>
          <w:szCs w:val="22"/>
        </w:rPr>
        <w:t>mirikizumab</w:t>
      </w:r>
    </w:p>
    <w:p w14:paraId="0133A018" w14:textId="77777777" w:rsidR="0019609C" w:rsidRPr="009809D7" w:rsidRDefault="0019609C" w:rsidP="0019609C">
      <w:pPr>
        <w:tabs>
          <w:tab w:val="clear" w:pos="567"/>
        </w:tabs>
        <w:spacing w:line="240" w:lineRule="auto"/>
        <w:rPr>
          <w:szCs w:val="22"/>
        </w:rPr>
      </w:pPr>
    </w:p>
    <w:p w14:paraId="349178DC" w14:textId="77777777" w:rsidR="0019609C" w:rsidRPr="009809D7" w:rsidRDefault="0019609C" w:rsidP="0019609C">
      <w:pPr>
        <w:spacing w:line="240" w:lineRule="auto"/>
        <w:rPr>
          <w:szCs w:val="22"/>
        </w:rPr>
      </w:pPr>
      <w:r w:rsidRPr="009809D7">
        <w:rPr>
          <w:noProof/>
          <w:lang w:eastAsia="zh-CN"/>
        </w:rPr>
        <w:drawing>
          <wp:inline distT="0" distB="0" distL="0" distR="0" wp14:anchorId="734BCA12" wp14:editId="3D93FF50">
            <wp:extent cx="200025" cy="171450"/>
            <wp:effectExtent l="0" t="0" r="9525" b="0"/>
            <wp:docPr id="804606896"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4BD655FB" w14:textId="77777777" w:rsidR="0019609C" w:rsidRPr="009809D7" w:rsidRDefault="0019609C" w:rsidP="0019609C">
      <w:pPr>
        <w:tabs>
          <w:tab w:val="clear" w:pos="567"/>
        </w:tabs>
        <w:suppressAutoHyphens/>
        <w:spacing w:line="240" w:lineRule="auto"/>
        <w:ind w:left="142" w:hanging="142"/>
        <w:rPr>
          <w:b/>
          <w:szCs w:val="22"/>
        </w:rPr>
      </w:pPr>
    </w:p>
    <w:p w14:paraId="78AD5D27" w14:textId="77777777" w:rsidR="0019609C" w:rsidRPr="009809D7" w:rsidRDefault="0019609C" w:rsidP="0019609C">
      <w:pPr>
        <w:tabs>
          <w:tab w:val="clear" w:pos="567"/>
        </w:tabs>
        <w:suppressAutoHyphens/>
        <w:spacing w:line="240" w:lineRule="auto"/>
        <w:rPr>
          <w:szCs w:val="22"/>
        </w:rPr>
      </w:pPr>
      <w:r w:rsidRPr="009809D7">
        <w:rPr>
          <w:b/>
          <w:bCs/>
          <w:szCs w:val="22"/>
        </w:rPr>
        <w:t>Lees goed de hele bijsluiter voordat u dit geneesmiddel gaat gebruiken want er staat belangrijke informatie in voor u.</w:t>
      </w:r>
    </w:p>
    <w:p w14:paraId="2DDB96F5" w14:textId="77777777" w:rsidR="0019609C" w:rsidRPr="009809D7" w:rsidRDefault="0019609C" w:rsidP="0019609C">
      <w:pPr>
        <w:numPr>
          <w:ilvl w:val="0"/>
          <w:numId w:val="3"/>
        </w:numPr>
        <w:tabs>
          <w:tab w:val="clear" w:pos="567"/>
        </w:tabs>
        <w:spacing w:line="240" w:lineRule="auto"/>
        <w:ind w:left="567" w:hanging="567"/>
      </w:pPr>
      <w:r w:rsidRPr="009809D7">
        <w:rPr>
          <w:szCs w:val="22"/>
        </w:rPr>
        <w:t>Bewaar deze bijsluiter. Misschien heeft u hem later weer nodig.</w:t>
      </w:r>
    </w:p>
    <w:p w14:paraId="5C3AFD29" w14:textId="77777777" w:rsidR="0019609C" w:rsidRPr="009809D7" w:rsidRDefault="0019609C" w:rsidP="0019609C">
      <w:pPr>
        <w:numPr>
          <w:ilvl w:val="0"/>
          <w:numId w:val="3"/>
        </w:numPr>
        <w:tabs>
          <w:tab w:val="clear" w:pos="567"/>
        </w:tabs>
        <w:spacing w:line="240" w:lineRule="auto"/>
        <w:ind w:left="567" w:hanging="567"/>
      </w:pPr>
      <w:r w:rsidRPr="009809D7">
        <w:rPr>
          <w:szCs w:val="22"/>
        </w:rPr>
        <w:t>Heeft u nog vragen? Neem dan contact op met uw arts, apotheker of verpleegkundige.</w:t>
      </w:r>
    </w:p>
    <w:p w14:paraId="5E0EE4A9" w14:textId="77777777" w:rsidR="0019609C" w:rsidRPr="009809D7" w:rsidRDefault="0019609C" w:rsidP="0019609C">
      <w:pPr>
        <w:tabs>
          <w:tab w:val="clear" w:pos="567"/>
        </w:tabs>
        <w:spacing w:line="240" w:lineRule="auto"/>
        <w:ind w:left="567" w:hanging="567"/>
        <w:rPr>
          <w:szCs w:val="22"/>
        </w:rPr>
      </w:pPr>
      <w:r w:rsidRPr="009809D7">
        <w:rPr>
          <w:szCs w:val="22"/>
        </w:rPr>
        <w:t>-</w:t>
      </w:r>
      <w:r w:rsidRPr="009809D7">
        <w:rPr>
          <w:szCs w:val="22"/>
        </w:rPr>
        <w:tab/>
        <w:t>Geef dit geneesmiddel niet door aan anderen, want het is alleen aan u voorgeschreven. Het kan schadelijk zijn voor anderen, ook al hebben zij dezelfde klachten als u.</w:t>
      </w:r>
    </w:p>
    <w:p w14:paraId="7C670E45" w14:textId="77777777" w:rsidR="0019609C" w:rsidRPr="009809D7" w:rsidRDefault="0019609C" w:rsidP="0019609C">
      <w:pPr>
        <w:numPr>
          <w:ilvl w:val="0"/>
          <w:numId w:val="3"/>
        </w:numPr>
        <w:tabs>
          <w:tab w:val="clear" w:pos="567"/>
        </w:tabs>
        <w:spacing w:line="240" w:lineRule="auto"/>
        <w:ind w:left="567" w:hanging="567"/>
      </w:pPr>
      <w:r w:rsidRPr="009809D7">
        <w:rPr>
          <w:szCs w:val="22"/>
        </w:rPr>
        <w:t>Krijgt u last van een van de bijwerkingen die in rubriek 4 staan? Of krijgt u een bijwerking die niet in deze bijsluiter staat? Neem dan contact op met uw arts, apotheker of verpleegkundige.</w:t>
      </w:r>
    </w:p>
    <w:p w14:paraId="189B55F8" w14:textId="77777777" w:rsidR="0019609C" w:rsidRPr="009809D7" w:rsidRDefault="0019609C" w:rsidP="0019609C">
      <w:pPr>
        <w:tabs>
          <w:tab w:val="clear" w:pos="567"/>
        </w:tabs>
        <w:spacing w:line="240" w:lineRule="auto"/>
        <w:ind w:right="-2"/>
        <w:rPr>
          <w:szCs w:val="22"/>
        </w:rPr>
      </w:pPr>
    </w:p>
    <w:p w14:paraId="1A3DC9F6" w14:textId="523236A5" w:rsidR="0019609C" w:rsidRPr="009809D7" w:rsidRDefault="0019609C" w:rsidP="0019609C">
      <w:pPr>
        <w:keepNext/>
        <w:numPr>
          <w:ilvl w:val="12"/>
          <w:numId w:val="0"/>
        </w:numPr>
        <w:tabs>
          <w:tab w:val="clear" w:pos="567"/>
        </w:tabs>
        <w:spacing w:line="240" w:lineRule="auto"/>
        <w:ind w:right="-2"/>
        <w:outlineLvl w:val="0"/>
        <w:rPr>
          <w:szCs w:val="22"/>
        </w:rPr>
      </w:pPr>
      <w:r w:rsidRPr="009809D7">
        <w:rPr>
          <w:b/>
          <w:bCs/>
          <w:szCs w:val="22"/>
        </w:rPr>
        <w:t>Inhoud van deze bijsluiter</w:t>
      </w:r>
      <w:r w:rsidR="00BA7CBD" w:rsidRPr="009809D7">
        <w:rPr>
          <w:b/>
          <w:bCs/>
          <w:szCs w:val="22"/>
        </w:rPr>
        <w:fldChar w:fldCharType="begin"/>
      </w:r>
      <w:r w:rsidR="00BA7CBD" w:rsidRPr="009809D7">
        <w:rPr>
          <w:b/>
          <w:bCs/>
          <w:szCs w:val="22"/>
        </w:rPr>
        <w:instrText xml:space="preserve"> DOCVARIABLE vault_nd_cf2707af-bd06-420e-9886-5b8a8207ea4d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F79A50E" w14:textId="77777777" w:rsidR="0019609C" w:rsidRPr="009809D7" w:rsidRDefault="0019609C" w:rsidP="0019609C">
      <w:pPr>
        <w:numPr>
          <w:ilvl w:val="12"/>
          <w:numId w:val="0"/>
        </w:numPr>
        <w:tabs>
          <w:tab w:val="clear" w:pos="567"/>
        </w:tabs>
        <w:spacing w:line="240" w:lineRule="auto"/>
        <w:ind w:right="-2"/>
        <w:outlineLvl w:val="0"/>
        <w:rPr>
          <w:szCs w:val="22"/>
        </w:rPr>
      </w:pPr>
    </w:p>
    <w:p w14:paraId="08BDD6E4" w14:textId="77777777" w:rsidR="0019609C" w:rsidRPr="009809D7" w:rsidRDefault="0019609C" w:rsidP="0019609C">
      <w:pPr>
        <w:numPr>
          <w:ilvl w:val="12"/>
          <w:numId w:val="0"/>
        </w:numPr>
        <w:tabs>
          <w:tab w:val="clear" w:pos="567"/>
        </w:tabs>
        <w:spacing w:line="240" w:lineRule="auto"/>
        <w:ind w:left="567" w:hanging="567"/>
        <w:rPr>
          <w:szCs w:val="22"/>
        </w:rPr>
      </w:pPr>
      <w:r w:rsidRPr="009809D7">
        <w:rPr>
          <w:szCs w:val="22"/>
        </w:rPr>
        <w:t>1.</w:t>
      </w:r>
      <w:r w:rsidRPr="009809D7">
        <w:rPr>
          <w:szCs w:val="22"/>
        </w:rPr>
        <w:tab/>
        <w:t>Wat is Omvoh en waarvoor wordt dit middel gebruikt?</w:t>
      </w:r>
    </w:p>
    <w:p w14:paraId="75E9A345" w14:textId="77777777" w:rsidR="0019609C" w:rsidRPr="009809D7" w:rsidRDefault="0019609C" w:rsidP="0019609C">
      <w:pPr>
        <w:numPr>
          <w:ilvl w:val="12"/>
          <w:numId w:val="0"/>
        </w:numPr>
        <w:tabs>
          <w:tab w:val="clear" w:pos="567"/>
        </w:tabs>
        <w:spacing w:line="240" w:lineRule="auto"/>
        <w:ind w:left="567" w:hanging="567"/>
        <w:rPr>
          <w:szCs w:val="22"/>
        </w:rPr>
      </w:pPr>
      <w:r w:rsidRPr="009809D7">
        <w:rPr>
          <w:szCs w:val="22"/>
        </w:rPr>
        <w:t>2.</w:t>
      </w:r>
      <w:r w:rsidRPr="009809D7">
        <w:rPr>
          <w:szCs w:val="22"/>
        </w:rPr>
        <w:tab/>
        <w:t>Wanneer mag u dit middel niet gebruiken of moet u er extra voorzichtig mee zijn?</w:t>
      </w:r>
    </w:p>
    <w:p w14:paraId="1F2981FC" w14:textId="77777777" w:rsidR="0019609C" w:rsidRPr="009809D7" w:rsidRDefault="0019609C" w:rsidP="0019609C">
      <w:pPr>
        <w:numPr>
          <w:ilvl w:val="12"/>
          <w:numId w:val="0"/>
        </w:numPr>
        <w:tabs>
          <w:tab w:val="clear" w:pos="567"/>
        </w:tabs>
        <w:spacing w:line="240" w:lineRule="auto"/>
        <w:ind w:left="567" w:hanging="567"/>
        <w:rPr>
          <w:szCs w:val="22"/>
        </w:rPr>
      </w:pPr>
      <w:r w:rsidRPr="009809D7">
        <w:rPr>
          <w:szCs w:val="22"/>
        </w:rPr>
        <w:t>3.</w:t>
      </w:r>
      <w:r w:rsidRPr="009809D7">
        <w:rPr>
          <w:szCs w:val="22"/>
        </w:rPr>
        <w:tab/>
        <w:t>Hoe gebruikt u dit middel?</w:t>
      </w:r>
    </w:p>
    <w:p w14:paraId="166C5407" w14:textId="77777777" w:rsidR="0019609C" w:rsidRPr="009809D7" w:rsidRDefault="0019609C" w:rsidP="0019609C">
      <w:pPr>
        <w:numPr>
          <w:ilvl w:val="12"/>
          <w:numId w:val="0"/>
        </w:numPr>
        <w:tabs>
          <w:tab w:val="clear" w:pos="567"/>
        </w:tabs>
        <w:spacing w:line="240" w:lineRule="auto"/>
        <w:ind w:left="567" w:hanging="567"/>
        <w:rPr>
          <w:szCs w:val="22"/>
        </w:rPr>
      </w:pPr>
      <w:r w:rsidRPr="009809D7">
        <w:rPr>
          <w:szCs w:val="22"/>
        </w:rPr>
        <w:t>4.</w:t>
      </w:r>
      <w:r w:rsidRPr="009809D7">
        <w:rPr>
          <w:szCs w:val="22"/>
        </w:rPr>
        <w:tab/>
        <w:t>Mogelijke bijwerkingen</w:t>
      </w:r>
    </w:p>
    <w:p w14:paraId="54E03BDA" w14:textId="77777777" w:rsidR="0019609C" w:rsidRPr="009809D7" w:rsidRDefault="0019609C" w:rsidP="0019609C">
      <w:pPr>
        <w:tabs>
          <w:tab w:val="clear" w:pos="567"/>
        </w:tabs>
        <w:spacing w:line="240" w:lineRule="auto"/>
        <w:ind w:left="567" w:hanging="567"/>
        <w:rPr>
          <w:szCs w:val="22"/>
        </w:rPr>
      </w:pPr>
      <w:r w:rsidRPr="009809D7">
        <w:rPr>
          <w:szCs w:val="22"/>
        </w:rPr>
        <w:t>5.</w:t>
      </w:r>
      <w:r w:rsidRPr="009809D7">
        <w:rPr>
          <w:szCs w:val="22"/>
        </w:rPr>
        <w:tab/>
        <w:t>Hoe bewaart u dit middel?</w:t>
      </w:r>
    </w:p>
    <w:p w14:paraId="3964F396" w14:textId="77777777" w:rsidR="0019609C" w:rsidRPr="009809D7" w:rsidRDefault="0019609C" w:rsidP="0019609C">
      <w:pPr>
        <w:tabs>
          <w:tab w:val="clear" w:pos="567"/>
        </w:tabs>
        <w:spacing w:line="240" w:lineRule="auto"/>
        <w:ind w:left="567" w:hanging="567"/>
        <w:rPr>
          <w:szCs w:val="22"/>
        </w:rPr>
      </w:pPr>
      <w:r w:rsidRPr="009809D7">
        <w:rPr>
          <w:szCs w:val="22"/>
        </w:rPr>
        <w:t>6.</w:t>
      </w:r>
      <w:r w:rsidRPr="009809D7">
        <w:rPr>
          <w:szCs w:val="22"/>
        </w:rPr>
        <w:tab/>
        <w:t>Inhoud van de verpakking en overige informatie</w:t>
      </w:r>
    </w:p>
    <w:p w14:paraId="70E18FB7" w14:textId="77777777" w:rsidR="0019609C" w:rsidRPr="009809D7" w:rsidRDefault="0019609C" w:rsidP="0019609C">
      <w:pPr>
        <w:numPr>
          <w:ilvl w:val="12"/>
          <w:numId w:val="0"/>
        </w:numPr>
        <w:tabs>
          <w:tab w:val="clear" w:pos="567"/>
        </w:tabs>
        <w:spacing w:line="240" w:lineRule="auto"/>
        <w:ind w:right="-2"/>
        <w:rPr>
          <w:szCs w:val="22"/>
        </w:rPr>
      </w:pPr>
    </w:p>
    <w:p w14:paraId="18535199" w14:textId="77777777" w:rsidR="0019609C" w:rsidRPr="009809D7" w:rsidRDefault="0019609C" w:rsidP="0019609C">
      <w:pPr>
        <w:numPr>
          <w:ilvl w:val="12"/>
          <w:numId w:val="0"/>
        </w:numPr>
        <w:tabs>
          <w:tab w:val="clear" w:pos="567"/>
        </w:tabs>
        <w:spacing w:line="240" w:lineRule="auto"/>
        <w:ind w:right="-2"/>
        <w:rPr>
          <w:szCs w:val="22"/>
        </w:rPr>
      </w:pPr>
    </w:p>
    <w:p w14:paraId="4F6E26A2" w14:textId="77777777" w:rsidR="0019609C" w:rsidRPr="009809D7" w:rsidRDefault="0019609C" w:rsidP="00FC6BEE">
      <w:pPr>
        <w:keepNext/>
        <w:numPr>
          <w:ilvl w:val="0"/>
          <w:numId w:val="45"/>
        </w:numPr>
        <w:spacing w:line="240" w:lineRule="auto"/>
        <w:ind w:right="-2"/>
        <w:rPr>
          <w:b/>
          <w:szCs w:val="22"/>
        </w:rPr>
      </w:pPr>
      <w:r w:rsidRPr="009809D7">
        <w:rPr>
          <w:b/>
          <w:bCs/>
          <w:szCs w:val="22"/>
        </w:rPr>
        <w:t>Wat is Omvoh en waarvoor wordt dit middel gebruikt?</w:t>
      </w:r>
    </w:p>
    <w:p w14:paraId="4FCCFCB4" w14:textId="77777777" w:rsidR="0019609C" w:rsidRPr="009809D7" w:rsidRDefault="0019609C" w:rsidP="0019609C">
      <w:pPr>
        <w:keepNext/>
        <w:numPr>
          <w:ilvl w:val="12"/>
          <w:numId w:val="0"/>
        </w:numPr>
        <w:tabs>
          <w:tab w:val="clear" w:pos="567"/>
        </w:tabs>
        <w:spacing w:line="240" w:lineRule="auto"/>
        <w:rPr>
          <w:szCs w:val="22"/>
        </w:rPr>
      </w:pPr>
    </w:p>
    <w:p w14:paraId="46EB04D6" w14:textId="77777777" w:rsidR="00331B14" w:rsidRPr="009809D7" w:rsidRDefault="0019609C">
      <w:pPr>
        <w:pStyle w:val="CommentText"/>
        <w:keepNext/>
        <w:rPr>
          <w:sz w:val="22"/>
          <w:szCs w:val="22"/>
        </w:rPr>
      </w:pPr>
      <w:r w:rsidRPr="009809D7">
        <w:rPr>
          <w:sz w:val="22"/>
          <w:szCs w:val="22"/>
        </w:rPr>
        <w:t xml:space="preserve">Omvoh bevat de werkzame stof mirikizumab, een monoklonaal antilichaam. </w:t>
      </w:r>
    </w:p>
    <w:p w14:paraId="6272FC66" w14:textId="7759B112" w:rsidR="0019609C" w:rsidRPr="009809D7" w:rsidRDefault="0019609C" w:rsidP="00FC6BEE">
      <w:pPr>
        <w:pStyle w:val="CommentText"/>
        <w:keepNext/>
        <w:rPr>
          <w:szCs w:val="22"/>
        </w:rPr>
      </w:pPr>
      <w:r w:rsidRPr="009809D7">
        <w:rPr>
          <w:sz w:val="22"/>
          <w:szCs w:val="22"/>
        </w:rPr>
        <w:t>Monoklonale antilichamen zijn eiwitten die in het lichaam bepaalde eiwitten (doeleiwitten) herkennen en zich daar specifiek aan binden.</w:t>
      </w:r>
      <w:r w:rsidR="00037092" w:rsidRPr="009809D7">
        <w:rPr>
          <w:sz w:val="22"/>
          <w:szCs w:val="22"/>
        </w:rPr>
        <w:t xml:space="preserve"> </w:t>
      </w:r>
      <w:r w:rsidRPr="009809D7">
        <w:rPr>
          <w:sz w:val="22"/>
          <w:szCs w:val="22"/>
        </w:rPr>
        <w:t xml:space="preserve">Omvoh hecht zich aan een eiwit in het lichaam, genaamd IL-23 (interleukine-23), dat betrokken is bij ontstekingen, en blokkeert hierdoor de werking van dat eiwit. Door de werking van IL-23 te blokkeren, vermindert Omvoh ontstekingen en andere klachten die gepaard gaan met </w:t>
      </w:r>
      <w:r w:rsidR="00082931" w:rsidRPr="009809D7">
        <w:rPr>
          <w:sz w:val="22"/>
          <w:szCs w:val="22"/>
        </w:rPr>
        <w:t>de ziekte van Crohn</w:t>
      </w:r>
      <w:r w:rsidRPr="009809D7">
        <w:rPr>
          <w:sz w:val="22"/>
          <w:szCs w:val="22"/>
        </w:rPr>
        <w:t>.</w:t>
      </w:r>
    </w:p>
    <w:p w14:paraId="7049C2F9" w14:textId="77777777" w:rsidR="0019609C" w:rsidRPr="009809D7" w:rsidRDefault="0019609C" w:rsidP="0019609C">
      <w:pPr>
        <w:tabs>
          <w:tab w:val="clear" w:pos="567"/>
        </w:tabs>
        <w:autoSpaceDE w:val="0"/>
        <w:autoSpaceDN w:val="0"/>
        <w:adjustRightInd w:val="0"/>
        <w:spacing w:line="240" w:lineRule="auto"/>
        <w:rPr>
          <w:sz w:val="24"/>
          <w:szCs w:val="24"/>
        </w:rPr>
      </w:pPr>
    </w:p>
    <w:p w14:paraId="67FFF810" w14:textId="77777777" w:rsidR="000D63E6" w:rsidRPr="009809D7" w:rsidRDefault="000D63E6" w:rsidP="000D63E6">
      <w:pPr>
        <w:pStyle w:val="CommentText"/>
        <w:keepNext/>
        <w:rPr>
          <w:sz w:val="22"/>
          <w:szCs w:val="22"/>
          <w:u w:val="single"/>
        </w:rPr>
      </w:pPr>
      <w:r w:rsidRPr="009809D7">
        <w:rPr>
          <w:sz w:val="22"/>
          <w:szCs w:val="22"/>
          <w:u w:val="single"/>
        </w:rPr>
        <w:t>Ziekte van Crohn</w:t>
      </w:r>
    </w:p>
    <w:p w14:paraId="5488C6E7" w14:textId="77777777" w:rsidR="008A7F29" w:rsidRPr="009809D7" w:rsidRDefault="008A7F29" w:rsidP="000D63E6">
      <w:pPr>
        <w:pStyle w:val="CommentText"/>
        <w:keepNext/>
        <w:rPr>
          <w:sz w:val="22"/>
          <w:szCs w:val="22"/>
        </w:rPr>
      </w:pPr>
    </w:p>
    <w:p w14:paraId="61DC7DA3" w14:textId="0E4A5418" w:rsidR="000D63E6" w:rsidRPr="009809D7" w:rsidRDefault="000D63E6" w:rsidP="000D63E6">
      <w:pPr>
        <w:pStyle w:val="CommentText"/>
        <w:keepNext/>
        <w:rPr>
          <w:sz w:val="22"/>
          <w:szCs w:val="22"/>
        </w:rPr>
      </w:pPr>
      <w:r w:rsidRPr="009809D7">
        <w:rPr>
          <w:sz w:val="22"/>
          <w:szCs w:val="22"/>
        </w:rPr>
        <w:t>De ziekte van Crohn is een chronische ontstekingsziekte van het spijsverteringskanaal. Als u actieve ziekte van Crohn heeft, krijgt u eerst andere geneesmiddelen. Als u op deze geneesmiddelen onvoldoende reageert of als u deze geneesmiddelen niet kunt verdragen, kunt u Omvoh krijgen om de verschijnselen en klachten van de ziekte van Crohn te verminderen, zoals diarree, buikpijn, vermoeidheid en urgentie (aandrang).</w:t>
      </w:r>
    </w:p>
    <w:p w14:paraId="6EE94427" w14:textId="77777777" w:rsidR="0019609C" w:rsidRPr="009809D7" w:rsidRDefault="0019609C" w:rsidP="0019609C">
      <w:pPr>
        <w:tabs>
          <w:tab w:val="clear" w:pos="567"/>
        </w:tabs>
        <w:autoSpaceDE w:val="0"/>
        <w:autoSpaceDN w:val="0"/>
        <w:adjustRightInd w:val="0"/>
        <w:spacing w:line="240" w:lineRule="auto"/>
        <w:rPr>
          <w:rFonts w:eastAsia="TimesNewRoman"/>
          <w:szCs w:val="22"/>
          <w:lang w:eastAsia="en-GB"/>
        </w:rPr>
      </w:pPr>
    </w:p>
    <w:p w14:paraId="05E88555" w14:textId="77777777" w:rsidR="0019609C" w:rsidRPr="009809D7" w:rsidRDefault="0019609C" w:rsidP="0019609C">
      <w:pPr>
        <w:tabs>
          <w:tab w:val="clear" w:pos="567"/>
        </w:tabs>
        <w:autoSpaceDE w:val="0"/>
        <w:autoSpaceDN w:val="0"/>
        <w:adjustRightInd w:val="0"/>
        <w:spacing w:line="240" w:lineRule="auto"/>
        <w:rPr>
          <w:rFonts w:eastAsia="TimesNewRoman"/>
          <w:szCs w:val="22"/>
          <w:lang w:eastAsia="en-GB"/>
        </w:rPr>
      </w:pPr>
    </w:p>
    <w:p w14:paraId="444FB66A" w14:textId="77777777" w:rsidR="0019609C" w:rsidRPr="009809D7" w:rsidRDefault="0019609C" w:rsidP="00FC6BEE">
      <w:pPr>
        <w:keepNext/>
        <w:numPr>
          <w:ilvl w:val="0"/>
          <w:numId w:val="46"/>
        </w:numPr>
        <w:spacing w:line="240" w:lineRule="auto"/>
        <w:ind w:right="-2"/>
        <w:rPr>
          <w:b/>
          <w:szCs w:val="22"/>
        </w:rPr>
      </w:pPr>
      <w:r w:rsidRPr="009809D7">
        <w:rPr>
          <w:b/>
          <w:bCs/>
          <w:szCs w:val="22"/>
        </w:rPr>
        <w:t>Wanneer mag u dit middel niet gebruiken of moet u er extra voorzichtig mee zijn?</w:t>
      </w:r>
    </w:p>
    <w:p w14:paraId="4115E49D" w14:textId="77777777" w:rsidR="0019609C" w:rsidRPr="009809D7" w:rsidRDefault="0019609C" w:rsidP="0019609C">
      <w:pPr>
        <w:keepNext/>
        <w:numPr>
          <w:ilvl w:val="12"/>
          <w:numId w:val="0"/>
        </w:numPr>
        <w:tabs>
          <w:tab w:val="clear" w:pos="567"/>
        </w:tabs>
        <w:spacing w:line="240" w:lineRule="auto"/>
        <w:ind w:right="-2"/>
        <w:rPr>
          <w:szCs w:val="22"/>
        </w:rPr>
      </w:pPr>
    </w:p>
    <w:p w14:paraId="7FF02848" w14:textId="69AEFACC" w:rsidR="0019609C" w:rsidRPr="009809D7" w:rsidRDefault="0019609C" w:rsidP="0019609C">
      <w:pPr>
        <w:keepNext/>
        <w:numPr>
          <w:ilvl w:val="12"/>
          <w:numId w:val="0"/>
        </w:numPr>
        <w:tabs>
          <w:tab w:val="clear" w:pos="567"/>
        </w:tabs>
        <w:spacing w:line="240" w:lineRule="auto"/>
        <w:outlineLvl w:val="0"/>
        <w:rPr>
          <w:b/>
          <w:bCs/>
          <w:szCs w:val="22"/>
        </w:rPr>
      </w:pPr>
      <w:r w:rsidRPr="009809D7">
        <w:rPr>
          <w:b/>
          <w:bCs/>
          <w:szCs w:val="22"/>
        </w:rPr>
        <w:t>Wanneer mag u dit middel niet gebruiken?</w:t>
      </w:r>
      <w:r w:rsidR="00BA7CBD" w:rsidRPr="009809D7">
        <w:rPr>
          <w:b/>
          <w:bCs/>
          <w:szCs w:val="22"/>
        </w:rPr>
        <w:fldChar w:fldCharType="begin"/>
      </w:r>
      <w:r w:rsidR="00BA7CBD" w:rsidRPr="009809D7">
        <w:rPr>
          <w:b/>
          <w:bCs/>
          <w:szCs w:val="22"/>
        </w:rPr>
        <w:instrText xml:space="preserve"> DOCVARIABLE vault_nd_0006f2c2-038d-490b-bedf-74f573812a85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B465CC6" w14:textId="77777777" w:rsidR="0019609C" w:rsidRPr="009809D7" w:rsidRDefault="0019609C" w:rsidP="0019609C">
      <w:pPr>
        <w:keepNext/>
        <w:numPr>
          <w:ilvl w:val="0"/>
          <w:numId w:val="4"/>
        </w:numPr>
        <w:tabs>
          <w:tab w:val="clear" w:pos="567"/>
        </w:tabs>
        <w:spacing w:line="240" w:lineRule="auto"/>
        <w:ind w:left="567" w:right="-2" w:hanging="567"/>
        <w:rPr>
          <w:spacing w:val="1"/>
        </w:rPr>
      </w:pPr>
      <w:r w:rsidRPr="009809D7">
        <w:rPr>
          <w:spacing w:val="1"/>
          <w:szCs w:val="22"/>
        </w:rPr>
        <w:t>U bent allergisch voor een van de stoffen in dit geneesmiddel. Deze stoffen kunt u vinden in rubriek 6. Als u denkt dat u allergisch bent, vraag dan uw arts om advies voordat u Omvoh gebruikt.</w:t>
      </w:r>
    </w:p>
    <w:p w14:paraId="1561F345" w14:textId="77777777" w:rsidR="0019609C" w:rsidRPr="009809D7" w:rsidRDefault="0019609C" w:rsidP="0019609C">
      <w:pPr>
        <w:keepNext/>
        <w:numPr>
          <w:ilvl w:val="0"/>
          <w:numId w:val="4"/>
        </w:numPr>
        <w:tabs>
          <w:tab w:val="clear" w:pos="567"/>
        </w:tabs>
        <w:spacing w:line="240" w:lineRule="auto"/>
        <w:ind w:left="567" w:right="-2" w:hanging="567"/>
        <w:rPr>
          <w:spacing w:val="1"/>
        </w:rPr>
      </w:pPr>
      <w:r w:rsidRPr="009809D7">
        <w:rPr>
          <w:spacing w:val="1"/>
        </w:rPr>
        <w:t>U heeft belangrijke actieve infecties (actieve tuberculose).</w:t>
      </w:r>
    </w:p>
    <w:p w14:paraId="69BE61A6" w14:textId="77777777" w:rsidR="0019609C" w:rsidRPr="009809D7" w:rsidRDefault="0019609C" w:rsidP="0019609C">
      <w:pPr>
        <w:tabs>
          <w:tab w:val="clear" w:pos="567"/>
        </w:tabs>
        <w:spacing w:line="240" w:lineRule="auto"/>
        <w:ind w:left="567"/>
        <w:rPr>
          <w:szCs w:val="22"/>
        </w:rPr>
      </w:pPr>
    </w:p>
    <w:p w14:paraId="47B5175D" w14:textId="77777777" w:rsidR="0019609C" w:rsidRPr="009809D7" w:rsidRDefault="0019609C" w:rsidP="0019609C">
      <w:pPr>
        <w:keepNext/>
        <w:numPr>
          <w:ilvl w:val="12"/>
          <w:numId w:val="0"/>
        </w:numPr>
        <w:tabs>
          <w:tab w:val="clear" w:pos="567"/>
        </w:tabs>
        <w:spacing w:line="240" w:lineRule="auto"/>
        <w:ind w:right="-2"/>
        <w:rPr>
          <w:b/>
          <w:szCs w:val="22"/>
        </w:rPr>
      </w:pPr>
      <w:r w:rsidRPr="009809D7">
        <w:rPr>
          <w:b/>
          <w:bCs/>
          <w:szCs w:val="22"/>
        </w:rPr>
        <w:lastRenderedPageBreak/>
        <w:t>Wanneer moet u extra voorzichtig zijn met dit middel?</w:t>
      </w:r>
    </w:p>
    <w:p w14:paraId="094E2082" w14:textId="77777777" w:rsidR="0019609C" w:rsidRPr="009809D7" w:rsidRDefault="0019609C" w:rsidP="0019609C">
      <w:pPr>
        <w:pStyle w:val="CommentText"/>
        <w:keepNext/>
        <w:numPr>
          <w:ilvl w:val="0"/>
          <w:numId w:val="38"/>
        </w:numPr>
        <w:rPr>
          <w:sz w:val="22"/>
          <w:szCs w:val="22"/>
        </w:rPr>
      </w:pPr>
      <w:r w:rsidRPr="009809D7">
        <w:rPr>
          <w:sz w:val="22"/>
          <w:szCs w:val="22"/>
        </w:rPr>
        <w:t xml:space="preserve">Neem contact op met uw arts of apotheker voordat u dit middel gebruikt. </w:t>
      </w:r>
    </w:p>
    <w:p w14:paraId="1541C6EA" w14:textId="77777777" w:rsidR="0019609C" w:rsidRPr="009809D7" w:rsidRDefault="0019609C" w:rsidP="0019609C">
      <w:pPr>
        <w:pStyle w:val="CommentText"/>
        <w:keepNext/>
        <w:numPr>
          <w:ilvl w:val="0"/>
          <w:numId w:val="38"/>
        </w:numPr>
        <w:rPr>
          <w:sz w:val="22"/>
          <w:szCs w:val="22"/>
        </w:rPr>
      </w:pPr>
      <w:r w:rsidRPr="009809D7">
        <w:rPr>
          <w:sz w:val="22"/>
          <w:szCs w:val="22"/>
        </w:rPr>
        <w:t xml:space="preserve">Uw arts zal controleren hoe het met u gaat vóór de behandeling. </w:t>
      </w:r>
    </w:p>
    <w:p w14:paraId="1778AE84" w14:textId="77777777" w:rsidR="0019609C" w:rsidRPr="009809D7" w:rsidRDefault="0019609C" w:rsidP="0019609C">
      <w:pPr>
        <w:pStyle w:val="CommentText"/>
        <w:keepNext/>
        <w:numPr>
          <w:ilvl w:val="0"/>
          <w:numId w:val="38"/>
        </w:numPr>
        <w:rPr>
          <w:sz w:val="22"/>
          <w:szCs w:val="22"/>
        </w:rPr>
      </w:pPr>
      <w:r w:rsidRPr="009809D7">
        <w:rPr>
          <w:sz w:val="22"/>
          <w:szCs w:val="22"/>
        </w:rPr>
        <w:t xml:space="preserve">Zorg ervoor dat u uw arts informeert over alle ziekten die u heeft vóór de behandeling. </w:t>
      </w:r>
    </w:p>
    <w:p w14:paraId="0BCBB794" w14:textId="77777777" w:rsidR="0019609C" w:rsidRPr="009809D7" w:rsidRDefault="0019609C" w:rsidP="0019609C">
      <w:pPr>
        <w:spacing w:line="240" w:lineRule="auto"/>
        <w:rPr>
          <w:szCs w:val="22"/>
        </w:rPr>
      </w:pPr>
    </w:p>
    <w:p w14:paraId="214E5008" w14:textId="77777777" w:rsidR="0019609C" w:rsidRPr="009809D7" w:rsidRDefault="0019609C" w:rsidP="0019609C">
      <w:pPr>
        <w:keepNext/>
        <w:spacing w:line="240" w:lineRule="auto"/>
        <w:ind w:right="-20"/>
        <w:rPr>
          <w:i/>
          <w:iCs/>
        </w:rPr>
      </w:pPr>
      <w:r w:rsidRPr="009809D7">
        <w:rPr>
          <w:i/>
          <w:iCs/>
          <w:spacing w:val="-1"/>
          <w:szCs w:val="22"/>
        </w:rPr>
        <w:t>Infecties</w:t>
      </w:r>
    </w:p>
    <w:p w14:paraId="27E15361" w14:textId="337F27DC" w:rsidR="0019609C" w:rsidRPr="009809D7" w:rsidRDefault="0019609C" w:rsidP="0033571E">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Omvoh kan mogelijk ernstige bijwerkingen veroorzaken. Behandeling met Omvoh mag niet worden gestart als u een actieve infectie heeft totdat de infectie is verdwenen.</w:t>
      </w:r>
    </w:p>
    <w:p w14:paraId="0A4867C4" w14:textId="77777777" w:rsidR="0019609C" w:rsidRPr="009809D7" w:rsidRDefault="0019609C" w:rsidP="0019609C">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Vertel het uw arts onmiddellijk nadat u met de behandeling bent begonnen als u klachten van een infectie heeft, zoals:</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19609C" w:rsidRPr="009809D7" w14:paraId="0D6C1121" w14:textId="77777777" w:rsidTr="006E6E84">
        <w:tc>
          <w:tcPr>
            <w:tcW w:w="3375" w:type="dxa"/>
          </w:tcPr>
          <w:p w14:paraId="16C16E2C" w14:textId="77777777" w:rsidR="0019609C" w:rsidRPr="009809D7" w:rsidRDefault="0019609C"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koorts</w:t>
            </w:r>
          </w:p>
        </w:tc>
        <w:tc>
          <w:tcPr>
            <w:tcW w:w="3260" w:type="dxa"/>
          </w:tcPr>
          <w:p w14:paraId="15AC48A8"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kortademigheid</w:t>
            </w:r>
          </w:p>
        </w:tc>
      </w:tr>
      <w:tr w:rsidR="0019609C" w:rsidRPr="009809D7" w14:paraId="165CFD76" w14:textId="77777777" w:rsidTr="006E6E84">
        <w:tc>
          <w:tcPr>
            <w:tcW w:w="3375" w:type="dxa"/>
          </w:tcPr>
          <w:p w14:paraId="05D9C608" w14:textId="77777777" w:rsidR="0019609C" w:rsidRPr="009809D7" w:rsidRDefault="0019609C"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rillingen</w:t>
            </w:r>
          </w:p>
        </w:tc>
        <w:tc>
          <w:tcPr>
            <w:tcW w:w="3260" w:type="dxa"/>
          </w:tcPr>
          <w:p w14:paraId="0E8EC660"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loopneus</w:t>
            </w:r>
          </w:p>
        </w:tc>
      </w:tr>
      <w:tr w:rsidR="0019609C" w:rsidRPr="009809D7" w14:paraId="1025CEB5" w14:textId="77777777" w:rsidTr="006E6E84">
        <w:tc>
          <w:tcPr>
            <w:tcW w:w="3375" w:type="dxa"/>
          </w:tcPr>
          <w:p w14:paraId="08744E45" w14:textId="77777777" w:rsidR="0019609C" w:rsidRPr="009809D7" w:rsidRDefault="0019609C"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spierpijn</w:t>
            </w:r>
          </w:p>
        </w:tc>
        <w:tc>
          <w:tcPr>
            <w:tcW w:w="3260" w:type="dxa"/>
          </w:tcPr>
          <w:p w14:paraId="70EB5B98"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keelpijn</w:t>
            </w:r>
          </w:p>
        </w:tc>
      </w:tr>
      <w:tr w:rsidR="0019609C" w:rsidRPr="009809D7" w14:paraId="2DBE86D3" w14:textId="77777777" w:rsidTr="006E6E84">
        <w:tc>
          <w:tcPr>
            <w:tcW w:w="3375" w:type="dxa"/>
          </w:tcPr>
          <w:p w14:paraId="1577AC3B" w14:textId="77777777" w:rsidR="0019609C" w:rsidRPr="009809D7" w:rsidRDefault="0019609C"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hoesten</w:t>
            </w:r>
          </w:p>
        </w:tc>
        <w:tc>
          <w:tcPr>
            <w:tcW w:w="3260" w:type="dxa"/>
          </w:tcPr>
          <w:p w14:paraId="2B1708EF"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pijn bij het plassen</w:t>
            </w:r>
          </w:p>
        </w:tc>
      </w:tr>
    </w:tbl>
    <w:p w14:paraId="014729DE" w14:textId="77777777" w:rsidR="0019609C" w:rsidRPr="009809D7" w:rsidRDefault="0019609C" w:rsidP="0019609C">
      <w:pPr>
        <w:pStyle w:val="ListParagraph"/>
        <w:keepNext/>
        <w:spacing w:line="240" w:lineRule="auto"/>
        <w:ind w:left="360" w:right="-20"/>
        <w:rPr>
          <w:rFonts w:ascii="Times New Roman" w:hAnsi="Times New Roman"/>
          <w:spacing w:val="-1"/>
        </w:rPr>
      </w:pPr>
    </w:p>
    <w:p w14:paraId="221DDBA1" w14:textId="77777777" w:rsidR="0019609C" w:rsidRPr="009809D7" w:rsidRDefault="0019609C" w:rsidP="0019609C">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Vertel het uw arts ook als u onlangs in de buurt bent geweest van iemand die mogelijk tuberculose heeft.</w:t>
      </w:r>
    </w:p>
    <w:p w14:paraId="6E7F68E2" w14:textId="77777777" w:rsidR="0019609C" w:rsidRPr="009809D7" w:rsidRDefault="0019609C" w:rsidP="0019609C">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Uw arts zal u onderzoeken en mogelijk een tuberculosetest uitvoeren voordat u Omvoh krijgt.</w:t>
      </w:r>
    </w:p>
    <w:p w14:paraId="28E790B0" w14:textId="77777777" w:rsidR="0019609C" w:rsidRPr="009809D7" w:rsidRDefault="0019609C" w:rsidP="0019609C">
      <w:pPr>
        <w:pStyle w:val="ListParagraph"/>
        <w:keepNext/>
        <w:numPr>
          <w:ilvl w:val="0"/>
          <w:numId w:val="39"/>
        </w:numPr>
        <w:spacing w:line="240" w:lineRule="auto"/>
        <w:ind w:right="-20"/>
        <w:rPr>
          <w:rFonts w:ascii="Times New Roman" w:hAnsi="Times New Roman"/>
          <w:color w:val="000000"/>
          <w:lang w:eastAsia="en-CA"/>
        </w:rPr>
      </w:pPr>
      <w:r w:rsidRPr="009809D7">
        <w:rPr>
          <w:rFonts w:ascii="Times New Roman" w:hAnsi="Times New Roman"/>
          <w:spacing w:val="-1"/>
        </w:rPr>
        <w:t>Als uw arts denkt dat u risico loopt op actieve tuberculose, kunt u geneesmiddelen krijgen om het te behandelen.</w:t>
      </w:r>
      <w:r w:rsidRPr="009809D7">
        <w:rPr>
          <w:rFonts w:ascii="Times New Roman" w:hAnsi="Times New Roman"/>
          <w:color w:val="000000"/>
          <w:lang w:eastAsia="en-CA"/>
        </w:rPr>
        <w:t xml:space="preserve"> </w:t>
      </w:r>
    </w:p>
    <w:p w14:paraId="56A6856E" w14:textId="77777777" w:rsidR="0019609C" w:rsidRPr="009809D7" w:rsidRDefault="0019609C" w:rsidP="0019609C">
      <w:pPr>
        <w:pStyle w:val="ListParagraph"/>
        <w:keepNext/>
        <w:spacing w:after="0" w:line="240" w:lineRule="auto"/>
        <w:ind w:left="0" w:right="-20"/>
        <w:rPr>
          <w:rFonts w:ascii="Times New Roman" w:hAnsi="Times New Roman"/>
          <w:color w:val="000000"/>
          <w:lang w:eastAsia="en-CA"/>
        </w:rPr>
      </w:pPr>
    </w:p>
    <w:p w14:paraId="4D59B077" w14:textId="77777777" w:rsidR="0019609C" w:rsidRPr="009809D7" w:rsidRDefault="0019609C" w:rsidP="0019609C">
      <w:pPr>
        <w:pStyle w:val="ListParagraph"/>
        <w:keepNext/>
        <w:spacing w:after="0" w:line="240" w:lineRule="auto"/>
        <w:ind w:left="0" w:right="-20"/>
        <w:rPr>
          <w:rFonts w:ascii="Times New Roman" w:hAnsi="Times New Roman"/>
          <w:i/>
          <w:iCs/>
          <w:color w:val="000000"/>
          <w:lang w:eastAsia="en-CA"/>
        </w:rPr>
      </w:pPr>
      <w:r w:rsidRPr="009809D7">
        <w:rPr>
          <w:rFonts w:ascii="Times New Roman" w:hAnsi="Times New Roman"/>
          <w:i/>
          <w:iCs/>
          <w:color w:val="000000"/>
          <w:lang w:eastAsia="en-CA"/>
        </w:rPr>
        <w:t>Vaccinaties</w:t>
      </w:r>
    </w:p>
    <w:p w14:paraId="04D3A777" w14:textId="77777777" w:rsidR="0019609C" w:rsidRPr="009809D7" w:rsidRDefault="0019609C" w:rsidP="0019609C">
      <w:pPr>
        <w:pStyle w:val="PPIBulletedList1"/>
        <w:spacing w:after="0"/>
        <w:ind w:left="0" w:firstLine="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p>
    <w:p w14:paraId="46CC38BA" w14:textId="77777777" w:rsidR="0019609C" w:rsidRPr="009809D7" w:rsidRDefault="0019609C" w:rsidP="0019609C">
      <w:pPr>
        <w:pStyle w:val="PPIBulletedList1"/>
        <w:spacing w:after="0"/>
        <w:ind w:left="0" w:firstLine="0"/>
        <w:rPr>
          <w:rFonts w:ascii="Times New Roman" w:hAnsi="Times New Roman"/>
          <w:color w:val="000000"/>
          <w:sz w:val="22"/>
          <w:szCs w:val="22"/>
          <w:lang w:val="nl-NL" w:eastAsia="en-CA"/>
        </w:rPr>
      </w:pPr>
    </w:p>
    <w:p w14:paraId="23A90FC3" w14:textId="77777777" w:rsidR="0019609C" w:rsidRPr="009809D7" w:rsidRDefault="0019609C" w:rsidP="0019609C">
      <w:pPr>
        <w:pStyle w:val="PPIBulletedList1"/>
        <w:spacing w:after="0"/>
        <w:ind w:left="0" w:firstLine="0"/>
        <w:rPr>
          <w:rFonts w:ascii="Times New Roman" w:hAnsi="Times New Roman"/>
          <w:i/>
          <w:iCs/>
          <w:color w:val="000000"/>
          <w:sz w:val="22"/>
          <w:szCs w:val="22"/>
          <w:lang w:val="nl-NL" w:eastAsia="en-CA"/>
        </w:rPr>
      </w:pPr>
      <w:r w:rsidRPr="009809D7">
        <w:rPr>
          <w:rFonts w:ascii="Times New Roman" w:hAnsi="Times New Roman"/>
          <w:i/>
          <w:iCs/>
          <w:color w:val="000000"/>
          <w:sz w:val="22"/>
          <w:szCs w:val="22"/>
          <w:lang w:val="nl-NL" w:eastAsia="en-CA"/>
        </w:rPr>
        <w:t>Allergische reacties</w:t>
      </w:r>
    </w:p>
    <w:p w14:paraId="27CE7DAA" w14:textId="77777777" w:rsidR="0019609C" w:rsidRPr="009809D7" w:rsidRDefault="0019609C" w:rsidP="0019609C">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Omvoh kan mogelijk ernstige allergische reacties veroorzaken.</w:t>
      </w:r>
    </w:p>
    <w:p w14:paraId="37B7A3B9" w14:textId="77777777" w:rsidR="0019609C" w:rsidRPr="009809D7" w:rsidRDefault="0019609C" w:rsidP="0019609C">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Stop met het gebruik van Omvoh en zoek onmiddellijk medische hulp in als u een van de volgende symptomen van een ernstige allergische reactie krijgt: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19609C" w:rsidRPr="009809D7" w14:paraId="4F3E6F45" w14:textId="77777777" w:rsidTr="006E6E84">
        <w:tc>
          <w:tcPr>
            <w:tcW w:w="2388" w:type="dxa"/>
          </w:tcPr>
          <w:p w14:paraId="1B10B631" w14:textId="77777777" w:rsidR="0019609C" w:rsidRPr="009809D7" w:rsidRDefault="0019609C"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themeColor="text1"/>
                <w:sz w:val="22"/>
                <w:szCs w:val="22"/>
                <w:bdr w:val="none" w:sz="0" w:space="0" w:color="auto" w:frame="1"/>
                <w:lang w:val="nl-NL" w:eastAsia="en-CA"/>
              </w:rPr>
              <w:t>huiduitslag</w:t>
            </w:r>
          </w:p>
        </w:tc>
        <w:tc>
          <w:tcPr>
            <w:tcW w:w="4247" w:type="dxa"/>
          </w:tcPr>
          <w:p w14:paraId="6B2A424D"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lage bloeddruk</w:t>
            </w:r>
          </w:p>
        </w:tc>
      </w:tr>
      <w:tr w:rsidR="0019609C" w:rsidRPr="009809D7" w14:paraId="2E948FE9" w14:textId="77777777" w:rsidTr="006E6E84">
        <w:tc>
          <w:tcPr>
            <w:tcW w:w="2388" w:type="dxa"/>
          </w:tcPr>
          <w:p w14:paraId="293F881A" w14:textId="77777777" w:rsidR="0019609C" w:rsidRPr="009809D7" w:rsidRDefault="0019609C"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flauwvallen</w:t>
            </w:r>
          </w:p>
        </w:tc>
        <w:tc>
          <w:tcPr>
            <w:tcW w:w="4247" w:type="dxa"/>
          </w:tcPr>
          <w:p w14:paraId="055525B7"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zwelling van gezicht, lippen, mond, tong of keel, moeite met ademhalen</w:t>
            </w:r>
          </w:p>
        </w:tc>
      </w:tr>
      <w:tr w:rsidR="0019609C" w:rsidRPr="009809D7" w14:paraId="1816158D" w14:textId="77777777" w:rsidTr="006E6E84">
        <w:tc>
          <w:tcPr>
            <w:tcW w:w="2388" w:type="dxa"/>
          </w:tcPr>
          <w:p w14:paraId="14619A7D" w14:textId="77777777" w:rsidR="0019609C" w:rsidRPr="009809D7" w:rsidRDefault="0019609C"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duizeligheid</w:t>
            </w:r>
          </w:p>
        </w:tc>
        <w:tc>
          <w:tcPr>
            <w:tcW w:w="4247" w:type="dxa"/>
          </w:tcPr>
          <w:p w14:paraId="7F7073C4" w14:textId="77777777" w:rsidR="0019609C" w:rsidRPr="009809D7" w:rsidRDefault="0019609C"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gevoel van beklemming van de keel of benauwdheid op de borst</w:t>
            </w:r>
          </w:p>
        </w:tc>
      </w:tr>
    </w:tbl>
    <w:p w14:paraId="224572B4" w14:textId="739EBCF1" w:rsidR="0019609C" w:rsidRPr="009809D7" w:rsidDel="00D17543" w:rsidRDefault="0019609C" w:rsidP="0019609C">
      <w:pPr>
        <w:pStyle w:val="PPIBulletedList1"/>
        <w:spacing w:after="0"/>
        <w:ind w:left="0" w:firstLine="0"/>
        <w:rPr>
          <w:del w:id="2681" w:author="NL RA-4" w:date="2025-08-07T16:25:00Z" w16du:dateUtc="2025-08-07T14:25:00Z"/>
          <w:rFonts w:ascii="Times New Roman" w:hAnsi="Times New Roman"/>
          <w:color w:val="000000"/>
          <w:sz w:val="22"/>
          <w:szCs w:val="22"/>
          <w:lang w:val="nl-NL" w:eastAsia="en-CA"/>
        </w:rPr>
      </w:pPr>
    </w:p>
    <w:p w14:paraId="5D4E2ADF" w14:textId="77777777" w:rsidR="0019609C" w:rsidRPr="009809D7" w:rsidRDefault="0019609C" w:rsidP="0019609C">
      <w:pPr>
        <w:spacing w:line="240" w:lineRule="auto"/>
        <w:ind w:right="135"/>
      </w:pPr>
    </w:p>
    <w:p w14:paraId="1ACF91CB" w14:textId="77777777" w:rsidR="0019609C" w:rsidRPr="009809D7" w:rsidRDefault="0019609C" w:rsidP="0019609C">
      <w:pPr>
        <w:keepNext/>
        <w:tabs>
          <w:tab w:val="clear" w:pos="567"/>
        </w:tabs>
        <w:rPr>
          <w:i/>
          <w:iCs/>
          <w:color w:val="000000" w:themeColor="text1"/>
          <w:szCs w:val="22"/>
          <w:u w:val="single"/>
        </w:rPr>
      </w:pPr>
      <w:r w:rsidRPr="009809D7">
        <w:rPr>
          <w:i/>
          <w:iCs/>
          <w:color w:val="000000"/>
          <w:szCs w:val="22"/>
        </w:rPr>
        <w:t>Bloedtest voor de lever</w:t>
      </w:r>
    </w:p>
    <w:p w14:paraId="2818D7FD" w14:textId="77777777" w:rsidR="0019609C" w:rsidRPr="009809D7" w:rsidRDefault="0019609C" w:rsidP="0019609C">
      <w:pPr>
        <w:pStyle w:val="PLRHeading1"/>
        <w:keepNext/>
        <w:tabs>
          <w:tab w:val="clear" w:pos="648"/>
        </w:tabs>
        <w:spacing w:before="0" w:after="0"/>
        <w:ind w:left="0" w:firstLine="0"/>
        <w:rPr>
          <w:rFonts w:ascii="Times New Roman" w:hAnsi="Times New Roman" w:cs="Times New Roman"/>
          <w:b w:val="0"/>
          <w:sz w:val="22"/>
          <w:szCs w:val="24"/>
          <w:lang w:val="nl-NL"/>
        </w:rPr>
      </w:pPr>
      <w:r w:rsidRPr="009809D7">
        <w:rPr>
          <w:rFonts w:ascii="Times New Roman" w:eastAsia="Times New Roman" w:hAnsi="Times New Roman" w:cs="Times New Roman"/>
          <w:b w:val="0"/>
          <w:color w:val="000000"/>
          <w:sz w:val="22"/>
          <w:lang w:val="nl-NL"/>
        </w:rPr>
        <w:t>Voordat u gaat starten met de behandeling zal uw arts uw bloed testen om te controleren of uw lever goed werkt. Als de bloedtest afwijkend is, kan uw arts de behandeling met Omvoh onderbreken en aanvullende tests voor uw lever uitvoeren om de oorzaak vast te stellen.</w:t>
      </w:r>
    </w:p>
    <w:p w14:paraId="5C22C413" w14:textId="77777777" w:rsidR="0019609C" w:rsidRPr="009809D7" w:rsidRDefault="0019609C" w:rsidP="0019609C">
      <w:pPr>
        <w:numPr>
          <w:ilvl w:val="12"/>
          <w:numId w:val="0"/>
        </w:numPr>
        <w:tabs>
          <w:tab w:val="clear" w:pos="567"/>
        </w:tabs>
        <w:spacing w:line="240" w:lineRule="auto"/>
        <w:rPr>
          <w:b/>
          <w:bCs/>
          <w:szCs w:val="22"/>
        </w:rPr>
      </w:pPr>
    </w:p>
    <w:p w14:paraId="3CC8EB76" w14:textId="77777777" w:rsidR="0019609C" w:rsidRPr="009809D7" w:rsidRDefault="0019609C" w:rsidP="0019609C">
      <w:pPr>
        <w:keepNext/>
        <w:numPr>
          <w:ilvl w:val="12"/>
          <w:numId w:val="0"/>
        </w:numPr>
        <w:tabs>
          <w:tab w:val="clear" w:pos="567"/>
        </w:tabs>
        <w:spacing w:line="240" w:lineRule="auto"/>
        <w:rPr>
          <w:b/>
          <w:bCs/>
          <w:szCs w:val="22"/>
        </w:rPr>
      </w:pPr>
      <w:r w:rsidRPr="009809D7">
        <w:rPr>
          <w:b/>
          <w:bCs/>
          <w:szCs w:val="22"/>
        </w:rPr>
        <w:t>Kinderen en jongeren tot 18 jaar</w:t>
      </w:r>
    </w:p>
    <w:p w14:paraId="02FDF08D" w14:textId="77777777" w:rsidR="0019609C" w:rsidRPr="009809D7" w:rsidRDefault="0019609C" w:rsidP="0019609C">
      <w:pPr>
        <w:keepNext/>
        <w:numPr>
          <w:ilvl w:val="12"/>
          <w:numId w:val="0"/>
        </w:numPr>
        <w:tabs>
          <w:tab w:val="clear" w:pos="567"/>
        </w:tabs>
        <w:spacing w:line="240" w:lineRule="auto"/>
        <w:ind w:right="-2"/>
        <w:rPr>
          <w:szCs w:val="22"/>
        </w:rPr>
      </w:pPr>
      <w:r w:rsidRPr="009809D7">
        <w:rPr>
          <w:szCs w:val="22"/>
        </w:rPr>
        <w:t>Omvoh wordt niet aanbevolen bij kinderen en jongeren tot 18 jaar want er is geen onderzoek gedaan bij deze leeftijdsgroep.</w:t>
      </w:r>
    </w:p>
    <w:p w14:paraId="63020D2A" w14:textId="77777777" w:rsidR="0019609C" w:rsidRPr="009809D7" w:rsidRDefault="0019609C" w:rsidP="0019609C">
      <w:pPr>
        <w:numPr>
          <w:ilvl w:val="12"/>
          <w:numId w:val="0"/>
        </w:numPr>
        <w:tabs>
          <w:tab w:val="clear" w:pos="567"/>
        </w:tabs>
        <w:spacing w:line="240" w:lineRule="auto"/>
        <w:ind w:right="-2"/>
        <w:rPr>
          <w:szCs w:val="22"/>
        </w:rPr>
      </w:pPr>
    </w:p>
    <w:p w14:paraId="60BFEA16" w14:textId="77777777" w:rsidR="0019609C" w:rsidRPr="009809D7" w:rsidRDefault="0019609C" w:rsidP="0019609C">
      <w:pPr>
        <w:keepNext/>
        <w:numPr>
          <w:ilvl w:val="12"/>
          <w:numId w:val="0"/>
        </w:numPr>
        <w:tabs>
          <w:tab w:val="clear" w:pos="567"/>
        </w:tabs>
        <w:spacing w:line="240" w:lineRule="auto"/>
        <w:ind w:right="-2"/>
        <w:rPr>
          <w:szCs w:val="22"/>
        </w:rPr>
      </w:pPr>
      <w:r w:rsidRPr="009809D7">
        <w:rPr>
          <w:b/>
          <w:bCs/>
          <w:szCs w:val="22"/>
        </w:rPr>
        <w:t>Gebruik u nog andere geneesmiddelen?</w:t>
      </w:r>
    </w:p>
    <w:p w14:paraId="3D843911" w14:textId="77777777" w:rsidR="0019609C" w:rsidRPr="009809D7" w:rsidRDefault="0019609C" w:rsidP="0019609C">
      <w:pPr>
        <w:pStyle w:val="CommentText"/>
        <w:spacing w:line="240" w:lineRule="auto"/>
        <w:rPr>
          <w:szCs w:val="22"/>
        </w:rPr>
      </w:pPr>
      <w:r w:rsidRPr="009809D7">
        <w:rPr>
          <w:sz w:val="22"/>
          <w:szCs w:val="22"/>
        </w:rPr>
        <w:t>Gebruikt u naast Omvoh nog andere geneesmiddelen, heeft u dat kort geleden gedaan of bestaat de mogelijkheid dat u binnenkort andere geneesmiddelen gaat gebruiken? Vertel dat dan uw arts, apotheker of verpleegkundige.</w:t>
      </w:r>
    </w:p>
    <w:p w14:paraId="148E0A4F" w14:textId="77777777" w:rsidR="0019609C" w:rsidRPr="009809D7" w:rsidRDefault="0019609C" w:rsidP="0019609C">
      <w:pPr>
        <w:pStyle w:val="CommentText"/>
        <w:spacing w:line="240" w:lineRule="auto"/>
        <w:rPr>
          <w:sz w:val="22"/>
          <w:szCs w:val="22"/>
        </w:rPr>
      </w:pPr>
    </w:p>
    <w:p w14:paraId="282E36F7" w14:textId="77777777" w:rsidR="0019609C" w:rsidRPr="009809D7" w:rsidRDefault="0019609C" w:rsidP="0019609C">
      <w:pPr>
        <w:pStyle w:val="CommentText"/>
        <w:spacing w:line="240" w:lineRule="auto"/>
        <w:rPr>
          <w:sz w:val="22"/>
          <w:szCs w:val="22"/>
        </w:rPr>
      </w:pPr>
      <w:r w:rsidRPr="009809D7">
        <w:rPr>
          <w:sz w:val="22"/>
          <w:szCs w:val="22"/>
        </w:rPr>
        <w:t>Heeft u recent een vaccinatie gehad of gaat u binnenkort een vaccinatie krijgen? Vertel dat dan ook aan uw arts, apotheker of verpleegkundige. Sommige soorten vaccins (levende vaccins) mogen namelijk niet worden gegeven tijdens het gebruik van Omvoh.</w:t>
      </w:r>
    </w:p>
    <w:p w14:paraId="0FFF7966" w14:textId="77777777" w:rsidR="0019609C" w:rsidRPr="009809D7" w:rsidRDefault="0019609C" w:rsidP="0019609C">
      <w:pPr>
        <w:numPr>
          <w:ilvl w:val="12"/>
          <w:numId w:val="0"/>
        </w:numPr>
        <w:tabs>
          <w:tab w:val="clear" w:pos="567"/>
        </w:tabs>
        <w:spacing w:line="240" w:lineRule="auto"/>
        <w:ind w:right="-2"/>
        <w:rPr>
          <w:szCs w:val="22"/>
        </w:rPr>
      </w:pPr>
    </w:p>
    <w:p w14:paraId="56E10576" w14:textId="68DC791E" w:rsidR="0019609C" w:rsidRPr="009809D7" w:rsidRDefault="0019609C" w:rsidP="0019609C">
      <w:pPr>
        <w:keepNext/>
        <w:numPr>
          <w:ilvl w:val="12"/>
          <w:numId w:val="0"/>
        </w:numPr>
        <w:tabs>
          <w:tab w:val="clear" w:pos="567"/>
        </w:tabs>
        <w:spacing w:line="240" w:lineRule="auto"/>
        <w:ind w:right="-2"/>
        <w:outlineLvl w:val="0"/>
        <w:rPr>
          <w:b/>
          <w:szCs w:val="22"/>
        </w:rPr>
      </w:pPr>
      <w:r w:rsidRPr="009809D7">
        <w:rPr>
          <w:b/>
          <w:bCs/>
          <w:szCs w:val="22"/>
        </w:rPr>
        <w:lastRenderedPageBreak/>
        <w:t>Zwangerschap en borstvoeding</w:t>
      </w:r>
      <w:r w:rsidR="00BA7CBD" w:rsidRPr="009809D7">
        <w:rPr>
          <w:b/>
          <w:bCs/>
          <w:szCs w:val="22"/>
        </w:rPr>
        <w:fldChar w:fldCharType="begin"/>
      </w:r>
      <w:r w:rsidR="00BA7CBD" w:rsidRPr="009809D7">
        <w:rPr>
          <w:b/>
          <w:bCs/>
          <w:szCs w:val="22"/>
        </w:rPr>
        <w:instrText xml:space="preserve"> DOCVARIABLE vault_nd_0da19cf0-fcf1-4f9f-92e0-34ecb1f7f68a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19B5DAE" w14:textId="77777777" w:rsidR="0019609C" w:rsidRPr="009809D7" w:rsidRDefault="0019609C" w:rsidP="0019609C">
      <w:pPr>
        <w:pStyle w:val="Default"/>
        <w:keepNext/>
        <w:rPr>
          <w:spacing w:val="-2"/>
          <w:sz w:val="22"/>
          <w:szCs w:val="22"/>
          <w:lang w:val="nl-NL"/>
        </w:rPr>
      </w:pPr>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 die zwanger kan worden, krijgt u het advies om niet zwanger te worden en moet u effectieve anticonceptie gebruiken tijdens het gebruik van</w:t>
      </w:r>
      <w:r w:rsidRPr="009809D7" w:rsidDel="006E1A7C">
        <w:rPr>
          <w:spacing w:val="1"/>
          <w:sz w:val="22"/>
          <w:szCs w:val="22"/>
          <w:lang w:val="nl-NL" w:eastAsia="en-US"/>
        </w:rPr>
        <w:t xml:space="preserve"> </w:t>
      </w:r>
      <w:r w:rsidRPr="009809D7">
        <w:rPr>
          <w:spacing w:val="1"/>
          <w:sz w:val="22"/>
          <w:szCs w:val="22"/>
          <w:lang w:val="nl-NL" w:eastAsia="en-US"/>
        </w:rPr>
        <w:t>Omvoh en gedurende minstens 10 weken na de laatste dosis Omvoh.</w:t>
      </w:r>
    </w:p>
    <w:p w14:paraId="10659F93" w14:textId="77777777" w:rsidR="0019609C" w:rsidRPr="009809D7" w:rsidRDefault="0019609C" w:rsidP="0019609C">
      <w:pPr>
        <w:numPr>
          <w:ilvl w:val="12"/>
          <w:numId w:val="0"/>
        </w:numPr>
        <w:tabs>
          <w:tab w:val="clear" w:pos="567"/>
        </w:tabs>
        <w:spacing w:line="240" w:lineRule="auto"/>
        <w:rPr>
          <w:strike/>
          <w:szCs w:val="22"/>
        </w:rPr>
      </w:pPr>
    </w:p>
    <w:p w14:paraId="25A78932" w14:textId="77777777" w:rsidR="0019609C" w:rsidRPr="009809D7" w:rsidRDefault="0019609C" w:rsidP="0019609C">
      <w:pPr>
        <w:numPr>
          <w:ilvl w:val="12"/>
          <w:numId w:val="0"/>
        </w:numPr>
        <w:tabs>
          <w:tab w:val="clear" w:pos="567"/>
        </w:tabs>
        <w:spacing w:line="240" w:lineRule="auto"/>
      </w:pPr>
      <w:r w:rsidRPr="009809D7">
        <w:rPr>
          <w:szCs w:val="22"/>
        </w:rPr>
        <w:t>Als u borstvoeding geeft of van plan bent borstvoeding te geven, neem dan contact op met uw arts voordat u dit geneesmiddel gaat gebruiken.</w:t>
      </w:r>
    </w:p>
    <w:p w14:paraId="2746FEE2" w14:textId="77777777" w:rsidR="0019609C" w:rsidRPr="009809D7" w:rsidRDefault="0019609C" w:rsidP="0019609C">
      <w:pPr>
        <w:numPr>
          <w:ilvl w:val="12"/>
          <w:numId w:val="0"/>
        </w:numPr>
        <w:tabs>
          <w:tab w:val="clear" w:pos="567"/>
        </w:tabs>
        <w:spacing w:line="240" w:lineRule="auto"/>
        <w:rPr>
          <w:szCs w:val="22"/>
        </w:rPr>
      </w:pPr>
    </w:p>
    <w:p w14:paraId="69ACF506" w14:textId="4CC9931A" w:rsidR="0019609C" w:rsidRPr="009809D7" w:rsidRDefault="0019609C" w:rsidP="0019609C">
      <w:pPr>
        <w:keepNext/>
        <w:numPr>
          <w:ilvl w:val="12"/>
          <w:numId w:val="0"/>
        </w:numPr>
        <w:tabs>
          <w:tab w:val="clear" w:pos="567"/>
        </w:tabs>
        <w:spacing w:line="240" w:lineRule="auto"/>
        <w:ind w:right="-2"/>
        <w:outlineLvl w:val="0"/>
        <w:rPr>
          <w:b/>
          <w:szCs w:val="22"/>
        </w:rPr>
      </w:pPr>
      <w:r w:rsidRPr="009809D7">
        <w:rPr>
          <w:b/>
          <w:bCs/>
          <w:szCs w:val="22"/>
        </w:rPr>
        <w:t>Rijvaardigheid en het gebruik van machines</w:t>
      </w:r>
      <w:r w:rsidR="00BA7CBD" w:rsidRPr="009809D7">
        <w:rPr>
          <w:b/>
          <w:bCs/>
          <w:szCs w:val="22"/>
        </w:rPr>
        <w:fldChar w:fldCharType="begin"/>
      </w:r>
      <w:r w:rsidR="00BA7CBD" w:rsidRPr="009809D7">
        <w:rPr>
          <w:b/>
          <w:bCs/>
          <w:szCs w:val="22"/>
        </w:rPr>
        <w:instrText xml:space="preserve"> DOCVARIABLE vault_nd_3a1a9f6d-88af-4773-859b-8349a184cbb0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B40C79D" w14:textId="77777777" w:rsidR="0019609C" w:rsidRPr="009809D7" w:rsidRDefault="0019609C" w:rsidP="0019609C">
      <w:pPr>
        <w:keepNext/>
        <w:spacing w:line="240" w:lineRule="auto"/>
        <w:ind w:right="-20"/>
      </w:pPr>
      <w:r w:rsidRPr="009809D7">
        <w:rPr>
          <w:szCs w:val="22"/>
        </w:rPr>
        <w:t>Omvoh heeft naar verwachting weinig invloed op de rijvaardigheid en het vermogen om machines te gebruiken.</w:t>
      </w:r>
    </w:p>
    <w:p w14:paraId="6F36A31B" w14:textId="77777777" w:rsidR="0019609C" w:rsidRPr="009809D7" w:rsidRDefault="0019609C" w:rsidP="0019609C">
      <w:pPr>
        <w:numPr>
          <w:ilvl w:val="12"/>
          <w:numId w:val="0"/>
        </w:numPr>
        <w:tabs>
          <w:tab w:val="clear" w:pos="567"/>
        </w:tabs>
        <w:spacing w:line="240" w:lineRule="auto"/>
        <w:ind w:right="-2"/>
        <w:rPr>
          <w:szCs w:val="22"/>
        </w:rPr>
      </w:pPr>
    </w:p>
    <w:p w14:paraId="1E1C312E" w14:textId="77777777" w:rsidR="0019609C" w:rsidRPr="009809D7" w:rsidRDefault="0019609C" w:rsidP="0019609C">
      <w:pPr>
        <w:keepNext/>
        <w:tabs>
          <w:tab w:val="clear" w:pos="567"/>
        </w:tabs>
        <w:spacing w:line="240" w:lineRule="auto"/>
        <w:rPr>
          <w:rFonts w:eastAsia="Calibri"/>
          <w:b/>
          <w:color w:val="000000"/>
          <w:szCs w:val="22"/>
          <w:lang w:eastAsia="en-GB"/>
        </w:rPr>
      </w:pPr>
      <w:r w:rsidRPr="009809D7">
        <w:rPr>
          <w:b/>
          <w:bCs/>
          <w:color w:val="000000"/>
          <w:szCs w:val="22"/>
          <w:lang w:eastAsia="en-GB"/>
        </w:rPr>
        <w:t>Omvoh bevat natrium</w:t>
      </w:r>
    </w:p>
    <w:p w14:paraId="3A977A9E" w14:textId="77777777" w:rsidR="0019609C" w:rsidRPr="009809D7" w:rsidRDefault="0019609C" w:rsidP="0019609C">
      <w:pPr>
        <w:keepNext/>
        <w:tabs>
          <w:tab w:val="clear" w:pos="567"/>
        </w:tabs>
        <w:spacing w:line="240" w:lineRule="auto"/>
        <w:rPr>
          <w:szCs w:val="22"/>
          <w:lang w:eastAsia="en-GB"/>
        </w:rPr>
      </w:pPr>
      <w:r w:rsidRPr="009809D7">
        <w:rPr>
          <w:szCs w:val="22"/>
          <w:lang w:eastAsia="en-GB"/>
        </w:rPr>
        <w:t xml:space="preserve">Dit middel bevat minder dan 1 mmol natrium (23 mg) per dosis, dat wil zeggen dat het in wezen ‘natriumvrij’ is. </w:t>
      </w:r>
    </w:p>
    <w:p w14:paraId="6047CF1F" w14:textId="77777777" w:rsidR="0019609C" w:rsidRPr="009809D7" w:rsidRDefault="0019609C" w:rsidP="0019609C">
      <w:pPr>
        <w:keepNext/>
        <w:tabs>
          <w:tab w:val="clear" w:pos="567"/>
        </w:tabs>
        <w:spacing w:line="240" w:lineRule="auto"/>
        <w:rPr>
          <w:szCs w:val="22"/>
          <w:lang w:eastAsia="en-GB"/>
        </w:rPr>
      </w:pPr>
    </w:p>
    <w:p w14:paraId="3DE1BC4B" w14:textId="77777777" w:rsidR="0019609C" w:rsidRPr="009809D7" w:rsidRDefault="0019609C" w:rsidP="0019609C">
      <w:pPr>
        <w:keepNext/>
        <w:tabs>
          <w:tab w:val="clear" w:pos="567"/>
        </w:tabs>
        <w:autoSpaceDE w:val="0"/>
        <w:autoSpaceDN w:val="0"/>
        <w:adjustRightInd w:val="0"/>
        <w:spacing w:line="240" w:lineRule="auto"/>
        <w:rPr>
          <w:b/>
          <w:bCs/>
        </w:rPr>
      </w:pPr>
      <w:r w:rsidRPr="009809D7">
        <w:rPr>
          <w:b/>
          <w:bCs/>
        </w:rPr>
        <w:t>Omvoh bevat polysorbaat</w:t>
      </w:r>
    </w:p>
    <w:p w14:paraId="18014F88" w14:textId="0C501820" w:rsidR="0019609C" w:rsidRPr="009809D7" w:rsidRDefault="0019609C" w:rsidP="0019609C">
      <w:pPr>
        <w:keepNext/>
        <w:tabs>
          <w:tab w:val="clear" w:pos="567"/>
        </w:tabs>
        <w:autoSpaceDE w:val="0"/>
        <w:autoSpaceDN w:val="0"/>
        <w:adjustRightInd w:val="0"/>
        <w:spacing w:line="240" w:lineRule="auto"/>
      </w:pPr>
      <w:r w:rsidRPr="009809D7">
        <w:t>Dit middel bevat 0,3 mg/ml polysorbaat 80 in elke spuit, wat overeenkomt met 0,</w:t>
      </w:r>
      <w:r w:rsidR="00E216F4" w:rsidRPr="009809D7">
        <w:t>9</w:t>
      </w:r>
      <w:r w:rsidRPr="009809D7">
        <w:t xml:space="preserve"> mg voor de onderhoudsdosering voor de behandeling van </w:t>
      </w:r>
      <w:r w:rsidR="00334E22" w:rsidRPr="009809D7">
        <w:t>de ziekte van Crohn</w:t>
      </w:r>
      <w:r w:rsidRPr="009809D7">
        <w:t>. Polysorbaten kunnen allergische reacties veroorzaken. Vertel het uw arts als u bekende allergieën heeft.</w:t>
      </w:r>
    </w:p>
    <w:p w14:paraId="0554D66C" w14:textId="77777777" w:rsidR="0019609C" w:rsidRPr="009809D7" w:rsidRDefault="0019609C" w:rsidP="0019609C">
      <w:pPr>
        <w:numPr>
          <w:ilvl w:val="12"/>
          <w:numId w:val="0"/>
        </w:numPr>
        <w:tabs>
          <w:tab w:val="clear" w:pos="567"/>
        </w:tabs>
        <w:spacing w:line="240" w:lineRule="auto"/>
        <w:ind w:right="-2"/>
        <w:rPr>
          <w:szCs w:val="22"/>
        </w:rPr>
      </w:pPr>
    </w:p>
    <w:p w14:paraId="22B2A1B0" w14:textId="77777777" w:rsidR="0019609C" w:rsidRPr="009809D7" w:rsidRDefault="0019609C" w:rsidP="0019609C">
      <w:pPr>
        <w:numPr>
          <w:ilvl w:val="12"/>
          <w:numId w:val="0"/>
        </w:numPr>
        <w:tabs>
          <w:tab w:val="clear" w:pos="567"/>
        </w:tabs>
        <w:spacing w:line="240" w:lineRule="auto"/>
        <w:ind w:right="-2"/>
        <w:rPr>
          <w:szCs w:val="22"/>
        </w:rPr>
      </w:pPr>
    </w:p>
    <w:p w14:paraId="39F1961C" w14:textId="77777777" w:rsidR="0019609C" w:rsidRPr="009809D7" w:rsidRDefault="0019609C" w:rsidP="00FC6BEE">
      <w:pPr>
        <w:keepNext/>
        <w:numPr>
          <w:ilvl w:val="0"/>
          <w:numId w:val="46"/>
        </w:numPr>
        <w:spacing w:line="240" w:lineRule="auto"/>
        <w:ind w:left="0" w:right="-2" w:firstLine="0"/>
        <w:rPr>
          <w:b/>
          <w:szCs w:val="22"/>
        </w:rPr>
      </w:pPr>
      <w:r w:rsidRPr="009809D7">
        <w:rPr>
          <w:b/>
          <w:bCs/>
          <w:szCs w:val="22"/>
        </w:rPr>
        <w:t>Hoe gebruikt u dit middel?</w:t>
      </w:r>
    </w:p>
    <w:p w14:paraId="04187A5B" w14:textId="77777777" w:rsidR="0019609C" w:rsidRPr="009809D7" w:rsidRDefault="0019609C" w:rsidP="0019609C">
      <w:pPr>
        <w:keepNext/>
        <w:numPr>
          <w:ilvl w:val="12"/>
          <w:numId w:val="0"/>
        </w:numPr>
        <w:tabs>
          <w:tab w:val="clear" w:pos="567"/>
        </w:tabs>
        <w:spacing w:line="240" w:lineRule="auto"/>
        <w:ind w:right="-2"/>
        <w:rPr>
          <w:szCs w:val="22"/>
        </w:rPr>
      </w:pPr>
    </w:p>
    <w:p w14:paraId="3A1AA1CB" w14:textId="77777777" w:rsidR="0019609C" w:rsidRPr="009809D7" w:rsidRDefault="0019609C" w:rsidP="0019609C">
      <w:pPr>
        <w:keepNext/>
        <w:tabs>
          <w:tab w:val="clear" w:pos="567"/>
        </w:tabs>
        <w:spacing w:line="240" w:lineRule="auto"/>
        <w:ind w:right="292"/>
        <w:rPr>
          <w:szCs w:val="22"/>
        </w:rPr>
      </w:pPr>
      <w:r w:rsidRPr="009809D7">
        <w:rPr>
          <w:szCs w:val="22"/>
        </w:rPr>
        <w:t>Gebruik dit geneesmiddel altijd precies zoals uw arts of verpleegkundige u dat heeft verteld. Twijfelt u over het juiste gebruik? Neem dan contact op met uw arts, apotheker of verpleegkundige.</w:t>
      </w:r>
    </w:p>
    <w:p w14:paraId="2ABDAD15" w14:textId="77777777" w:rsidR="0019609C" w:rsidRPr="009809D7" w:rsidRDefault="0019609C" w:rsidP="0019609C">
      <w:pPr>
        <w:keepNext/>
        <w:spacing w:line="240" w:lineRule="auto"/>
        <w:ind w:right="-20"/>
        <w:rPr>
          <w:b/>
          <w:bCs/>
          <w:spacing w:val="1"/>
        </w:rPr>
      </w:pPr>
    </w:p>
    <w:p w14:paraId="49A5CB48" w14:textId="77777777" w:rsidR="0019609C" w:rsidRPr="009809D7" w:rsidRDefault="0019609C" w:rsidP="0019609C">
      <w:pPr>
        <w:keepNext/>
        <w:spacing w:line="240" w:lineRule="auto"/>
        <w:ind w:right="-20"/>
      </w:pPr>
      <w:r w:rsidRPr="009809D7">
        <w:rPr>
          <w:b/>
          <w:bCs/>
          <w:spacing w:val="1"/>
          <w:szCs w:val="22"/>
        </w:rPr>
        <w:t>Hoeveel Omvoh wordt toegediend en voor hoelang?</w:t>
      </w:r>
    </w:p>
    <w:p w14:paraId="78745C06" w14:textId="77777777" w:rsidR="0019609C" w:rsidRPr="009809D7" w:rsidRDefault="0019609C" w:rsidP="0019609C">
      <w:pPr>
        <w:keepNext/>
        <w:spacing w:line="240" w:lineRule="auto"/>
        <w:ind w:right="-20"/>
      </w:pPr>
      <w:r w:rsidRPr="009809D7">
        <w:rPr>
          <w:spacing w:val="-1"/>
          <w:szCs w:val="22"/>
        </w:rPr>
        <w:t>Uw arts beslist hoeveel Omvoh u nodig heeft en voor hoelang. Omvoh is voor langdurige behandeling. Uw arts of verpleegkundige zal uw toestand regelmatig controleren om te controleren of de behandeling het gewenste effect heeft.</w:t>
      </w:r>
    </w:p>
    <w:p w14:paraId="22FB4E57" w14:textId="77777777" w:rsidR="0019609C" w:rsidRPr="009809D7" w:rsidRDefault="0019609C" w:rsidP="0019609C">
      <w:pPr>
        <w:keepNext/>
        <w:tabs>
          <w:tab w:val="clear" w:pos="567"/>
        </w:tabs>
        <w:spacing w:line="240" w:lineRule="auto"/>
        <w:ind w:right="292"/>
        <w:rPr>
          <w:strike/>
        </w:rPr>
      </w:pPr>
    </w:p>
    <w:p w14:paraId="1F23A80D" w14:textId="77777777" w:rsidR="00870C38" w:rsidRPr="009809D7" w:rsidRDefault="00870C38" w:rsidP="00870C38">
      <w:pPr>
        <w:keepNext/>
        <w:tabs>
          <w:tab w:val="clear" w:pos="567"/>
        </w:tabs>
        <w:spacing w:line="240" w:lineRule="auto"/>
        <w:ind w:right="292"/>
        <w:rPr>
          <w:strike/>
          <w:u w:val="single"/>
        </w:rPr>
      </w:pPr>
      <w:r w:rsidRPr="009809D7">
        <w:rPr>
          <w:szCs w:val="22"/>
          <w:u w:val="single"/>
          <w:lang w:eastAsia="en-GB"/>
        </w:rPr>
        <w:t>Ziekte van Crohn</w:t>
      </w:r>
    </w:p>
    <w:p w14:paraId="35F2C02F" w14:textId="2FB91BC5" w:rsidR="00870C38" w:rsidRPr="009809D7" w:rsidRDefault="00870C38" w:rsidP="00870C38">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 xml:space="preserve">Start van de behandeling: </w:t>
      </w:r>
      <w:r w:rsidR="008153E9" w:rsidRPr="009809D7">
        <w:rPr>
          <w:rFonts w:ascii="Times New Roman" w:hAnsi="Times New Roman"/>
        </w:rPr>
        <w:t>d</w:t>
      </w:r>
      <w:r w:rsidRPr="009809D7">
        <w:rPr>
          <w:rFonts w:ascii="Times New Roman" w:hAnsi="Times New Roman"/>
        </w:rPr>
        <w:t>e eerste dosis van Omvoh is 900</w:t>
      </w:r>
      <w:r w:rsidRPr="009809D7">
        <w:rPr>
          <w:rFonts w:eastAsia="Calibri"/>
        </w:rPr>
        <w:t> </w:t>
      </w:r>
      <w:r w:rsidRPr="009809D7">
        <w:rPr>
          <w:rFonts w:ascii="Times New Roman" w:hAnsi="Times New Roman"/>
        </w:rPr>
        <w:t>mg (3 injectieflacons met elk 300 mg) en wordt door uw arts aan u toegediend via intraveneuze infusie</w:t>
      </w:r>
      <w:r w:rsidRPr="009809D7" w:rsidDel="0017571F">
        <w:rPr>
          <w:rFonts w:ascii="Times New Roman" w:hAnsi="Times New Roman"/>
        </w:rPr>
        <w:t xml:space="preserve"> </w:t>
      </w:r>
      <w:r w:rsidRPr="009809D7">
        <w:rPr>
          <w:rFonts w:ascii="Times New Roman" w:hAnsi="Times New Roman"/>
        </w:rPr>
        <w:t>(indruppeling in een ader (bloedvat) in uw arm) gedurende ten minste 90 minuten. Na de eerste dosis krijgt u 4 weken later nog een dosis van 900</w:t>
      </w:r>
      <w:r w:rsidRPr="009809D7">
        <w:rPr>
          <w:rFonts w:eastAsia="Calibri"/>
        </w:rPr>
        <w:t> </w:t>
      </w:r>
      <w:r w:rsidRPr="009809D7">
        <w:rPr>
          <w:rFonts w:ascii="Times New Roman" w:hAnsi="Times New Roman"/>
        </w:rPr>
        <w:t xml:space="preserve">mg Omvoh en vervolgens 4 weken later nog een derde dosis. </w:t>
      </w:r>
    </w:p>
    <w:p w14:paraId="3CC38D29" w14:textId="77777777" w:rsidR="00870C38" w:rsidRPr="009809D7" w:rsidRDefault="00870C38" w:rsidP="00870C38">
      <w:pPr>
        <w:pStyle w:val="ListParagraph"/>
        <w:autoSpaceDE w:val="0"/>
        <w:autoSpaceDN w:val="0"/>
        <w:adjustRightInd w:val="0"/>
        <w:spacing w:after="0" w:line="240" w:lineRule="auto"/>
        <w:ind w:left="567"/>
        <w:rPr>
          <w:rFonts w:ascii="Times New Roman" w:eastAsia="TimesNewRoman" w:hAnsi="Times New Roman"/>
        </w:rPr>
      </w:pPr>
    </w:p>
    <w:p w14:paraId="4EE520D7" w14:textId="61721DE6" w:rsidR="0036657D" w:rsidRPr="009809D7" w:rsidDel="00D903E0" w:rsidRDefault="00870C38">
      <w:pPr>
        <w:pStyle w:val="ListParagraph"/>
        <w:numPr>
          <w:ilvl w:val="0"/>
          <w:numId w:val="10"/>
        </w:numPr>
        <w:autoSpaceDE w:val="0"/>
        <w:autoSpaceDN w:val="0"/>
        <w:adjustRightInd w:val="0"/>
        <w:spacing w:after="0" w:line="240" w:lineRule="auto"/>
        <w:ind w:left="567" w:hanging="567"/>
        <w:rPr>
          <w:del w:id="2682" w:author="NL RA-4" w:date="2025-07-08T12:58:00Z"/>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 xml:space="preserve">weken na de laatste intraveneuze infusie wordt een onderhoudsdosis van Omvoh 300 mg toegediend via een injectie onder de huid (‘subcutaan’) en daarna elke 4 weken. De onderhoudsdosis van 300 mg wordt toegediend </w:t>
      </w:r>
      <w:ins w:id="2683" w:author="NL RA-4" w:date="2025-08-08T13:22:00Z" w16du:dateUtc="2025-08-08T11:22:00Z">
        <w:r w:rsidR="00F1433E">
          <w:rPr>
            <w:rFonts w:ascii="Times New Roman" w:hAnsi="Times New Roman"/>
          </w:rPr>
          <w:t xml:space="preserve">via </w:t>
        </w:r>
      </w:ins>
      <w:del w:id="2684" w:author="NL RA-4" w:date="2025-08-08T13:22:00Z" w16du:dateUtc="2025-08-08T11:22:00Z">
        <w:r w:rsidR="008C0A26" w:rsidRPr="009809D7" w:rsidDel="00F1433E">
          <w:rPr>
            <w:rFonts w:ascii="Times New Roman" w:hAnsi="Times New Roman"/>
          </w:rPr>
          <w:delText xml:space="preserve">met behulp van </w:delText>
        </w:r>
      </w:del>
      <w:r w:rsidR="008C0A26" w:rsidRPr="009809D7">
        <w:rPr>
          <w:rFonts w:ascii="Times New Roman" w:hAnsi="Times New Roman"/>
        </w:rPr>
        <w:t xml:space="preserve">2 injecties: </w:t>
      </w:r>
      <w:r w:rsidRPr="009809D7">
        <w:rPr>
          <w:rFonts w:ascii="Times New Roman" w:hAnsi="Times New Roman"/>
        </w:rPr>
        <w:t xml:space="preserve">één </w:t>
      </w:r>
      <w:r w:rsidR="008C0A26" w:rsidRPr="009809D7">
        <w:rPr>
          <w:rFonts w:ascii="Times New Roman" w:hAnsi="Times New Roman"/>
        </w:rPr>
        <w:t>bevat</w:t>
      </w:r>
      <w:r w:rsidRPr="009809D7">
        <w:rPr>
          <w:rFonts w:ascii="Times New Roman" w:hAnsi="Times New Roman"/>
        </w:rPr>
        <w:t xml:space="preserve"> 100 mg</w:t>
      </w:r>
      <w:r w:rsidR="0036657D" w:rsidRPr="009809D7">
        <w:rPr>
          <w:rFonts w:ascii="Times New Roman" w:hAnsi="Times New Roman"/>
        </w:rPr>
        <w:t xml:space="preserve"> (1</w:t>
      </w:r>
      <w:r w:rsidRPr="009809D7">
        <w:rPr>
          <w:rFonts w:ascii="Times New Roman" w:hAnsi="Times New Roman"/>
        </w:rPr>
        <w:t> ml</w:t>
      </w:r>
      <w:r w:rsidR="0036657D" w:rsidRPr="009809D7">
        <w:rPr>
          <w:rFonts w:ascii="Times New Roman" w:hAnsi="Times New Roman"/>
        </w:rPr>
        <w:t>) Omvoh en één bevat 2</w:t>
      </w:r>
      <w:r w:rsidRPr="009809D7">
        <w:rPr>
          <w:rFonts w:ascii="Times New Roman" w:hAnsi="Times New Roman"/>
        </w:rPr>
        <w:t>00 mg</w:t>
      </w:r>
      <w:r w:rsidR="0036657D" w:rsidRPr="009809D7">
        <w:rPr>
          <w:rFonts w:ascii="Times New Roman" w:hAnsi="Times New Roman"/>
        </w:rPr>
        <w:t xml:space="preserve"> (</w:t>
      </w:r>
      <w:r w:rsidRPr="009809D7">
        <w:rPr>
          <w:rFonts w:ascii="Times New Roman" w:hAnsi="Times New Roman"/>
        </w:rPr>
        <w:t>2 ml</w:t>
      </w:r>
      <w:r w:rsidR="0036657D" w:rsidRPr="009809D7">
        <w:rPr>
          <w:rFonts w:ascii="Times New Roman" w:hAnsi="Times New Roman"/>
        </w:rPr>
        <w:t>) Omvoh</w:t>
      </w:r>
      <w:r w:rsidRPr="009809D7">
        <w:rPr>
          <w:rFonts w:ascii="Times New Roman" w:hAnsi="Times New Roman"/>
        </w:rPr>
        <w:t>. De injecties kunnen in willekeurige volgorde worden toegediend.</w:t>
      </w:r>
      <w:r w:rsidRPr="009809D7">
        <w:rPr>
          <w:rFonts w:ascii="Times New Roman" w:hAnsi="Times New Roman"/>
        </w:rPr>
        <w:br/>
      </w:r>
      <w:del w:id="2685" w:author="NL RA-4" w:date="2025-07-08T12:58:00Z">
        <w:r w:rsidR="004F35C9" w:rsidRPr="009809D7" w:rsidDel="00D903E0">
          <w:rPr>
            <w:rFonts w:ascii="Times New Roman" w:hAnsi="Times New Roman"/>
          </w:rPr>
          <w:delText>De voorgevulde spuit van 2</w:delText>
        </w:r>
        <w:r w:rsidR="00F17682" w:rsidRPr="009809D7" w:rsidDel="00D903E0">
          <w:rPr>
            <w:rFonts w:ascii="Times New Roman" w:hAnsi="Times New Roman"/>
          </w:rPr>
          <w:delText xml:space="preserve">00 mg </w:delText>
        </w:r>
        <w:r w:rsidR="004F35C9" w:rsidRPr="009809D7" w:rsidDel="00D903E0">
          <w:rPr>
            <w:rFonts w:ascii="Times New Roman" w:hAnsi="Times New Roman"/>
          </w:rPr>
          <w:delText xml:space="preserve">is </w:delText>
        </w:r>
        <w:r w:rsidR="006655DF" w:rsidRPr="009809D7" w:rsidDel="00D903E0">
          <w:rPr>
            <w:rFonts w:ascii="Times New Roman" w:hAnsi="Times New Roman"/>
          </w:rPr>
          <w:delText>alleen voor gebruik bij de behandeling</w:delText>
        </w:r>
        <w:r w:rsidR="004F35C9" w:rsidRPr="009809D7" w:rsidDel="00D903E0">
          <w:rPr>
            <w:rFonts w:ascii="Times New Roman" w:hAnsi="Times New Roman"/>
          </w:rPr>
          <w:delText xml:space="preserve"> van de ziekte van Crohn.</w:delText>
        </w:r>
      </w:del>
    </w:p>
    <w:p w14:paraId="5AC21C8D" w14:textId="77777777" w:rsidR="004F35C9" w:rsidRPr="009809D7" w:rsidRDefault="004F35C9">
      <w:pPr>
        <w:pStyle w:val="ListParagraph"/>
        <w:numPr>
          <w:ilvl w:val="0"/>
          <w:numId w:val="10"/>
        </w:numPr>
        <w:autoSpaceDE w:val="0"/>
        <w:autoSpaceDN w:val="0"/>
        <w:adjustRightInd w:val="0"/>
        <w:spacing w:after="0" w:line="240" w:lineRule="auto"/>
        <w:ind w:left="567" w:hanging="567"/>
        <w:rPr>
          <w:rFonts w:ascii="Times New Roman" w:hAnsi="Times New Roman"/>
        </w:rPr>
        <w:pPrChange w:id="2686" w:author="NL RA-4" w:date="2025-07-08T12:58:00Z">
          <w:pPr>
            <w:pStyle w:val="ListParagraph"/>
            <w:autoSpaceDE w:val="0"/>
            <w:autoSpaceDN w:val="0"/>
            <w:adjustRightInd w:val="0"/>
            <w:spacing w:after="0" w:line="240" w:lineRule="auto"/>
            <w:ind w:left="567"/>
          </w:pPr>
        </w:pPrChange>
      </w:pPr>
    </w:p>
    <w:p w14:paraId="350B3FAD" w14:textId="52D38187" w:rsidR="00870C38" w:rsidRPr="009809D7" w:rsidRDefault="00870C38" w:rsidP="00FC6BEE">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Uw arts of verpleegkundige zal u vertellen wanneer u moet overstappen op subcutane injecties.</w:t>
      </w:r>
    </w:p>
    <w:p w14:paraId="50E2DB04" w14:textId="77777777" w:rsidR="004F4190" w:rsidRPr="009809D7" w:rsidRDefault="00870C38" w:rsidP="004F4190">
      <w:pPr>
        <w:pStyle w:val="ListParagraph"/>
        <w:autoSpaceDE w:val="0"/>
        <w:autoSpaceDN w:val="0"/>
        <w:adjustRightInd w:val="0"/>
        <w:spacing w:line="240" w:lineRule="auto"/>
        <w:ind w:left="567"/>
      </w:pPr>
      <w:r w:rsidRPr="009809D7">
        <w:rPr>
          <w:rFonts w:ascii="Times New Roman" w:hAnsi="Times New Roman"/>
        </w:rPr>
        <w:t>Tijdens de onderhoudsbehandeling moet u met uw arts of verpleegkundige beslissen of u Omvoh zelf gaat injecteren na een training over de subcutane injectietechniek.</w:t>
      </w:r>
      <w:r w:rsidRPr="009809D7">
        <w:t xml:space="preserve"> </w:t>
      </w:r>
      <w:r w:rsidRPr="009809D7">
        <w:rPr>
          <w:rFonts w:ascii="Times New Roman" w:hAnsi="Times New Roman"/>
        </w:rPr>
        <w:t>Het is belangrijk dat u niet probeert uzelf te injecteren voordat u de training heeft gehad van uw arts of verpleegkundige. Uw arts of verpleegkundige zal u de nodige training geven.</w:t>
      </w:r>
      <w:r w:rsidR="004F4190" w:rsidRPr="009809D7">
        <w:t xml:space="preserve"> </w:t>
      </w:r>
    </w:p>
    <w:p w14:paraId="7F57E3FC" w14:textId="7BFED56B" w:rsidR="004F4190" w:rsidRPr="009809D7" w:rsidRDefault="004F4190" w:rsidP="004F4190">
      <w:pPr>
        <w:pStyle w:val="ListParagraph"/>
        <w:autoSpaceDE w:val="0"/>
        <w:autoSpaceDN w:val="0"/>
        <w:adjustRightInd w:val="0"/>
        <w:spacing w:line="240" w:lineRule="auto"/>
        <w:ind w:left="567"/>
        <w:rPr>
          <w:rFonts w:ascii="Times New Roman" w:hAnsi="Times New Roman"/>
        </w:rPr>
      </w:pPr>
      <w:r w:rsidRPr="009809D7">
        <w:rPr>
          <w:rFonts w:ascii="Times New Roman" w:hAnsi="Times New Roman"/>
        </w:rPr>
        <w:t xml:space="preserve">Een verzorger </w:t>
      </w:r>
      <w:r w:rsidR="00B37870" w:rsidRPr="009809D7">
        <w:rPr>
          <w:rFonts w:ascii="Times New Roman" w:hAnsi="Times New Roman"/>
        </w:rPr>
        <w:t>mag</w:t>
      </w:r>
      <w:r w:rsidRPr="009809D7">
        <w:rPr>
          <w:rFonts w:ascii="Times New Roman" w:hAnsi="Times New Roman"/>
        </w:rPr>
        <w:t xml:space="preserve"> u ook uw Omvoh-injectie geven</w:t>
      </w:r>
      <w:r w:rsidR="00B37870" w:rsidRPr="009809D7">
        <w:rPr>
          <w:rFonts w:ascii="Times New Roman" w:hAnsi="Times New Roman"/>
        </w:rPr>
        <w:t>, maar pas</w:t>
      </w:r>
      <w:r w:rsidRPr="009809D7">
        <w:rPr>
          <w:rFonts w:ascii="Times New Roman" w:hAnsi="Times New Roman"/>
        </w:rPr>
        <w:t xml:space="preserve"> na</w:t>
      </w:r>
      <w:r w:rsidR="00B37870" w:rsidRPr="009809D7">
        <w:rPr>
          <w:rFonts w:ascii="Times New Roman" w:hAnsi="Times New Roman"/>
        </w:rPr>
        <w:t>dat deze persoon</w:t>
      </w:r>
      <w:r w:rsidRPr="009809D7">
        <w:rPr>
          <w:rFonts w:ascii="Times New Roman" w:hAnsi="Times New Roman"/>
        </w:rPr>
        <w:t xml:space="preserve"> de training</w:t>
      </w:r>
      <w:r w:rsidR="00B37870" w:rsidRPr="009809D7">
        <w:rPr>
          <w:rFonts w:ascii="Times New Roman" w:hAnsi="Times New Roman"/>
        </w:rPr>
        <w:t xml:space="preserve"> heeft gehad</w:t>
      </w:r>
      <w:r w:rsidRPr="009809D7">
        <w:rPr>
          <w:rFonts w:ascii="Times New Roman" w:hAnsi="Times New Roman"/>
        </w:rPr>
        <w:t>.</w:t>
      </w:r>
    </w:p>
    <w:p w14:paraId="0B96AB44" w14:textId="6266028D" w:rsidR="00870C38" w:rsidRPr="009809D7" w:rsidRDefault="004F4190" w:rsidP="004F4190">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lastRenderedPageBreak/>
        <w:t xml:space="preserve">Gebruik een herinneringsmethode, zoals </w:t>
      </w:r>
      <w:r w:rsidR="00B37870" w:rsidRPr="009809D7">
        <w:rPr>
          <w:rFonts w:ascii="Times New Roman" w:hAnsi="Times New Roman"/>
        </w:rPr>
        <w:t xml:space="preserve">aantekeningen op </w:t>
      </w:r>
      <w:r w:rsidRPr="009809D7">
        <w:rPr>
          <w:rFonts w:ascii="Times New Roman" w:hAnsi="Times New Roman"/>
        </w:rPr>
        <w:t>een kalender of</w:t>
      </w:r>
      <w:r w:rsidR="00B160D7" w:rsidRPr="009809D7">
        <w:rPr>
          <w:rFonts w:ascii="Times New Roman" w:hAnsi="Times New Roman"/>
        </w:rPr>
        <w:t xml:space="preserve"> in een</w:t>
      </w:r>
      <w:r w:rsidRPr="009809D7">
        <w:rPr>
          <w:rFonts w:ascii="Times New Roman" w:hAnsi="Times New Roman"/>
        </w:rPr>
        <w:t xml:space="preserve"> dagboek, om u te helpen herinneren wanneer u uw volgende dosis moet </w:t>
      </w:r>
      <w:r w:rsidR="00B37870" w:rsidRPr="009809D7">
        <w:rPr>
          <w:rFonts w:ascii="Times New Roman" w:hAnsi="Times New Roman"/>
        </w:rPr>
        <w:t>krijgen</w:t>
      </w:r>
      <w:r w:rsidRPr="009809D7">
        <w:rPr>
          <w:rFonts w:ascii="Times New Roman" w:hAnsi="Times New Roman"/>
        </w:rPr>
        <w:t xml:space="preserve">, zodat u </w:t>
      </w:r>
      <w:r w:rsidR="00B37870" w:rsidRPr="009809D7">
        <w:rPr>
          <w:rFonts w:ascii="Times New Roman" w:hAnsi="Times New Roman"/>
        </w:rPr>
        <w:t xml:space="preserve">geen dosis </w:t>
      </w:r>
      <w:r w:rsidRPr="009809D7">
        <w:rPr>
          <w:rFonts w:ascii="Times New Roman" w:hAnsi="Times New Roman"/>
        </w:rPr>
        <w:t>overslaat of herhaalt.</w:t>
      </w:r>
    </w:p>
    <w:p w14:paraId="761680EF" w14:textId="77777777" w:rsidR="00870C38" w:rsidRPr="009809D7" w:rsidRDefault="00870C38" w:rsidP="0019609C">
      <w:pPr>
        <w:spacing w:line="240" w:lineRule="auto"/>
        <w:ind w:right="221"/>
      </w:pPr>
    </w:p>
    <w:p w14:paraId="059201BA" w14:textId="513C4E6B" w:rsidR="0019609C" w:rsidRPr="009809D7" w:rsidRDefault="0019609C" w:rsidP="0019609C">
      <w:pPr>
        <w:keepNext/>
        <w:numPr>
          <w:ilvl w:val="12"/>
          <w:numId w:val="0"/>
        </w:numPr>
        <w:tabs>
          <w:tab w:val="clear" w:pos="567"/>
        </w:tabs>
        <w:spacing w:line="240" w:lineRule="auto"/>
        <w:ind w:right="-2"/>
        <w:outlineLvl w:val="0"/>
        <w:rPr>
          <w:szCs w:val="22"/>
        </w:rPr>
      </w:pPr>
      <w:r w:rsidRPr="009809D7">
        <w:rPr>
          <w:b/>
          <w:bCs/>
          <w:szCs w:val="22"/>
        </w:rPr>
        <w:t>Heeft u te veel van dit middel gebruikt?</w:t>
      </w:r>
      <w:r w:rsidR="00BA7CBD" w:rsidRPr="009809D7">
        <w:rPr>
          <w:b/>
          <w:bCs/>
          <w:szCs w:val="22"/>
        </w:rPr>
        <w:fldChar w:fldCharType="begin"/>
      </w:r>
      <w:r w:rsidR="00BA7CBD" w:rsidRPr="009809D7">
        <w:rPr>
          <w:b/>
          <w:bCs/>
          <w:szCs w:val="22"/>
        </w:rPr>
        <w:instrText xml:space="preserve"> DOCVARIABLE vault_nd_de0c277c-1087-4cab-9e7c-5818b8af860f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D58E6C1" w14:textId="77777777" w:rsidR="0019609C" w:rsidRPr="009809D7" w:rsidRDefault="0019609C" w:rsidP="0019609C">
      <w:pPr>
        <w:keepNext/>
        <w:spacing w:line="240" w:lineRule="auto"/>
        <w:ind w:right="-20"/>
      </w:pPr>
      <w:r w:rsidRPr="009809D7">
        <w:rPr>
          <w:spacing w:val="-4"/>
          <w:szCs w:val="22"/>
        </w:rPr>
        <w:t>Als u meer Omvoh heeft gekregen dan zou moeten of als de dosis eerder is toegediend dan voorgeschreven, neem dan contact op met uw arts.</w:t>
      </w:r>
    </w:p>
    <w:p w14:paraId="66995E11" w14:textId="77777777" w:rsidR="0019609C" w:rsidRPr="009809D7" w:rsidRDefault="0019609C" w:rsidP="0019609C">
      <w:pPr>
        <w:numPr>
          <w:ilvl w:val="12"/>
          <w:numId w:val="0"/>
        </w:numPr>
        <w:tabs>
          <w:tab w:val="clear" w:pos="567"/>
        </w:tabs>
        <w:spacing w:line="240" w:lineRule="auto"/>
        <w:rPr>
          <w:szCs w:val="22"/>
        </w:rPr>
      </w:pPr>
    </w:p>
    <w:p w14:paraId="24BA97DB" w14:textId="12B131B9" w:rsidR="0019609C" w:rsidRPr="009809D7" w:rsidRDefault="0019609C" w:rsidP="0019609C">
      <w:pPr>
        <w:keepNext/>
        <w:numPr>
          <w:ilvl w:val="12"/>
          <w:numId w:val="0"/>
        </w:numPr>
        <w:tabs>
          <w:tab w:val="clear" w:pos="567"/>
        </w:tabs>
        <w:spacing w:line="240" w:lineRule="auto"/>
        <w:ind w:right="-2"/>
        <w:outlineLvl w:val="0"/>
        <w:rPr>
          <w:b/>
          <w:szCs w:val="22"/>
        </w:rPr>
      </w:pPr>
      <w:r w:rsidRPr="009809D7">
        <w:rPr>
          <w:b/>
          <w:bCs/>
          <w:szCs w:val="22"/>
        </w:rPr>
        <w:t>Bent u vergeten dit middel te gebruiken?</w:t>
      </w:r>
      <w:r w:rsidR="00BA7CBD" w:rsidRPr="009809D7">
        <w:rPr>
          <w:b/>
          <w:bCs/>
          <w:szCs w:val="22"/>
        </w:rPr>
        <w:fldChar w:fldCharType="begin"/>
      </w:r>
      <w:r w:rsidR="00BA7CBD" w:rsidRPr="009809D7">
        <w:rPr>
          <w:b/>
          <w:bCs/>
          <w:szCs w:val="22"/>
        </w:rPr>
        <w:instrText xml:space="preserve"> DOCVARIABLE vault_nd_436b8a37-5552-4fb7-a796-13be5860e9bd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56072B2" w14:textId="77777777" w:rsidR="0019609C" w:rsidRPr="009809D7" w:rsidRDefault="0019609C" w:rsidP="0019609C">
      <w:pPr>
        <w:keepNext/>
        <w:tabs>
          <w:tab w:val="clear" w:pos="567"/>
        </w:tabs>
        <w:spacing w:line="240" w:lineRule="auto"/>
        <w:ind w:right="-20"/>
        <w:rPr>
          <w:szCs w:val="22"/>
        </w:rPr>
      </w:pPr>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p>
    <w:p w14:paraId="001CCABE" w14:textId="77777777" w:rsidR="0019609C" w:rsidRPr="009809D7" w:rsidRDefault="0019609C" w:rsidP="0019609C">
      <w:pPr>
        <w:numPr>
          <w:ilvl w:val="12"/>
          <w:numId w:val="0"/>
        </w:numPr>
        <w:tabs>
          <w:tab w:val="clear" w:pos="567"/>
        </w:tabs>
        <w:spacing w:line="240" w:lineRule="auto"/>
        <w:ind w:right="-2"/>
        <w:rPr>
          <w:szCs w:val="22"/>
        </w:rPr>
      </w:pPr>
    </w:p>
    <w:p w14:paraId="6B9A97B7" w14:textId="017E5E00" w:rsidR="0019609C" w:rsidRPr="009809D7" w:rsidRDefault="0019609C" w:rsidP="0019609C">
      <w:pPr>
        <w:keepNext/>
        <w:numPr>
          <w:ilvl w:val="12"/>
          <w:numId w:val="0"/>
        </w:numPr>
        <w:tabs>
          <w:tab w:val="clear" w:pos="567"/>
        </w:tabs>
        <w:spacing w:line="240" w:lineRule="auto"/>
        <w:ind w:right="-2"/>
        <w:outlineLvl w:val="0"/>
        <w:rPr>
          <w:szCs w:val="22"/>
          <w:lang w:eastAsia="en-GB"/>
        </w:rPr>
      </w:pPr>
      <w:r w:rsidRPr="009809D7">
        <w:rPr>
          <w:b/>
          <w:bCs/>
          <w:szCs w:val="22"/>
        </w:rPr>
        <w:t>Als u stopt met het gebruik van dit middel</w:t>
      </w:r>
      <w:r w:rsidR="00BA7CBD" w:rsidRPr="009809D7">
        <w:rPr>
          <w:b/>
          <w:bCs/>
          <w:szCs w:val="22"/>
        </w:rPr>
        <w:fldChar w:fldCharType="begin"/>
      </w:r>
      <w:r w:rsidR="00BA7CBD" w:rsidRPr="009809D7">
        <w:rPr>
          <w:b/>
          <w:bCs/>
          <w:szCs w:val="22"/>
        </w:rPr>
        <w:instrText xml:space="preserve"> DOCVARIABLE vault_nd_2eb9612c-c73c-4a26-b27c-2f3341ce4571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4BB2645" w14:textId="6BA0DC46" w:rsidR="0019609C" w:rsidRPr="009809D7" w:rsidRDefault="0019609C" w:rsidP="0019609C">
      <w:pPr>
        <w:keepNext/>
        <w:numPr>
          <w:ilvl w:val="12"/>
          <w:numId w:val="0"/>
        </w:numPr>
        <w:tabs>
          <w:tab w:val="clear" w:pos="567"/>
        </w:tabs>
        <w:spacing w:line="240" w:lineRule="auto"/>
        <w:ind w:right="-29"/>
      </w:pPr>
      <w:r w:rsidRPr="009809D7">
        <w:rPr>
          <w:szCs w:val="22"/>
        </w:rPr>
        <w:t xml:space="preserve">U mag niet stoppen met het gebruik van Omvoh zonder dit eerst met uw arts te overleggen. Als u stopt met de behandeling kunnen klachten van </w:t>
      </w:r>
      <w:r w:rsidR="003D6F76" w:rsidRPr="009809D7">
        <w:rPr>
          <w:szCs w:val="22"/>
        </w:rPr>
        <w:t>uw ziekte</w:t>
      </w:r>
      <w:r w:rsidRPr="009809D7">
        <w:rPr>
          <w:szCs w:val="22"/>
        </w:rPr>
        <w:t xml:space="preserve"> terugkomen.</w:t>
      </w:r>
    </w:p>
    <w:p w14:paraId="3AB7DE63" w14:textId="77777777" w:rsidR="0019609C" w:rsidRPr="009809D7" w:rsidRDefault="0019609C" w:rsidP="0019609C">
      <w:pPr>
        <w:numPr>
          <w:ilvl w:val="12"/>
          <w:numId w:val="0"/>
        </w:numPr>
        <w:tabs>
          <w:tab w:val="clear" w:pos="567"/>
        </w:tabs>
        <w:spacing w:line="240" w:lineRule="auto"/>
        <w:ind w:right="-29"/>
        <w:rPr>
          <w:szCs w:val="22"/>
        </w:rPr>
      </w:pPr>
    </w:p>
    <w:p w14:paraId="3ADB5415" w14:textId="77777777" w:rsidR="0019609C" w:rsidRPr="009809D7" w:rsidRDefault="0019609C" w:rsidP="0019609C">
      <w:pPr>
        <w:numPr>
          <w:ilvl w:val="12"/>
          <w:numId w:val="0"/>
        </w:numPr>
        <w:tabs>
          <w:tab w:val="clear" w:pos="567"/>
        </w:tabs>
        <w:spacing w:line="240" w:lineRule="auto"/>
        <w:ind w:right="-29"/>
        <w:rPr>
          <w:szCs w:val="22"/>
        </w:rPr>
      </w:pPr>
      <w:r w:rsidRPr="009809D7">
        <w:rPr>
          <w:szCs w:val="22"/>
        </w:rPr>
        <w:t>Heeft u nog andere vragen over het gebruik van dit geneesmiddel? Neem dan contact op met uw arts, apotheker of verpleegkundige.</w:t>
      </w:r>
    </w:p>
    <w:p w14:paraId="0B35747C" w14:textId="77777777" w:rsidR="0019609C" w:rsidRPr="009809D7" w:rsidRDefault="0019609C" w:rsidP="0019609C">
      <w:pPr>
        <w:numPr>
          <w:ilvl w:val="12"/>
          <w:numId w:val="0"/>
        </w:numPr>
        <w:tabs>
          <w:tab w:val="clear" w:pos="567"/>
        </w:tabs>
        <w:spacing w:line="240" w:lineRule="auto"/>
        <w:rPr>
          <w:szCs w:val="22"/>
        </w:rPr>
      </w:pPr>
    </w:p>
    <w:p w14:paraId="1CC27E22" w14:textId="77777777" w:rsidR="0019609C" w:rsidRPr="009809D7" w:rsidRDefault="0019609C" w:rsidP="0019609C">
      <w:pPr>
        <w:numPr>
          <w:ilvl w:val="12"/>
          <w:numId w:val="0"/>
        </w:numPr>
        <w:tabs>
          <w:tab w:val="clear" w:pos="567"/>
        </w:tabs>
        <w:spacing w:line="240" w:lineRule="auto"/>
        <w:rPr>
          <w:szCs w:val="22"/>
        </w:rPr>
      </w:pPr>
    </w:p>
    <w:p w14:paraId="6C6DA3F5" w14:textId="77777777" w:rsidR="0019609C" w:rsidRPr="009809D7" w:rsidRDefault="0019609C" w:rsidP="0019609C">
      <w:pPr>
        <w:keepNext/>
        <w:numPr>
          <w:ilvl w:val="12"/>
          <w:numId w:val="0"/>
        </w:numPr>
        <w:spacing w:line="240" w:lineRule="auto"/>
        <w:ind w:right="-2"/>
        <w:rPr>
          <w:szCs w:val="22"/>
        </w:rPr>
      </w:pPr>
      <w:r w:rsidRPr="009809D7">
        <w:rPr>
          <w:b/>
          <w:bCs/>
          <w:szCs w:val="22"/>
        </w:rPr>
        <w:t>4.</w:t>
      </w:r>
      <w:r w:rsidRPr="009809D7">
        <w:rPr>
          <w:b/>
          <w:bCs/>
          <w:szCs w:val="22"/>
        </w:rPr>
        <w:tab/>
        <w:t>Mogelijke bijwerkingen</w:t>
      </w:r>
    </w:p>
    <w:p w14:paraId="4537E464" w14:textId="77777777" w:rsidR="0019609C" w:rsidRPr="009809D7" w:rsidRDefault="0019609C" w:rsidP="0019609C">
      <w:pPr>
        <w:keepNext/>
        <w:numPr>
          <w:ilvl w:val="12"/>
          <w:numId w:val="0"/>
        </w:numPr>
        <w:tabs>
          <w:tab w:val="clear" w:pos="567"/>
        </w:tabs>
        <w:spacing w:line="240" w:lineRule="auto"/>
        <w:rPr>
          <w:szCs w:val="22"/>
        </w:rPr>
      </w:pPr>
    </w:p>
    <w:p w14:paraId="0C41A9DF" w14:textId="77777777" w:rsidR="0019609C" w:rsidRPr="009809D7" w:rsidRDefault="0019609C" w:rsidP="0019609C">
      <w:pPr>
        <w:keepNext/>
        <w:numPr>
          <w:ilvl w:val="12"/>
          <w:numId w:val="0"/>
        </w:numPr>
        <w:tabs>
          <w:tab w:val="clear" w:pos="567"/>
        </w:tabs>
        <w:spacing w:line="240" w:lineRule="auto"/>
        <w:ind w:right="-29"/>
        <w:rPr>
          <w:szCs w:val="22"/>
        </w:rPr>
      </w:pPr>
      <w:r w:rsidRPr="009809D7">
        <w:rPr>
          <w:szCs w:val="22"/>
        </w:rPr>
        <w:t>Zoals elk geneesmiddel kan ook dit geneesmiddel bijwerkingen hebben, al krijgt niet iedereen daarmee te maken.</w:t>
      </w:r>
    </w:p>
    <w:p w14:paraId="4E1E85CF" w14:textId="77777777" w:rsidR="0019609C" w:rsidRPr="009809D7" w:rsidRDefault="0019609C" w:rsidP="0019609C">
      <w:pPr>
        <w:tabs>
          <w:tab w:val="clear" w:pos="567"/>
        </w:tabs>
        <w:spacing w:line="240" w:lineRule="auto"/>
        <w:ind w:right="-20"/>
        <w:jc w:val="both"/>
      </w:pPr>
    </w:p>
    <w:p w14:paraId="04004014" w14:textId="77777777" w:rsidR="0019609C" w:rsidRPr="009809D7" w:rsidRDefault="0019609C" w:rsidP="0019609C">
      <w:pPr>
        <w:keepNext/>
        <w:tabs>
          <w:tab w:val="clear" w:pos="567"/>
        </w:tabs>
        <w:spacing w:line="240" w:lineRule="auto"/>
        <w:ind w:left="284" w:right="-20" w:hanging="284"/>
        <w:jc w:val="both"/>
      </w:pPr>
      <w:r w:rsidRPr="009809D7">
        <w:rPr>
          <w:b/>
          <w:bCs/>
          <w:spacing w:val="-2"/>
          <w:szCs w:val="22"/>
        </w:rPr>
        <w:t xml:space="preserve">Zeer vaak </w:t>
      </w:r>
      <w:r w:rsidRPr="009809D7">
        <w:rPr>
          <w:spacing w:val="-2"/>
          <w:szCs w:val="22"/>
        </w:rPr>
        <w:t>(komen voor bij meer dan 1 op de 10 gebruikers)</w:t>
      </w:r>
    </w:p>
    <w:p w14:paraId="18A6E5A2" w14:textId="77777777" w:rsidR="0019609C" w:rsidRPr="009809D7" w:rsidRDefault="0019609C" w:rsidP="0019609C">
      <w:pPr>
        <w:keepNext/>
        <w:numPr>
          <w:ilvl w:val="0"/>
          <w:numId w:val="4"/>
        </w:numPr>
        <w:tabs>
          <w:tab w:val="clear" w:pos="567"/>
        </w:tabs>
        <w:spacing w:line="240" w:lineRule="auto"/>
        <w:ind w:left="567" w:right="-20" w:hanging="567"/>
        <w:jc w:val="both"/>
      </w:pPr>
      <w:r w:rsidRPr="009809D7">
        <w:rPr>
          <w:position w:val="-1"/>
          <w:szCs w:val="22"/>
        </w:rPr>
        <w:t>Reacties op de injectieplaats (bijv. rode huid, pijn)</w:t>
      </w:r>
    </w:p>
    <w:p w14:paraId="55C42B54" w14:textId="77777777" w:rsidR="0019609C" w:rsidRPr="009809D7" w:rsidRDefault="0019609C" w:rsidP="0019609C">
      <w:pPr>
        <w:tabs>
          <w:tab w:val="clear" w:pos="567"/>
        </w:tabs>
        <w:spacing w:line="240" w:lineRule="auto"/>
        <w:ind w:right="-20"/>
        <w:jc w:val="both"/>
      </w:pPr>
    </w:p>
    <w:p w14:paraId="61BF0730" w14:textId="77777777" w:rsidR="0019609C" w:rsidRPr="009809D7" w:rsidRDefault="0019609C" w:rsidP="0019609C">
      <w:pPr>
        <w:keepNext/>
        <w:tabs>
          <w:tab w:val="clear" w:pos="567"/>
        </w:tabs>
        <w:spacing w:line="240" w:lineRule="auto"/>
        <w:ind w:left="284" w:right="-20" w:hanging="284"/>
        <w:jc w:val="both"/>
      </w:pPr>
      <w:r w:rsidRPr="009809D7">
        <w:rPr>
          <w:b/>
          <w:bCs/>
          <w:spacing w:val="-2"/>
          <w:szCs w:val="22"/>
        </w:rPr>
        <w:t>Vaak</w:t>
      </w:r>
      <w:r w:rsidRPr="009809D7">
        <w:rPr>
          <w:spacing w:val="-2"/>
          <w:szCs w:val="22"/>
        </w:rPr>
        <w:t xml:space="preserve"> (komen voor bij minder dan 1 op de 10 gebruikers):</w:t>
      </w:r>
    </w:p>
    <w:p w14:paraId="788395D3" w14:textId="77777777" w:rsidR="0019609C" w:rsidRPr="009809D7" w:rsidRDefault="0019609C" w:rsidP="0019609C">
      <w:pPr>
        <w:keepNext/>
        <w:numPr>
          <w:ilvl w:val="0"/>
          <w:numId w:val="4"/>
        </w:numPr>
        <w:tabs>
          <w:tab w:val="clear" w:pos="567"/>
        </w:tabs>
        <w:spacing w:line="240" w:lineRule="auto"/>
        <w:ind w:left="567" w:right="-20" w:hanging="567"/>
        <w:jc w:val="both"/>
        <w:rPr>
          <w:position w:val="-1"/>
          <w:szCs w:val="22"/>
        </w:rPr>
      </w:pPr>
      <w:r w:rsidRPr="009809D7">
        <w:rPr>
          <w:position w:val="-1"/>
          <w:szCs w:val="22"/>
        </w:rPr>
        <w:t>Infecties van de bovenste luchtwegen (neus- en keelinfecties)</w:t>
      </w:r>
    </w:p>
    <w:p w14:paraId="6B17B43D" w14:textId="77777777" w:rsidR="0019609C" w:rsidRPr="009809D7" w:rsidRDefault="0019609C" w:rsidP="0019609C">
      <w:pPr>
        <w:keepNext/>
        <w:numPr>
          <w:ilvl w:val="0"/>
          <w:numId w:val="4"/>
        </w:numPr>
        <w:tabs>
          <w:tab w:val="clear" w:pos="567"/>
        </w:tabs>
        <w:spacing w:line="240" w:lineRule="auto"/>
        <w:ind w:left="567" w:right="-20" w:hanging="567"/>
        <w:jc w:val="both"/>
      </w:pPr>
      <w:r w:rsidRPr="009809D7">
        <w:t xml:space="preserve">Gewrichtspijn </w:t>
      </w:r>
    </w:p>
    <w:p w14:paraId="076A7A48" w14:textId="77777777" w:rsidR="0019609C" w:rsidRPr="009809D7" w:rsidRDefault="0019609C" w:rsidP="0019609C">
      <w:pPr>
        <w:keepNext/>
        <w:numPr>
          <w:ilvl w:val="0"/>
          <w:numId w:val="4"/>
        </w:numPr>
        <w:tabs>
          <w:tab w:val="clear" w:pos="567"/>
        </w:tabs>
        <w:spacing w:line="240" w:lineRule="auto"/>
        <w:ind w:left="567" w:right="-20" w:hanging="567"/>
        <w:jc w:val="both"/>
      </w:pPr>
      <w:r w:rsidRPr="009809D7">
        <w:rPr>
          <w:szCs w:val="22"/>
        </w:rPr>
        <w:t>Hoofdpijn</w:t>
      </w:r>
    </w:p>
    <w:p w14:paraId="1AE1C1D9" w14:textId="77777777" w:rsidR="0019609C" w:rsidRPr="009809D7" w:rsidRDefault="0019609C" w:rsidP="0019609C">
      <w:pPr>
        <w:keepNext/>
        <w:numPr>
          <w:ilvl w:val="0"/>
          <w:numId w:val="4"/>
        </w:numPr>
        <w:tabs>
          <w:tab w:val="clear" w:pos="567"/>
        </w:tabs>
        <w:spacing w:line="240" w:lineRule="auto"/>
        <w:ind w:left="567" w:right="-20" w:hanging="567"/>
        <w:jc w:val="both"/>
      </w:pPr>
      <w:r w:rsidRPr="009809D7">
        <w:rPr>
          <w:szCs w:val="22"/>
        </w:rPr>
        <w:t>Huiduitslag</w:t>
      </w:r>
    </w:p>
    <w:p w14:paraId="61D66351" w14:textId="77777777" w:rsidR="0019609C" w:rsidRPr="009809D7" w:rsidRDefault="0019609C" w:rsidP="0019609C">
      <w:pPr>
        <w:tabs>
          <w:tab w:val="clear" w:pos="567"/>
        </w:tabs>
        <w:spacing w:line="240" w:lineRule="auto"/>
        <w:ind w:left="284" w:right="-20"/>
        <w:jc w:val="both"/>
      </w:pPr>
    </w:p>
    <w:p w14:paraId="78AD112F" w14:textId="77777777" w:rsidR="0019609C" w:rsidRPr="009809D7" w:rsidRDefault="0019609C" w:rsidP="0019609C">
      <w:pPr>
        <w:keepNext/>
        <w:spacing w:line="240" w:lineRule="auto"/>
        <w:ind w:left="284" w:right="-20" w:hanging="284"/>
      </w:pPr>
      <w:r w:rsidRPr="009809D7">
        <w:rPr>
          <w:b/>
          <w:bCs/>
          <w:szCs w:val="22"/>
        </w:rPr>
        <w:t xml:space="preserve">Soms </w:t>
      </w:r>
      <w:r w:rsidRPr="009809D7">
        <w:rPr>
          <w:szCs w:val="22"/>
        </w:rPr>
        <w:t>(</w:t>
      </w:r>
      <w:r w:rsidRPr="009809D7">
        <w:rPr>
          <w:spacing w:val="-2"/>
          <w:szCs w:val="22"/>
        </w:rPr>
        <w:t xml:space="preserve">komen voor bij minder dan </w:t>
      </w:r>
      <w:r w:rsidRPr="009809D7">
        <w:rPr>
          <w:szCs w:val="22"/>
        </w:rPr>
        <w:t>1 op de 100 gebruikers):</w:t>
      </w:r>
    </w:p>
    <w:p w14:paraId="22793475" w14:textId="77777777" w:rsidR="0019609C" w:rsidRPr="009809D7" w:rsidRDefault="0019609C" w:rsidP="0019609C">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t>Vlekken en blaasjes op de huid met jeuk en pijn</w:t>
      </w:r>
      <w:r w:rsidRPr="009809D7">
        <w:rPr>
          <w:rFonts w:eastAsia="SimSun"/>
          <w:szCs w:val="22"/>
          <w:lang w:eastAsia="en-GB"/>
        </w:rPr>
        <w:t xml:space="preserve"> (gordelroos) </w:t>
      </w:r>
    </w:p>
    <w:p w14:paraId="1EDE3410" w14:textId="77777777" w:rsidR="0019609C" w:rsidRPr="009809D7" w:rsidRDefault="0019609C" w:rsidP="0019609C">
      <w:pPr>
        <w:numPr>
          <w:ilvl w:val="0"/>
          <w:numId w:val="4"/>
        </w:numPr>
        <w:tabs>
          <w:tab w:val="clear" w:pos="567"/>
        </w:tabs>
        <w:autoSpaceDE w:val="0"/>
        <w:autoSpaceDN w:val="0"/>
        <w:adjustRightInd w:val="0"/>
        <w:spacing w:line="240" w:lineRule="auto"/>
        <w:ind w:left="567" w:right="-20" w:hanging="567"/>
        <w:rPr>
          <w:rFonts w:eastAsia="SimSun"/>
          <w:szCs w:val="22"/>
          <w:lang w:eastAsia="en-GB"/>
        </w:rPr>
      </w:pPr>
      <w:r w:rsidRPr="009809D7">
        <w:rPr>
          <w:bCs/>
          <w:iCs/>
          <w:szCs w:val="22"/>
          <w:lang w:eastAsia="ja-JP"/>
        </w:rPr>
        <w:t>Infusiegerelateerde allergische reactie (bijv. uitslag op de huid met roze bulten en erge jeuk)</w:t>
      </w:r>
    </w:p>
    <w:p w14:paraId="4D800F32" w14:textId="77777777" w:rsidR="0019609C" w:rsidRPr="009809D7" w:rsidRDefault="0019609C" w:rsidP="0019609C">
      <w:pPr>
        <w:numPr>
          <w:ilvl w:val="0"/>
          <w:numId w:val="4"/>
        </w:numPr>
        <w:tabs>
          <w:tab w:val="clear" w:pos="567"/>
        </w:tabs>
        <w:autoSpaceDE w:val="0"/>
        <w:autoSpaceDN w:val="0"/>
        <w:adjustRightInd w:val="0"/>
        <w:spacing w:line="240" w:lineRule="auto"/>
        <w:ind w:left="567" w:right="-20" w:hanging="567"/>
        <w:rPr>
          <w:bCs/>
          <w:szCs w:val="22"/>
        </w:rPr>
      </w:pPr>
      <w:r w:rsidRPr="009809D7">
        <w:rPr>
          <w:szCs w:val="22"/>
          <w:lang w:eastAsia="en-GB"/>
        </w:rPr>
        <w:t>Verhoging van het aantal leverenzymen in uw bloed.</w:t>
      </w:r>
    </w:p>
    <w:p w14:paraId="44D3D2A5" w14:textId="77777777" w:rsidR="0019609C" w:rsidRPr="009809D7" w:rsidRDefault="0019609C" w:rsidP="0019609C">
      <w:pPr>
        <w:keepNext/>
        <w:numPr>
          <w:ilvl w:val="12"/>
          <w:numId w:val="0"/>
        </w:numPr>
        <w:spacing w:line="240" w:lineRule="auto"/>
        <w:outlineLvl w:val="0"/>
        <w:rPr>
          <w:b/>
          <w:bCs/>
          <w:szCs w:val="22"/>
        </w:rPr>
      </w:pPr>
    </w:p>
    <w:p w14:paraId="0D44E9D9" w14:textId="71D9D6CF" w:rsidR="0019609C" w:rsidRPr="009809D7" w:rsidRDefault="0019609C" w:rsidP="0019609C">
      <w:pPr>
        <w:keepNext/>
        <w:numPr>
          <w:ilvl w:val="12"/>
          <w:numId w:val="0"/>
        </w:numPr>
        <w:spacing w:line="240" w:lineRule="auto"/>
        <w:outlineLvl w:val="0"/>
        <w:rPr>
          <w:b/>
          <w:szCs w:val="22"/>
        </w:rPr>
      </w:pPr>
      <w:r w:rsidRPr="009809D7">
        <w:rPr>
          <w:b/>
          <w:bCs/>
          <w:szCs w:val="22"/>
        </w:rPr>
        <w:t>Het melden van bijwerkingen</w:t>
      </w:r>
      <w:r w:rsidR="00BA7CBD" w:rsidRPr="009809D7">
        <w:rPr>
          <w:b/>
          <w:bCs/>
          <w:szCs w:val="22"/>
        </w:rPr>
        <w:fldChar w:fldCharType="begin"/>
      </w:r>
      <w:r w:rsidR="00BA7CBD" w:rsidRPr="009809D7">
        <w:rPr>
          <w:b/>
          <w:bCs/>
          <w:szCs w:val="22"/>
        </w:rPr>
        <w:instrText xml:space="preserve"> DOCVARIABLE vault_nd_333bcafc-7f50-4422-8c56-10c4ca533b0b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27CBDE82" w14:textId="77777777" w:rsidR="0019609C" w:rsidRPr="009809D7" w:rsidRDefault="0019609C" w:rsidP="0019609C">
      <w:pPr>
        <w:keepNext/>
        <w:numPr>
          <w:ilvl w:val="12"/>
          <w:numId w:val="0"/>
        </w:numPr>
        <w:tabs>
          <w:tab w:val="clear" w:pos="567"/>
        </w:tabs>
        <w:spacing w:line="240" w:lineRule="auto"/>
        <w:ind w:right="-29"/>
        <w:rPr>
          <w:szCs w:val="22"/>
        </w:rPr>
      </w:pPr>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hyperlink r:id="rId48" w:history="1">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hyperlink>
      <w:r w:rsidRPr="009809D7">
        <w:rPr>
          <w:szCs w:val="22"/>
        </w:rPr>
        <w:t>. Door bijwerkingen te melden, kunt u ons helpen meer informatie te verkrijgen over de veiligheid van dit geneesmiddel.</w:t>
      </w:r>
    </w:p>
    <w:p w14:paraId="5323EF4D" w14:textId="77777777" w:rsidR="0019609C" w:rsidRPr="009809D7" w:rsidRDefault="0019609C" w:rsidP="0019609C">
      <w:pPr>
        <w:numPr>
          <w:ilvl w:val="12"/>
          <w:numId w:val="0"/>
        </w:numPr>
        <w:tabs>
          <w:tab w:val="clear" w:pos="567"/>
        </w:tabs>
        <w:spacing w:line="240" w:lineRule="auto"/>
        <w:ind w:right="-29"/>
        <w:rPr>
          <w:szCs w:val="22"/>
        </w:rPr>
      </w:pPr>
    </w:p>
    <w:p w14:paraId="24A04127" w14:textId="77777777" w:rsidR="0019609C" w:rsidRPr="009809D7" w:rsidRDefault="0019609C" w:rsidP="0019609C">
      <w:pPr>
        <w:numPr>
          <w:ilvl w:val="12"/>
          <w:numId w:val="0"/>
        </w:numPr>
        <w:tabs>
          <w:tab w:val="clear" w:pos="567"/>
        </w:tabs>
        <w:spacing w:line="240" w:lineRule="auto"/>
        <w:ind w:right="-29"/>
        <w:rPr>
          <w:szCs w:val="22"/>
        </w:rPr>
      </w:pPr>
    </w:p>
    <w:p w14:paraId="32F04963" w14:textId="77777777" w:rsidR="0019609C" w:rsidRPr="009809D7" w:rsidRDefault="0019609C" w:rsidP="0019609C">
      <w:pPr>
        <w:keepNext/>
        <w:numPr>
          <w:ilvl w:val="12"/>
          <w:numId w:val="0"/>
        </w:numPr>
        <w:spacing w:line="240" w:lineRule="auto"/>
        <w:ind w:right="-2"/>
        <w:rPr>
          <w:b/>
          <w:szCs w:val="22"/>
        </w:rPr>
      </w:pPr>
      <w:r w:rsidRPr="009809D7">
        <w:rPr>
          <w:b/>
          <w:bCs/>
          <w:szCs w:val="22"/>
        </w:rPr>
        <w:t>5.</w:t>
      </w:r>
      <w:r w:rsidRPr="009809D7">
        <w:rPr>
          <w:b/>
          <w:bCs/>
          <w:szCs w:val="22"/>
        </w:rPr>
        <w:tab/>
        <w:t>Hoe bewaart u dit middel?</w:t>
      </w:r>
    </w:p>
    <w:p w14:paraId="473C3B19" w14:textId="77777777" w:rsidR="0019609C" w:rsidRPr="009809D7" w:rsidRDefault="0019609C" w:rsidP="0019609C">
      <w:pPr>
        <w:keepNext/>
        <w:numPr>
          <w:ilvl w:val="12"/>
          <w:numId w:val="0"/>
        </w:numPr>
        <w:tabs>
          <w:tab w:val="clear" w:pos="567"/>
        </w:tabs>
        <w:spacing w:line="240" w:lineRule="auto"/>
        <w:ind w:right="-2"/>
        <w:rPr>
          <w:szCs w:val="22"/>
        </w:rPr>
      </w:pPr>
    </w:p>
    <w:p w14:paraId="6CB409A4" w14:textId="77777777" w:rsidR="0019609C" w:rsidRPr="009809D7" w:rsidRDefault="0019609C" w:rsidP="0019609C">
      <w:pPr>
        <w:keepNext/>
        <w:numPr>
          <w:ilvl w:val="12"/>
          <w:numId w:val="0"/>
        </w:numPr>
        <w:tabs>
          <w:tab w:val="clear" w:pos="567"/>
        </w:tabs>
        <w:spacing w:line="240" w:lineRule="auto"/>
        <w:ind w:right="-2"/>
        <w:rPr>
          <w:szCs w:val="22"/>
        </w:rPr>
      </w:pPr>
      <w:r w:rsidRPr="009809D7">
        <w:rPr>
          <w:szCs w:val="22"/>
        </w:rPr>
        <w:t>Buiten het zicht en bereik van kinderen houden.</w:t>
      </w:r>
    </w:p>
    <w:p w14:paraId="51E2D76E" w14:textId="77777777" w:rsidR="0019609C" w:rsidRPr="009809D7" w:rsidRDefault="0019609C" w:rsidP="0019609C">
      <w:pPr>
        <w:numPr>
          <w:ilvl w:val="12"/>
          <w:numId w:val="0"/>
        </w:numPr>
        <w:tabs>
          <w:tab w:val="clear" w:pos="567"/>
        </w:tabs>
        <w:spacing w:line="240" w:lineRule="auto"/>
        <w:ind w:right="-2"/>
        <w:rPr>
          <w:szCs w:val="22"/>
        </w:rPr>
      </w:pPr>
    </w:p>
    <w:p w14:paraId="066F84BC" w14:textId="77777777" w:rsidR="0019609C" w:rsidRPr="009809D7" w:rsidRDefault="0019609C" w:rsidP="0019609C">
      <w:pPr>
        <w:numPr>
          <w:ilvl w:val="12"/>
          <w:numId w:val="0"/>
        </w:numPr>
        <w:tabs>
          <w:tab w:val="clear" w:pos="567"/>
        </w:tabs>
        <w:spacing w:line="240" w:lineRule="auto"/>
        <w:ind w:right="-2"/>
        <w:rPr>
          <w:szCs w:val="22"/>
        </w:rPr>
      </w:pPr>
      <w:r w:rsidRPr="009809D7">
        <w:rPr>
          <w:szCs w:val="22"/>
        </w:rPr>
        <w:t>Gebruik dit geneesmiddel niet meer na de uiterste houdbaarheidsdatum. Die vindt u op het etiket van de injectieflacon en op de buitenverpakking na “EXP”. Daar staat een maand en een jaar. De laatste dag van die maand is de uiterste houdbaarheidsdatum.</w:t>
      </w:r>
    </w:p>
    <w:p w14:paraId="7F43D7BE" w14:textId="77777777" w:rsidR="0019609C" w:rsidRPr="009809D7" w:rsidRDefault="0019609C" w:rsidP="0019609C">
      <w:pPr>
        <w:numPr>
          <w:ilvl w:val="12"/>
          <w:numId w:val="0"/>
        </w:numPr>
        <w:tabs>
          <w:tab w:val="clear" w:pos="567"/>
        </w:tabs>
        <w:spacing w:line="240" w:lineRule="auto"/>
        <w:ind w:right="-2"/>
        <w:rPr>
          <w:szCs w:val="22"/>
        </w:rPr>
      </w:pPr>
    </w:p>
    <w:p w14:paraId="68B87DBF" w14:textId="77777777" w:rsidR="0019609C" w:rsidRPr="009809D7" w:rsidRDefault="0019609C" w:rsidP="0019609C">
      <w:pPr>
        <w:numPr>
          <w:ilvl w:val="12"/>
          <w:numId w:val="0"/>
        </w:numPr>
        <w:tabs>
          <w:tab w:val="clear" w:pos="567"/>
        </w:tabs>
        <w:spacing w:line="240" w:lineRule="auto"/>
        <w:ind w:right="-2"/>
        <w:rPr>
          <w:szCs w:val="22"/>
          <w:lang w:eastAsia="en-GB"/>
        </w:rPr>
      </w:pPr>
      <w:r w:rsidRPr="009809D7">
        <w:rPr>
          <w:szCs w:val="22"/>
        </w:rPr>
        <w:t>Bewaren in de koelkast (2°C – 8°C). Niet in de vriezer bewaren.</w:t>
      </w:r>
    </w:p>
    <w:p w14:paraId="08BCED9E" w14:textId="77777777" w:rsidR="0019609C" w:rsidRPr="009809D7" w:rsidRDefault="0019609C" w:rsidP="0019609C">
      <w:pPr>
        <w:numPr>
          <w:ilvl w:val="12"/>
          <w:numId w:val="0"/>
        </w:numPr>
        <w:tabs>
          <w:tab w:val="clear" w:pos="567"/>
        </w:tabs>
        <w:spacing w:line="240" w:lineRule="auto"/>
        <w:ind w:right="-2"/>
        <w:rPr>
          <w:szCs w:val="22"/>
          <w:lang w:eastAsia="en-GB"/>
        </w:rPr>
      </w:pPr>
    </w:p>
    <w:p w14:paraId="52F48915" w14:textId="77777777" w:rsidR="0019609C" w:rsidRPr="009809D7" w:rsidRDefault="0019609C" w:rsidP="0019609C">
      <w:pPr>
        <w:tabs>
          <w:tab w:val="clear" w:pos="567"/>
        </w:tabs>
        <w:spacing w:line="240" w:lineRule="auto"/>
        <w:rPr>
          <w:color w:val="000000"/>
          <w:szCs w:val="22"/>
          <w:lang w:eastAsia="de-DE"/>
        </w:rPr>
      </w:pPr>
      <w:r w:rsidRPr="009809D7">
        <w:rPr>
          <w:color w:val="000000"/>
          <w:szCs w:val="22"/>
          <w:lang w:eastAsia="de-DE"/>
        </w:rPr>
        <w:lastRenderedPageBreak/>
        <w:t xml:space="preserve">Plaats de spuiten </w:t>
      </w:r>
      <w:r w:rsidRPr="009809D7">
        <w:rPr>
          <w:b/>
          <w:bCs/>
          <w:color w:val="000000"/>
          <w:szCs w:val="22"/>
          <w:lang w:eastAsia="de-DE"/>
        </w:rPr>
        <w:t>niet</w:t>
      </w:r>
      <w:r w:rsidRPr="009809D7">
        <w:rPr>
          <w:color w:val="000000"/>
          <w:szCs w:val="22"/>
          <w:lang w:eastAsia="de-DE"/>
        </w:rPr>
        <w:t xml:space="preserve"> in de magnetron, laat er </w:t>
      </w:r>
      <w:r w:rsidRPr="009809D7">
        <w:rPr>
          <w:b/>
          <w:bCs/>
          <w:color w:val="000000"/>
          <w:szCs w:val="22"/>
          <w:lang w:eastAsia="de-DE"/>
        </w:rPr>
        <w:t>geen</w:t>
      </w:r>
      <w:r w:rsidRPr="009809D7">
        <w:rPr>
          <w:color w:val="000000"/>
          <w:szCs w:val="22"/>
          <w:lang w:eastAsia="de-DE"/>
        </w:rPr>
        <w:t xml:space="preserve"> heet water overheen lopen en laat ze </w:t>
      </w:r>
      <w:r w:rsidRPr="009809D7">
        <w:rPr>
          <w:b/>
          <w:bCs/>
          <w:color w:val="000000"/>
          <w:szCs w:val="22"/>
          <w:lang w:eastAsia="de-DE"/>
        </w:rPr>
        <w:t>niet</w:t>
      </w:r>
      <w:r w:rsidRPr="009809D7">
        <w:rPr>
          <w:color w:val="000000"/>
          <w:szCs w:val="22"/>
          <w:lang w:eastAsia="de-DE"/>
        </w:rPr>
        <w:t xml:space="preserve"> in direct zonlicht liggen.</w:t>
      </w:r>
    </w:p>
    <w:p w14:paraId="0A3BDDCC" w14:textId="77777777" w:rsidR="0019609C" w:rsidRPr="009809D7" w:rsidRDefault="0019609C" w:rsidP="0019609C">
      <w:pPr>
        <w:tabs>
          <w:tab w:val="clear" w:pos="567"/>
        </w:tabs>
        <w:spacing w:line="240" w:lineRule="auto"/>
        <w:ind w:left="142" w:hanging="142"/>
        <w:rPr>
          <w:color w:val="000000"/>
          <w:szCs w:val="22"/>
          <w:lang w:eastAsia="de-DE"/>
        </w:rPr>
      </w:pPr>
      <w:r w:rsidRPr="009809D7">
        <w:rPr>
          <w:bCs/>
          <w:color w:val="000000"/>
          <w:szCs w:val="22"/>
          <w:lang w:eastAsia="de-DE"/>
        </w:rPr>
        <w:t xml:space="preserve">Schud </w:t>
      </w:r>
      <w:r w:rsidRPr="009809D7">
        <w:rPr>
          <w:color w:val="000000"/>
          <w:szCs w:val="22"/>
          <w:lang w:eastAsia="de-DE"/>
        </w:rPr>
        <w:t>uw voorgevulde spuit</w:t>
      </w:r>
      <w:r w:rsidRPr="009809D7">
        <w:rPr>
          <w:b/>
          <w:bCs/>
          <w:color w:val="000000"/>
          <w:szCs w:val="22"/>
          <w:lang w:eastAsia="de-DE"/>
        </w:rPr>
        <w:t xml:space="preserve"> niet</w:t>
      </w:r>
      <w:r w:rsidRPr="009809D7">
        <w:rPr>
          <w:szCs w:val="22"/>
        </w:rPr>
        <w:t>.</w:t>
      </w:r>
    </w:p>
    <w:p w14:paraId="35B8958E" w14:textId="77777777" w:rsidR="0019609C" w:rsidRPr="009809D7" w:rsidRDefault="0019609C" w:rsidP="0019609C">
      <w:pPr>
        <w:numPr>
          <w:ilvl w:val="12"/>
          <w:numId w:val="0"/>
        </w:numPr>
        <w:tabs>
          <w:tab w:val="clear" w:pos="567"/>
        </w:tabs>
        <w:spacing w:line="240" w:lineRule="auto"/>
        <w:ind w:right="-2"/>
        <w:rPr>
          <w:szCs w:val="22"/>
          <w:lang w:eastAsia="en-GB"/>
        </w:rPr>
      </w:pPr>
    </w:p>
    <w:p w14:paraId="054E3624" w14:textId="77777777" w:rsidR="0019609C" w:rsidRPr="009809D7" w:rsidRDefault="0019609C" w:rsidP="0019609C">
      <w:pPr>
        <w:numPr>
          <w:ilvl w:val="12"/>
          <w:numId w:val="0"/>
        </w:numPr>
        <w:tabs>
          <w:tab w:val="clear" w:pos="567"/>
        </w:tabs>
        <w:spacing w:line="240" w:lineRule="auto"/>
        <w:ind w:right="-2"/>
        <w:rPr>
          <w:szCs w:val="22"/>
          <w:lang w:eastAsia="en-GB"/>
        </w:rPr>
      </w:pPr>
      <w:r w:rsidRPr="009809D7">
        <w:rPr>
          <w:szCs w:val="22"/>
          <w:lang w:eastAsia="en-GB"/>
        </w:rPr>
        <w:t>Bewaren in de oorspronkelijke verpakking ter bescherming tegen licht.</w:t>
      </w:r>
    </w:p>
    <w:p w14:paraId="247FB67B" w14:textId="77777777" w:rsidR="0019609C" w:rsidRPr="009809D7" w:rsidRDefault="0019609C" w:rsidP="0019609C">
      <w:pPr>
        <w:spacing w:line="240" w:lineRule="auto"/>
        <w:rPr>
          <w:szCs w:val="22"/>
        </w:rPr>
      </w:pPr>
      <w:r w:rsidRPr="009809D7">
        <w:rPr>
          <w:szCs w:val="22"/>
        </w:rPr>
        <w:t>Omvoh kan ongekoeld maximaal 2 weken worden bewaard bij een temperatuur van maximaal 30ºC.</w:t>
      </w:r>
    </w:p>
    <w:p w14:paraId="52885763" w14:textId="77777777" w:rsidR="0019609C" w:rsidRPr="009809D7" w:rsidRDefault="0019609C" w:rsidP="0019609C">
      <w:pPr>
        <w:widowControl w:val="0"/>
        <w:rPr>
          <w:rFonts w:cs="Arial"/>
          <w:lang w:eastAsia="ja-JP"/>
        </w:rPr>
      </w:pPr>
      <w:r w:rsidRPr="009809D7">
        <w:rPr>
          <w:rFonts w:cs="Arial"/>
          <w:szCs w:val="22"/>
          <w:lang w:eastAsia="ja-JP"/>
        </w:rPr>
        <w:t>Als deze voorwaarden worden overschreden, moet Omvoh worden afgevoerd.</w:t>
      </w:r>
    </w:p>
    <w:p w14:paraId="538D4E79" w14:textId="77777777" w:rsidR="0019609C" w:rsidRPr="009809D7" w:rsidRDefault="0019609C" w:rsidP="0019609C">
      <w:pPr>
        <w:numPr>
          <w:ilvl w:val="12"/>
          <w:numId w:val="0"/>
        </w:numPr>
        <w:tabs>
          <w:tab w:val="clear" w:pos="567"/>
        </w:tabs>
        <w:spacing w:line="240" w:lineRule="auto"/>
        <w:ind w:right="-2"/>
        <w:rPr>
          <w:szCs w:val="22"/>
        </w:rPr>
      </w:pPr>
    </w:p>
    <w:p w14:paraId="6F086C2B" w14:textId="77777777" w:rsidR="0019609C" w:rsidRPr="009809D7" w:rsidRDefault="0019609C" w:rsidP="0019609C">
      <w:pPr>
        <w:numPr>
          <w:ilvl w:val="12"/>
          <w:numId w:val="0"/>
        </w:numPr>
        <w:tabs>
          <w:tab w:val="clear" w:pos="567"/>
        </w:tabs>
        <w:spacing w:line="240" w:lineRule="auto"/>
        <w:ind w:right="-2"/>
        <w:rPr>
          <w:szCs w:val="22"/>
        </w:rPr>
      </w:pPr>
      <w:r w:rsidRPr="009809D7">
        <w:rPr>
          <w:szCs w:val="22"/>
        </w:rPr>
        <w:t xml:space="preserve">Gebruik dit geneesmiddel niet als u merkt dat de voorgevulde spuit beschadigd is, het geneesmiddel troebel of duidelijk bruin is, of deeltjes bevat. </w:t>
      </w:r>
    </w:p>
    <w:p w14:paraId="312AA342" w14:textId="77777777" w:rsidR="0019609C" w:rsidRPr="009809D7" w:rsidRDefault="0019609C" w:rsidP="0019609C">
      <w:pPr>
        <w:numPr>
          <w:ilvl w:val="12"/>
          <w:numId w:val="0"/>
        </w:numPr>
        <w:tabs>
          <w:tab w:val="clear" w:pos="567"/>
        </w:tabs>
        <w:spacing w:line="240" w:lineRule="auto"/>
        <w:ind w:right="-2"/>
        <w:rPr>
          <w:szCs w:val="22"/>
        </w:rPr>
      </w:pPr>
    </w:p>
    <w:p w14:paraId="4BC5FBB5" w14:textId="77777777" w:rsidR="0019609C" w:rsidRPr="009809D7" w:rsidRDefault="0019609C" w:rsidP="0019609C">
      <w:pPr>
        <w:numPr>
          <w:ilvl w:val="12"/>
          <w:numId w:val="0"/>
        </w:numPr>
        <w:tabs>
          <w:tab w:val="clear" w:pos="567"/>
        </w:tabs>
        <w:spacing w:line="240" w:lineRule="auto"/>
        <w:ind w:right="-2"/>
        <w:rPr>
          <w:szCs w:val="22"/>
        </w:rPr>
      </w:pPr>
      <w:r w:rsidRPr="009809D7">
        <w:rPr>
          <w:spacing w:val="2"/>
          <w:szCs w:val="22"/>
        </w:rPr>
        <w:t xml:space="preserve">Dit geneesmiddel is uitsluitend voor eenmalig gebruik. </w:t>
      </w:r>
    </w:p>
    <w:p w14:paraId="05563BB4" w14:textId="77777777" w:rsidR="0019609C" w:rsidRPr="009809D7" w:rsidRDefault="0019609C" w:rsidP="0019609C">
      <w:pPr>
        <w:numPr>
          <w:ilvl w:val="12"/>
          <w:numId w:val="0"/>
        </w:numPr>
        <w:tabs>
          <w:tab w:val="clear" w:pos="567"/>
        </w:tabs>
        <w:spacing w:line="240" w:lineRule="auto"/>
        <w:ind w:right="-2"/>
        <w:rPr>
          <w:szCs w:val="22"/>
        </w:rPr>
      </w:pPr>
    </w:p>
    <w:p w14:paraId="583D1FE9" w14:textId="721C91D0" w:rsidR="0019609C" w:rsidRPr="009809D7" w:rsidRDefault="0019609C" w:rsidP="0019609C">
      <w:pPr>
        <w:numPr>
          <w:ilvl w:val="12"/>
          <w:numId w:val="0"/>
        </w:numPr>
        <w:tabs>
          <w:tab w:val="clear" w:pos="567"/>
        </w:tabs>
        <w:spacing w:line="240" w:lineRule="auto"/>
        <w:ind w:right="-2"/>
        <w:rPr>
          <w:i/>
          <w:iCs/>
          <w:szCs w:val="22"/>
        </w:rPr>
      </w:pPr>
      <w:r w:rsidRPr="009809D7">
        <w:rPr>
          <w:szCs w:val="22"/>
        </w:rPr>
        <w:t>Spoel geneesmiddelen niet door de gootsteen of de WC. Vraag uw arts, verpleegkundige</w:t>
      </w:r>
      <w:r w:rsidR="00AC514E" w:rsidRPr="009809D7">
        <w:rPr>
          <w:szCs w:val="22"/>
        </w:rPr>
        <w:t xml:space="preserve"> of apotheker</w:t>
      </w:r>
      <w:r w:rsidRPr="009809D7">
        <w:rPr>
          <w:szCs w:val="22"/>
        </w:rPr>
        <w:t xml:space="preserve"> wat u met geneesmiddelen moet doen die u niet meer gebruikt. Als u geneesmiddelen op de juiste manier afvoert worden ze op een verantwoorde manier vernietigd en komen ze niet in het milieu terecht.</w:t>
      </w:r>
    </w:p>
    <w:p w14:paraId="3BFE1E56" w14:textId="77777777" w:rsidR="0019609C" w:rsidRPr="009809D7" w:rsidRDefault="0019609C" w:rsidP="0019609C">
      <w:pPr>
        <w:numPr>
          <w:ilvl w:val="12"/>
          <w:numId w:val="0"/>
        </w:numPr>
        <w:tabs>
          <w:tab w:val="clear" w:pos="567"/>
        </w:tabs>
        <w:spacing w:line="240" w:lineRule="auto"/>
        <w:ind w:right="-2"/>
        <w:rPr>
          <w:szCs w:val="22"/>
        </w:rPr>
      </w:pPr>
    </w:p>
    <w:p w14:paraId="1EDEAA47" w14:textId="77777777" w:rsidR="0019609C" w:rsidRPr="009809D7" w:rsidRDefault="0019609C" w:rsidP="0019609C">
      <w:pPr>
        <w:numPr>
          <w:ilvl w:val="12"/>
          <w:numId w:val="0"/>
        </w:numPr>
        <w:tabs>
          <w:tab w:val="clear" w:pos="567"/>
        </w:tabs>
        <w:spacing w:line="240" w:lineRule="auto"/>
        <w:ind w:right="-2"/>
        <w:rPr>
          <w:szCs w:val="22"/>
        </w:rPr>
      </w:pPr>
    </w:p>
    <w:p w14:paraId="5F3721E2" w14:textId="77777777" w:rsidR="0019609C" w:rsidRPr="009809D7" w:rsidRDefault="0019609C" w:rsidP="0019609C">
      <w:pPr>
        <w:keepNext/>
        <w:numPr>
          <w:ilvl w:val="12"/>
          <w:numId w:val="0"/>
        </w:numPr>
        <w:spacing w:line="240" w:lineRule="auto"/>
        <w:ind w:right="-2"/>
        <w:rPr>
          <w:b/>
          <w:szCs w:val="22"/>
        </w:rPr>
      </w:pPr>
      <w:r w:rsidRPr="009809D7">
        <w:rPr>
          <w:b/>
          <w:bCs/>
          <w:szCs w:val="22"/>
        </w:rPr>
        <w:t>6.</w:t>
      </w:r>
      <w:r w:rsidRPr="009809D7">
        <w:rPr>
          <w:b/>
          <w:bCs/>
          <w:szCs w:val="22"/>
        </w:rPr>
        <w:tab/>
        <w:t>Inhoud van de verpakking en overige informatie</w:t>
      </w:r>
    </w:p>
    <w:p w14:paraId="611BCEDD" w14:textId="77777777" w:rsidR="0019609C" w:rsidRPr="009809D7" w:rsidRDefault="0019609C" w:rsidP="0019609C">
      <w:pPr>
        <w:keepNext/>
        <w:numPr>
          <w:ilvl w:val="12"/>
          <w:numId w:val="0"/>
        </w:numPr>
        <w:tabs>
          <w:tab w:val="clear" w:pos="567"/>
        </w:tabs>
        <w:spacing w:line="240" w:lineRule="auto"/>
        <w:ind w:right="-2"/>
        <w:rPr>
          <w:b/>
          <w:bCs/>
          <w:szCs w:val="22"/>
        </w:rPr>
      </w:pPr>
    </w:p>
    <w:p w14:paraId="02DBE67B" w14:textId="77777777" w:rsidR="0019609C" w:rsidRPr="009809D7" w:rsidRDefault="0019609C" w:rsidP="0019609C">
      <w:pPr>
        <w:keepNext/>
        <w:numPr>
          <w:ilvl w:val="12"/>
          <w:numId w:val="0"/>
        </w:numPr>
        <w:tabs>
          <w:tab w:val="clear" w:pos="567"/>
        </w:tabs>
        <w:spacing w:line="240" w:lineRule="auto"/>
        <w:rPr>
          <w:b/>
          <w:bCs/>
          <w:szCs w:val="22"/>
        </w:rPr>
      </w:pPr>
      <w:r w:rsidRPr="009809D7">
        <w:rPr>
          <w:b/>
          <w:bCs/>
          <w:szCs w:val="22"/>
        </w:rPr>
        <w:t>Welke stoffen zitten er in dit middel?</w:t>
      </w:r>
    </w:p>
    <w:p w14:paraId="4925A944" w14:textId="77777777" w:rsidR="0019609C" w:rsidRPr="009809D7" w:rsidRDefault="0019609C" w:rsidP="0019609C">
      <w:pPr>
        <w:keepNext/>
        <w:numPr>
          <w:ilvl w:val="12"/>
          <w:numId w:val="0"/>
        </w:numPr>
        <w:tabs>
          <w:tab w:val="clear" w:pos="567"/>
        </w:tabs>
        <w:spacing w:line="240" w:lineRule="auto"/>
        <w:ind w:left="567" w:hanging="283"/>
        <w:rPr>
          <w:bCs/>
          <w:szCs w:val="22"/>
        </w:rPr>
      </w:pPr>
      <w:r w:rsidRPr="009809D7">
        <w:rPr>
          <w:bCs/>
          <w:szCs w:val="22"/>
        </w:rPr>
        <w:t>-</w:t>
      </w:r>
      <w:r w:rsidRPr="009809D7">
        <w:rPr>
          <w:bCs/>
          <w:szCs w:val="22"/>
        </w:rPr>
        <w:tab/>
        <w:t>De werkzame stof in dit middel is mirikizumab.</w:t>
      </w:r>
    </w:p>
    <w:p w14:paraId="44DB7277" w14:textId="3188CF58" w:rsidR="0019609C" w:rsidRPr="009809D7" w:rsidRDefault="0019609C" w:rsidP="0019609C">
      <w:pPr>
        <w:widowControl w:val="0"/>
        <w:tabs>
          <w:tab w:val="clear" w:pos="567"/>
        </w:tabs>
        <w:spacing w:line="240" w:lineRule="auto"/>
        <w:ind w:left="567" w:hanging="283"/>
        <w:rPr>
          <w:bCs/>
          <w:szCs w:val="22"/>
        </w:rPr>
      </w:pPr>
      <w:r w:rsidRPr="009809D7">
        <w:rPr>
          <w:bCs/>
          <w:szCs w:val="22"/>
        </w:rPr>
        <w:tab/>
      </w:r>
      <w:r w:rsidR="006719AD" w:rsidRPr="009809D7">
        <w:rPr>
          <w:bCs/>
          <w:szCs w:val="22"/>
        </w:rPr>
        <w:t>Eén voorgevulde spuit bevat 100 mg mirikizumab in 1 ml oplossing en één voorgevulde spuit bevat 200 mg mirikizumab in 2 ml oplossing.</w:t>
      </w:r>
    </w:p>
    <w:p w14:paraId="31C32B21" w14:textId="7E7CB3C9" w:rsidR="0019609C" w:rsidRPr="009809D7" w:rsidRDefault="0019609C" w:rsidP="0019609C">
      <w:pPr>
        <w:tabs>
          <w:tab w:val="clear" w:pos="567"/>
        </w:tabs>
        <w:spacing w:line="240" w:lineRule="auto"/>
        <w:ind w:left="567" w:hanging="283"/>
      </w:pPr>
      <w:r w:rsidRPr="009809D7">
        <w:rPr>
          <w:bCs/>
          <w:szCs w:val="22"/>
        </w:rPr>
        <w:t>-</w:t>
      </w:r>
      <w:r w:rsidRPr="009809D7">
        <w:rPr>
          <w:bCs/>
          <w:szCs w:val="22"/>
        </w:rPr>
        <w:tab/>
        <w:t>De andere hulpstoffen in dit middel zijn histidine; histidine</w:t>
      </w:r>
      <w:r w:rsidR="00F17682" w:rsidRPr="009809D7">
        <w:rPr>
          <w:bCs/>
          <w:szCs w:val="22"/>
        </w:rPr>
        <w:t>mono</w:t>
      </w:r>
      <w:r w:rsidRPr="009809D7">
        <w:rPr>
          <w:bCs/>
          <w:szCs w:val="22"/>
        </w:rPr>
        <w:t>hydrochloride; natriumchloride; mannitol</w:t>
      </w:r>
      <w:r w:rsidR="00F17682" w:rsidRPr="009809D7">
        <w:rPr>
          <w:bCs/>
          <w:szCs w:val="22"/>
        </w:rPr>
        <w:t xml:space="preserve"> (E 421)</w:t>
      </w:r>
      <w:r w:rsidRPr="009809D7">
        <w:rPr>
          <w:bCs/>
          <w:szCs w:val="22"/>
        </w:rPr>
        <w:t>; polysorbaat 80</w:t>
      </w:r>
      <w:r w:rsidR="00F17682" w:rsidRPr="009809D7">
        <w:rPr>
          <w:bCs/>
          <w:szCs w:val="22"/>
        </w:rPr>
        <w:t xml:space="preserve"> (E 433)</w:t>
      </w:r>
      <w:r w:rsidRPr="009809D7">
        <w:rPr>
          <w:bCs/>
          <w:szCs w:val="22"/>
        </w:rPr>
        <w:t>; water voor injecties.</w:t>
      </w:r>
    </w:p>
    <w:p w14:paraId="275A5A0C" w14:textId="77777777" w:rsidR="0019609C" w:rsidRPr="009809D7" w:rsidRDefault="0019609C" w:rsidP="0019609C">
      <w:pPr>
        <w:numPr>
          <w:ilvl w:val="12"/>
          <w:numId w:val="0"/>
        </w:numPr>
        <w:tabs>
          <w:tab w:val="clear" w:pos="567"/>
        </w:tabs>
        <w:spacing w:line="240" w:lineRule="auto"/>
        <w:ind w:left="567" w:hanging="454"/>
        <w:rPr>
          <w:b/>
          <w:bCs/>
          <w:szCs w:val="22"/>
        </w:rPr>
      </w:pPr>
    </w:p>
    <w:p w14:paraId="503D35A8" w14:textId="77777777" w:rsidR="0019609C" w:rsidRPr="009809D7" w:rsidRDefault="0019609C" w:rsidP="0019609C">
      <w:pPr>
        <w:keepNext/>
        <w:numPr>
          <w:ilvl w:val="12"/>
          <w:numId w:val="0"/>
        </w:numPr>
        <w:tabs>
          <w:tab w:val="clear" w:pos="567"/>
        </w:tabs>
        <w:spacing w:line="240" w:lineRule="auto"/>
        <w:ind w:right="-2"/>
        <w:rPr>
          <w:b/>
          <w:bCs/>
          <w:szCs w:val="22"/>
        </w:rPr>
      </w:pPr>
      <w:r w:rsidRPr="009809D7">
        <w:rPr>
          <w:b/>
          <w:bCs/>
          <w:szCs w:val="22"/>
        </w:rPr>
        <w:t>Hoe ziet Omvoh eruit en hoeveel zit er in een verpakking?</w:t>
      </w:r>
    </w:p>
    <w:p w14:paraId="20DF3F1F" w14:textId="77777777" w:rsidR="00EC3BB8" w:rsidRPr="009809D7" w:rsidRDefault="00EC3BB8" w:rsidP="0019609C">
      <w:pPr>
        <w:keepNext/>
        <w:numPr>
          <w:ilvl w:val="12"/>
          <w:numId w:val="0"/>
        </w:numPr>
        <w:tabs>
          <w:tab w:val="clear" w:pos="567"/>
        </w:tabs>
        <w:spacing w:line="240" w:lineRule="auto"/>
        <w:ind w:right="-2"/>
        <w:rPr>
          <w:szCs w:val="22"/>
        </w:rPr>
      </w:pPr>
    </w:p>
    <w:p w14:paraId="574049D1" w14:textId="34DD179A" w:rsidR="0019609C" w:rsidRPr="009809D7" w:rsidRDefault="0019609C" w:rsidP="0019609C">
      <w:pPr>
        <w:keepNext/>
        <w:numPr>
          <w:ilvl w:val="12"/>
          <w:numId w:val="0"/>
        </w:numPr>
        <w:tabs>
          <w:tab w:val="clear" w:pos="567"/>
        </w:tabs>
        <w:spacing w:line="240" w:lineRule="auto"/>
        <w:ind w:right="-2"/>
        <w:rPr>
          <w:szCs w:val="22"/>
        </w:rPr>
      </w:pPr>
      <w:r w:rsidRPr="009809D7">
        <w:rPr>
          <w:szCs w:val="22"/>
        </w:rPr>
        <w:t xml:space="preserve">Omvoh is een oplossing in een doorzichtige glazen patroon in een wegwerpspuit voor eenmalig gebruik. De kleur kan variëren van kleurloos tot lichtgeel. </w:t>
      </w:r>
    </w:p>
    <w:p w14:paraId="585CC452" w14:textId="77777777" w:rsidR="0019609C" w:rsidRPr="009809D7" w:rsidRDefault="0019609C" w:rsidP="0019609C">
      <w:pPr>
        <w:numPr>
          <w:ilvl w:val="12"/>
          <w:numId w:val="0"/>
        </w:numPr>
        <w:tabs>
          <w:tab w:val="clear" w:pos="567"/>
        </w:tabs>
        <w:spacing w:line="240" w:lineRule="auto"/>
        <w:ind w:right="-2"/>
        <w:rPr>
          <w:szCs w:val="22"/>
        </w:rPr>
      </w:pPr>
    </w:p>
    <w:p w14:paraId="1B2C350E" w14:textId="4C0FD099" w:rsidR="00E8661B" w:rsidRPr="009809D7" w:rsidRDefault="00E8661B" w:rsidP="0019609C">
      <w:pPr>
        <w:numPr>
          <w:ilvl w:val="12"/>
          <w:numId w:val="0"/>
        </w:numPr>
        <w:tabs>
          <w:tab w:val="clear" w:pos="567"/>
        </w:tabs>
        <w:spacing w:line="240" w:lineRule="auto"/>
        <w:ind w:right="-2"/>
        <w:rPr>
          <w:szCs w:val="22"/>
        </w:rPr>
      </w:pPr>
      <w:r w:rsidRPr="009809D7">
        <w:rPr>
          <w:szCs w:val="22"/>
        </w:rPr>
        <w:t xml:space="preserve">Omvoh is verkrijgbaar in verpakkingen met 2 voorgevulde spuiten en in multiverpakkingen </w:t>
      </w:r>
      <w:r w:rsidR="001F1D9F" w:rsidRPr="009809D7">
        <w:rPr>
          <w:szCs w:val="22"/>
        </w:rPr>
        <w:t>van</w:t>
      </w:r>
      <w:r w:rsidRPr="009809D7">
        <w:rPr>
          <w:szCs w:val="22"/>
        </w:rPr>
        <w:t xml:space="preserve"> 3</w:t>
      </w:r>
      <w:r w:rsidR="001F1D9F" w:rsidRPr="009809D7">
        <w:rPr>
          <w:szCs w:val="22"/>
        </w:rPr>
        <w:t> </w:t>
      </w:r>
      <w:r w:rsidRPr="009809D7">
        <w:rPr>
          <w:szCs w:val="22"/>
        </w:rPr>
        <w:t xml:space="preserve">dozen met elk 2 voorgevulde spuiten. </w:t>
      </w:r>
    </w:p>
    <w:p w14:paraId="4922003A" w14:textId="1EF71F0F" w:rsidR="0019609C" w:rsidRPr="009809D7" w:rsidRDefault="00116BDB" w:rsidP="0019609C">
      <w:pPr>
        <w:numPr>
          <w:ilvl w:val="12"/>
          <w:numId w:val="0"/>
        </w:numPr>
        <w:tabs>
          <w:tab w:val="clear" w:pos="567"/>
        </w:tabs>
        <w:spacing w:line="240" w:lineRule="auto"/>
        <w:ind w:right="-2"/>
        <w:rPr>
          <w:szCs w:val="22"/>
        </w:rPr>
      </w:pPr>
      <w:r w:rsidRPr="009809D7">
        <w:rPr>
          <w:szCs w:val="22"/>
        </w:rPr>
        <w:t>Niet alle genoemde verpakkingsgrootten worden in de handel gebracht.</w:t>
      </w:r>
    </w:p>
    <w:p w14:paraId="7611FEAF" w14:textId="77777777" w:rsidR="00116BDB" w:rsidRPr="009809D7" w:rsidRDefault="00116BDB" w:rsidP="0019609C">
      <w:pPr>
        <w:numPr>
          <w:ilvl w:val="12"/>
          <w:numId w:val="0"/>
        </w:numPr>
        <w:tabs>
          <w:tab w:val="clear" w:pos="567"/>
        </w:tabs>
        <w:spacing w:line="240" w:lineRule="auto"/>
        <w:ind w:right="-2"/>
        <w:rPr>
          <w:b/>
          <w:bCs/>
          <w:szCs w:val="22"/>
        </w:rPr>
      </w:pPr>
    </w:p>
    <w:p w14:paraId="386F9480" w14:textId="77777777" w:rsidR="0019609C" w:rsidRPr="009809D7" w:rsidRDefault="0019609C" w:rsidP="0019609C">
      <w:pPr>
        <w:keepNext/>
        <w:numPr>
          <w:ilvl w:val="12"/>
          <w:numId w:val="0"/>
        </w:numPr>
        <w:tabs>
          <w:tab w:val="clear" w:pos="567"/>
        </w:tabs>
        <w:spacing w:line="240" w:lineRule="auto"/>
        <w:ind w:right="-2"/>
        <w:rPr>
          <w:b/>
          <w:bCs/>
          <w:szCs w:val="22"/>
        </w:rPr>
      </w:pPr>
      <w:r w:rsidRPr="009809D7">
        <w:rPr>
          <w:b/>
          <w:bCs/>
          <w:szCs w:val="22"/>
        </w:rPr>
        <w:t xml:space="preserve">Houder van de vergunning voor het in de handel brengen </w:t>
      </w:r>
    </w:p>
    <w:p w14:paraId="2BA0CDC4" w14:textId="77777777" w:rsidR="0019609C" w:rsidRPr="00C26549" w:rsidRDefault="0019609C" w:rsidP="0019609C">
      <w:pPr>
        <w:keepNext/>
        <w:numPr>
          <w:ilvl w:val="12"/>
          <w:numId w:val="0"/>
        </w:numPr>
        <w:tabs>
          <w:tab w:val="clear" w:pos="567"/>
        </w:tabs>
        <w:spacing w:line="240" w:lineRule="auto"/>
        <w:ind w:right="-2"/>
        <w:rPr>
          <w:szCs w:val="22"/>
          <w:lang w:val="en-US"/>
          <w:rPrChange w:id="2687" w:author="NL RA-4" w:date="2025-08-07T14:30:00Z" w16du:dateUtc="2025-08-07T12:30:00Z">
            <w:rPr>
              <w:szCs w:val="22"/>
            </w:rPr>
          </w:rPrChange>
        </w:rPr>
      </w:pPr>
      <w:r w:rsidRPr="00C26549">
        <w:rPr>
          <w:szCs w:val="22"/>
          <w:lang w:val="en-US"/>
          <w:rPrChange w:id="2688" w:author="NL RA-4" w:date="2025-08-07T14:30:00Z" w16du:dateUtc="2025-08-07T12:30:00Z">
            <w:rPr>
              <w:szCs w:val="22"/>
            </w:rPr>
          </w:rPrChange>
        </w:rPr>
        <w:t>Eli Lilly Nederland B.V.</w:t>
      </w:r>
    </w:p>
    <w:p w14:paraId="530294D2" w14:textId="77777777" w:rsidR="0019609C" w:rsidRPr="00C26549" w:rsidRDefault="0019609C" w:rsidP="0019609C">
      <w:pPr>
        <w:keepNext/>
        <w:numPr>
          <w:ilvl w:val="12"/>
          <w:numId w:val="0"/>
        </w:numPr>
        <w:tabs>
          <w:tab w:val="clear" w:pos="567"/>
        </w:tabs>
        <w:spacing w:line="240" w:lineRule="auto"/>
        <w:ind w:right="-2"/>
        <w:rPr>
          <w:szCs w:val="22"/>
          <w:lang w:val="en-US"/>
          <w:rPrChange w:id="2689" w:author="NL RA-4" w:date="2025-08-07T14:30:00Z" w16du:dateUtc="2025-08-07T12:30:00Z">
            <w:rPr>
              <w:szCs w:val="22"/>
            </w:rPr>
          </w:rPrChange>
        </w:rPr>
      </w:pPr>
      <w:r w:rsidRPr="00C26549">
        <w:rPr>
          <w:szCs w:val="22"/>
          <w:lang w:val="en-US"/>
          <w:rPrChange w:id="2690" w:author="NL RA-4" w:date="2025-08-07T14:30:00Z" w16du:dateUtc="2025-08-07T12:30:00Z">
            <w:rPr>
              <w:szCs w:val="22"/>
            </w:rPr>
          </w:rPrChange>
        </w:rPr>
        <w:t>Papendorpseweg 83</w:t>
      </w:r>
    </w:p>
    <w:p w14:paraId="2514141B" w14:textId="77777777" w:rsidR="0019609C" w:rsidRPr="009809D7" w:rsidRDefault="0019609C" w:rsidP="0019609C">
      <w:pPr>
        <w:keepNext/>
        <w:numPr>
          <w:ilvl w:val="12"/>
          <w:numId w:val="0"/>
        </w:numPr>
        <w:tabs>
          <w:tab w:val="clear" w:pos="567"/>
        </w:tabs>
        <w:spacing w:line="240" w:lineRule="auto"/>
        <w:ind w:right="-2"/>
        <w:rPr>
          <w:szCs w:val="22"/>
        </w:rPr>
      </w:pPr>
      <w:r w:rsidRPr="009809D7">
        <w:rPr>
          <w:szCs w:val="22"/>
        </w:rPr>
        <w:t>3528 BJ Utrecht</w:t>
      </w:r>
    </w:p>
    <w:p w14:paraId="0E542528" w14:textId="77777777" w:rsidR="0019609C" w:rsidRPr="009809D7" w:rsidRDefault="0019609C" w:rsidP="0019609C">
      <w:pPr>
        <w:keepNext/>
        <w:numPr>
          <w:ilvl w:val="12"/>
          <w:numId w:val="0"/>
        </w:numPr>
        <w:tabs>
          <w:tab w:val="clear" w:pos="567"/>
        </w:tabs>
        <w:spacing w:line="240" w:lineRule="auto"/>
        <w:ind w:right="-2"/>
        <w:rPr>
          <w:szCs w:val="22"/>
        </w:rPr>
      </w:pPr>
      <w:r w:rsidRPr="009809D7">
        <w:rPr>
          <w:szCs w:val="22"/>
        </w:rPr>
        <w:t>Nederland</w:t>
      </w:r>
    </w:p>
    <w:p w14:paraId="4D221EBC" w14:textId="77777777" w:rsidR="0019609C" w:rsidRPr="009809D7" w:rsidRDefault="0019609C" w:rsidP="0019609C">
      <w:pPr>
        <w:numPr>
          <w:ilvl w:val="12"/>
          <w:numId w:val="0"/>
        </w:numPr>
        <w:tabs>
          <w:tab w:val="clear" w:pos="567"/>
        </w:tabs>
        <w:spacing w:line="240" w:lineRule="auto"/>
        <w:ind w:right="-2"/>
        <w:rPr>
          <w:b/>
          <w:bCs/>
          <w:szCs w:val="22"/>
        </w:rPr>
      </w:pPr>
    </w:p>
    <w:p w14:paraId="3101FCC5" w14:textId="77777777" w:rsidR="0019609C" w:rsidRPr="009809D7" w:rsidRDefault="0019609C" w:rsidP="0019609C">
      <w:pPr>
        <w:keepNext/>
        <w:numPr>
          <w:ilvl w:val="12"/>
          <w:numId w:val="0"/>
        </w:numPr>
        <w:tabs>
          <w:tab w:val="clear" w:pos="567"/>
        </w:tabs>
        <w:spacing w:line="240" w:lineRule="auto"/>
        <w:ind w:right="-2"/>
        <w:rPr>
          <w:szCs w:val="22"/>
        </w:rPr>
      </w:pPr>
      <w:r w:rsidRPr="009809D7">
        <w:rPr>
          <w:b/>
          <w:bCs/>
          <w:szCs w:val="22"/>
        </w:rPr>
        <w:t>Fabrikant</w:t>
      </w:r>
    </w:p>
    <w:p w14:paraId="344AEFAD" w14:textId="77777777" w:rsidR="0019609C" w:rsidRPr="009809D7" w:rsidRDefault="0019609C" w:rsidP="0019609C">
      <w:pPr>
        <w:widowControl w:val="0"/>
        <w:autoSpaceDE w:val="0"/>
        <w:autoSpaceDN w:val="0"/>
        <w:adjustRightInd w:val="0"/>
        <w:spacing w:line="240" w:lineRule="auto"/>
        <w:ind w:right="120"/>
        <w:rPr>
          <w:szCs w:val="22"/>
        </w:rPr>
      </w:pPr>
      <w:r w:rsidRPr="009809D7">
        <w:rPr>
          <w:szCs w:val="22"/>
        </w:rPr>
        <w:t>Lilly France S.A.S.</w:t>
      </w:r>
    </w:p>
    <w:p w14:paraId="39D99F15" w14:textId="77777777" w:rsidR="0019609C" w:rsidRPr="00C26549" w:rsidRDefault="0019609C" w:rsidP="0019609C">
      <w:pPr>
        <w:widowControl w:val="0"/>
        <w:autoSpaceDE w:val="0"/>
        <w:autoSpaceDN w:val="0"/>
        <w:adjustRightInd w:val="0"/>
        <w:spacing w:line="240" w:lineRule="auto"/>
        <w:ind w:right="120"/>
        <w:rPr>
          <w:szCs w:val="22"/>
          <w:lang w:val="en-US"/>
          <w:rPrChange w:id="2691" w:author="NL RA-4" w:date="2025-08-07T14:30:00Z" w16du:dateUtc="2025-08-07T12:30:00Z">
            <w:rPr>
              <w:szCs w:val="22"/>
            </w:rPr>
          </w:rPrChange>
        </w:rPr>
      </w:pPr>
      <w:r w:rsidRPr="00C26549">
        <w:rPr>
          <w:szCs w:val="22"/>
          <w:lang w:val="en-US"/>
          <w:rPrChange w:id="2692" w:author="NL RA-4" w:date="2025-08-07T14:30:00Z" w16du:dateUtc="2025-08-07T12:30:00Z">
            <w:rPr>
              <w:szCs w:val="22"/>
            </w:rPr>
          </w:rPrChange>
        </w:rPr>
        <w:t>Rue du Colonel Lilly</w:t>
      </w:r>
    </w:p>
    <w:p w14:paraId="6CB8BD4C" w14:textId="77777777" w:rsidR="0019609C" w:rsidRPr="00C26549" w:rsidRDefault="0019609C" w:rsidP="0019609C">
      <w:pPr>
        <w:widowControl w:val="0"/>
        <w:autoSpaceDE w:val="0"/>
        <w:autoSpaceDN w:val="0"/>
        <w:adjustRightInd w:val="0"/>
        <w:spacing w:line="240" w:lineRule="auto"/>
        <w:ind w:right="120"/>
        <w:rPr>
          <w:szCs w:val="22"/>
          <w:lang w:val="en-US"/>
          <w:rPrChange w:id="2693" w:author="NL RA-4" w:date="2025-08-07T14:30:00Z" w16du:dateUtc="2025-08-07T12:30:00Z">
            <w:rPr>
              <w:szCs w:val="22"/>
            </w:rPr>
          </w:rPrChange>
        </w:rPr>
      </w:pPr>
      <w:r w:rsidRPr="00C26549">
        <w:rPr>
          <w:szCs w:val="22"/>
          <w:lang w:val="en-US"/>
          <w:rPrChange w:id="2694" w:author="NL RA-4" w:date="2025-08-07T14:30:00Z" w16du:dateUtc="2025-08-07T12:30:00Z">
            <w:rPr>
              <w:szCs w:val="22"/>
            </w:rPr>
          </w:rPrChange>
        </w:rPr>
        <w:t>67640 Fegersheim</w:t>
      </w:r>
    </w:p>
    <w:p w14:paraId="0642F031" w14:textId="77777777" w:rsidR="0019609C" w:rsidRPr="00C26549" w:rsidRDefault="0019609C" w:rsidP="0019609C">
      <w:pPr>
        <w:widowControl w:val="0"/>
        <w:autoSpaceDE w:val="0"/>
        <w:autoSpaceDN w:val="0"/>
        <w:adjustRightInd w:val="0"/>
        <w:spacing w:line="240" w:lineRule="auto"/>
        <w:ind w:right="120"/>
        <w:rPr>
          <w:szCs w:val="22"/>
          <w:lang w:val="en-US"/>
          <w:rPrChange w:id="2695" w:author="NL RA-4" w:date="2025-08-07T14:30:00Z" w16du:dateUtc="2025-08-07T12:30:00Z">
            <w:rPr>
              <w:szCs w:val="22"/>
            </w:rPr>
          </w:rPrChange>
        </w:rPr>
      </w:pPr>
      <w:r w:rsidRPr="00C26549">
        <w:rPr>
          <w:szCs w:val="22"/>
          <w:lang w:val="en-US"/>
          <w:rPrChange w:id="2696" w:author="NL RA-4" w:date="2025-08-07T14:30:00Z" w16du:dateUtc="2025-08-07T12:30:00Z">
            <w:rPr>
              <w:szCs w:val="22"/>
            </w:rPr>
          </w:rPrChange>
        </w:rPr>
        <w:t>Frankrijk</w:t>
      </w:r>
    </w:p>
    <w:p w14:paraId="51054AB6" w14:textId="77777777" w:rsidR="0019609C" w:rsidRPr="00C26549" w:rsidRDefault="0019609C" w:rsidP="0019609C">
      <w:pPr>
        <w:keepNext/>
        <w:numPr>
          <w:ilvl w:val="12"/>
          <w:numId w:val="0"/>
        </w:numPr>
        <w:tabs>
          <w:tab w:val="clear" w:pos="567"/>
        </w:tabs>
        <w:spacing w:line="240" w:lineRule="auto"/>
        <w:ind w:right="-2"/>
        <w:rPr>
          <w:szCs w:val="22"/>
          <w:lang w:val="en-US"/>
          <w:rPrChange w:id="2697" w:author="NL RA-4" w:date="2025-08-07T14:30:00Z" w16du:dateUtc="2025-08-07T12:30:00Z">
            <w:rPr>
              <w:szCs w:val="22"/>
            </w:rPr>
          </w:rPrChange>
        </w:rPr>
      </w:pPr>
    </w:p>
    <w:p w14:paraId="531009D3" w14:textId="77777777" w:rsidR="0019609C" w:rsidRPr="00C26549" w:rsidRDefault="0019609C" w:rsidP="0019609C">
      <w:pPr>
        <w:numPr>
          <w:ilvl w:val="12"/>
          <w:numId w:val="0"/>
        </w:numPr>
        <w:tabs>
          <w:tab w:val="clear" w:pos="567"/>
        </w:tabs>
        <w:spacing w:line="240" w:lineRule="auto"/>
        <w:ind w:right="-2"/>
        <w:rPr>
          <w:szCs w:val="22"/>
          <w:lang w:val="en-US"/>
          <w:rPrChange w:id="2698" w:author="NL RA-4" w:date="2025-08-07T14:30:00Z" w16du:dateUtc="2025-08-07T12:30:00Z">
            <w:rPr>
              <w:szCs w:val="22"/>
            </w:rPr>
          </w:rPrChange>
        </w:rPr>
      </w:pPr>
    </w:p>
    <w:p w14:paraId="2955B819" w14:textId="77777777" w:rsidR="0019609C" w:rsidRPr="009809D7" w:rsidRDefault="0019609C" w:rsidP="00FC6BEE">
      <w:pPr>
        <w:keepNext/>
        <w:numPr>
          <w:ilvl w:val="12"/>
          <w:numId w:val="0"/>
        </w:numPr>
        <w:tabs>
          <w:tab w:val="clear" w:pos="567"/>
        </w:tabs>
        <w:spacing w:line="240" w:lineRule="auto"/>
        <w:ind w:right="-2"/>
        <w:rPr>
          <w:szCs w:val="22"/>
        </w:rPr>
      </w:pPr>
      <w:r w:rsidRPr="009809D7">
        <w:rPr>
          <w:szCs w:val="22"/>
        </w:rPr>
        <w:lastRenderedPageBreak/>
        <w:t>Neem voor alle informatie over dit geneesmiddel contact op met de lokale vertegenwoordiger van de houder van de vergunning voor het in de handel brengen:</w:t>
      </w:r>
    </w:p>
    <w:p w14:paraId="588465C1" w14:textId="77777777" w:rsidR="0019609C" w:rsidRPr="009809D7" w:rsidRDefault="0019609C" w:rsidP="00FC6BEE">
      <w:pPr>
        <w:keepNext/>
        <w:spacing w:line="240" w:lineRule="auto"/>
        <w:rPr>
          <w:szCs w:val="22"/>
        </w:rPr>
      </w:pPr>
    </w:p>
    <w:tbl>
      <w:tblPr>
        <w:tblW w:w="9326" w:type="dxa"/>
        <w:tblInd w:w="-4" w:type="dxa"/>
        <w:tblLayout w:type="fixed"/>
        <w:tblLook w:val="0000" w:firstRow="0" w:lastRow="0" w:firstColumn="0" w:lastColumn="0" w:noHBand="0" w:noVBand="0"/>
      </w:tblPr>
      <w:tblGrid>
        <w:gridCol w:w="4648"/>
        <w:gridCol w:w="4678"/>
      </w:tblGrid>
      <w:tr w:rsidR="0019609C" w:rsidRPr="0084242B" w14:paraId="420B9513" w14:textId="77777777" w:rsidTr="006E6E84">
        <w:tc>
          <w:tcPr>
            <w:tcW w:w="4648" w:type="dxa"/>
          </w:tcPr>
          <w:p w14:paraId="6A4092AC" w14:textId="77777777" w:rsidR="0019609C" w:rsidRPr="00C26549" w:rsidRDefault="0019609C" w:rsidP="00FC6BEE">
            <w:pPr>
              <w:keepNext/>
              <w:spacing w:line="240" w:lineRule="auto"/>
              <w:rPr>
                <w:szCs w:val="22"/>
                <w:lang w:val="en-US"/>
                <w:rPrChange w:id="2699" w:author="NL RA-4" w:date="2025-08-07T14:30:00Z" w16du:dateUtc="2025-08-07T12:30:00Z">
                  <w:rPr>
                    <w:szCs w:val="22"/>
                  </w:rPr>
                </w:rPrChange>
              </w:rPr>
            </w:pPr>
            <w:r w:rsidRPr="00C26549">
              <w:rPr>
                <w:b/>
                <w:bCs/>
                <w:szCs w:val="22"/>
                <w:lang w:val="en-US"/>
                <w:rPrChange w:id="2700" w:author="NL RA-4" w:date="2025-08-07T14:30:00Z" w16du:dateUtc="2025-08-07T12:30:00Z">
                  <w:rPr>
                    <w:b/>
                    <w:bCs/>
                    <w:szCs w:val="22"/>
                  </w:rPr>
                </w:rPrChange>
              </w:rPr>
              <w:t>België/Belgique/Belgien</w:t>
            </w:r>
          </w:p>
          <w:p w14:paraId="4A47D076" w14:textId="77777777" w:rsidR="0019609C" w:rsidRPr="00C26549" w:rsidRDefault="0019609C" w:rsidP="00FC6BEE">
            <w:pPr>
              <w:keepNext/>
              <w:spacing w:line="240" w:lineRule="auto"/>
              <w:rPr>
                <w:szCs w:val="22"/>
                <w:lang w:val="en-US"/>
                <w:rPrChange w:id="2701" w:author="NL RA-4" w:date="2025-08-07T14:30:00Z" w16du:dateUtc="2025-08-07T12:30:00Z">
                  <w:rPr>
                    <w:szCs w:val="22"/>
                  </w:rPr>
                </w:rPrChange>
              </w:rPr>
            </w:pPr>
            <w:r w:rsidRPr="00C26549">
              <w:rPr>
                <w:szCs w:val="22"/>
                <w:lang w:val="en-US"/>
                <w:rPrChange w:id="2702" w:author="NL RA-4" w:date="2025-08-07T14:30:00Z" w16du:dateUtc="2025-08-07T12:30:00Z">
                  <w:rPr>
                    <w:szCs w:val="22"/>
                  </w:rPr>
                </w:rPrChange>
              </w:rPr>
              <w:t>Eli Lilly Benelux S.A./N.V.</w:t>
            </w:r>
          </w:p>
          <w:p w14:paraId="401521FF" w14:textId="77777777" w:rsidR="0019609C" w:rsidRPr="009809D7" w:rsidRDefault="0019609C" w:rsidP="00FC6BEE">
            <w:pPr>
              <w:keepNext/>
              <w:spacing w:line="240" w:lineRule="auto"/>
              <w:rPr>
                <w:szCs w:val="22"/>
              </w:rPr>
            </w:pPr>
            <w:r w:rsidRPr="009809D7">
              <w:rPr>
                <w:szCs w:val="22"/>
              </w:rPr>
              <w:t>Tél/Tel: + 32-(0)2 548 84 84</w:t>
            </w:r>
          </w:p>
          <w:p w14:paraId="05C61965" w14:textId="77777777" w:rsidR="0019609C" w:rsidRPr="009809D7" w:rsidRDefault="0019609C" w:rsidP="00FC6BEE">
            <w:pPr>
              <w:keepNext/>
              <w:spacing w:line="240" w:lineRule="auto"/>
              <w:rPr>
                <w:szCs w:val="22"/>
              </w:rPr>
            </w:pPr>
          </w:p>
        </w:tc>
        <w:tc>
          <w:tcPr>
            <w:tcW w:w="4678" w:type="dxa"/>
          </w:tcPr>
          <w:p w14:paraId="1BC8DE6F" w14:textId="77777777" w:rsidR="0019609C" w:rsidRPr="00C26549" w:rsidRDefault="0019609C" w:rsidP="00FC6BEE">
            <w:pPr>
              <w:keepNext/>
              <w:spacing w:line="240" w:lineRule="auto"/>
              <w:rPr>
                <w:szCs w:val="22"/>
                <w:lang w:val="en-US"/>
                <w:rPrChange w:id="2703" w:author="NL RA-4" w:date="2025-08-07T14:30:00Z" w16du:dateUtc="2025-08-07T12:30:00Z">
                  <w:rPr>
                    <w:szCs w:val="22"/>
                  </w:rPr>
                </w:rPrChange>
              </w:rPr>
            </w:pPr>
            <w:r w:rsidRPr="00C26549">
              <w:rPr>
                <w:b/>
                <w:bCs/>
                <w:szCs w:val="22"/>
                <w:lang w:val="en-US"/>
                <w:rPrChange w:id="2704" w:author="NL RA-4" w:date="2025-08-07T14:30:00Z" w16du:dateUtc="2025-08-07T12:30:00Z">
                  <w:rPr>
                    <w:b/>
                    <w:bCs/>
                    <w:szCs w:val="22"/>
                  </w:rPr>
                </w:rPrChange>
              </w:rPr>
              <w:t>Lietuva</w:t>
            </w:r>
          </w:p>
          <w:p w14:paraId="0409F848" w14:textId="77777777" w:rsidR="0019609C" w:rsidRPr="00C26549" w:rsidRDefault="0019609C" w:rsidP="00FC6BEE">
            <w:pPr>
              <w:keepNext/>
              <w:spacing w:line="240" w:lineRule="auto"/>
              <w:ind w:right="-449"/>
              <w:rPr>
                <w:szCs w:val="22"/>
                <w:lang w:val="en-US"/>
                <w:rPrChange w:id="2705" w:author="NL RA-4" w:date="2025-08-07T14:30:00Z" w16du:dateUtc="2025-08-07T12:30:00Z">
                  <w:rPr>
                    <w:szCs w:val="22"/>
                  </w:rPr>
                </w:rPrChange>
              </w:rPr>
            </w:pPr>
            <w:r w:rsidRPr="00C26549">
              <w:rPr>
                <w:szCs w:val="22"/>
                <w:lang w:val="en-US"/>
                <w:rPrChange w:id="2706" w:author="NL RA-4" w:date="2025-08-07T14:30:00Z" w16du:dateUtc="2025-08-07T12:30:00Z">
                  <w:rPr>
                    <w:szCs w:val="22"/>
                  </w:rPr>
                </w:rPrChange>
              </w:rPr>
              <w:t>Eli Lilly Lietuva</w:t>
            </w:r>
            <w:r w:rsidRPr="00C26549" w:rsidDel="00D20C26">
              <w:rPr>
                <w:szCs w:val="22"/>
                <w:lang w:val="en-US"/>
                <w:rPrChange w:id="2707" w:author="NL RA-4" w:date="2025-08-07T14:30:00Z" w16du:dateUtc="2025-08-07T12:30:00Z">
                  <w:rPr>
                    <w:szCs w:val="22"/>
                  </w:rPr>
                </w:rPrChange>
              </w:rPr>
              <w:t xml:space="preserve"> </w:t>
            </w:r>
          </w:p>
          <w:p w14:paraId="0D869F3A" w14:textId="77777777" w:rsidR="0019609C" w:rsidRPr="00C26549" w:rsidRDefault="0019609C" w:rsidP="00FC6BEE">
            <w:pPr>
              <w:keepNext/>
              <w:spacing w:line="240" w:lineRule="auto"/>
              <w:ind w:right="-449"/>
              <w:rPr>
                <w:szCs w:val="22"/>
                <w:lang w:val="en-US"/>
                <w:rPrChange w:id="2708" w:author="NL RA-4" w:date="2025-08-07T14:30:00Z" w16du:dateUtc="2025-08-07T12:30:00Z">
                  <w:rPr>
                    <w:szCs w:val="22"/>
                  </w:rPr>
                </w:rPrChange>
              </w:rPr>
            </w:pPr>
            <w:r w:rsidRPr="00C26549">
              <w:rPr>
                <w:szCs w:val="22"/>
                <w:lang w:val="en-US"/>
                <w:rPrChange w:id="2709" w:author="NL RA-4" w:date="2025-08-07T14:30:00Z" w16du:dateUtc="2025-08-07T12:30:00Z">
                  <w:rPr>
                    <w:szCs w:val="22"/>
                  </w:rPr>
                </w:rPrChange>
              </w:rPr>
              <w:t>Tel. +370 (5) 2649600</w:t>
            </w:r>
          </w:p>
          <w:p w14:paraId="009728F9" w14:textId="77777777" w:rsidR="0019609C" w:rsidRPr="00C26549" w:rsidRDefault="0019609C" w:rsidP="00FC6BEE">
            <w:pPr>
              <w:keepNext/>
              <w:spacing w:line="240" w:lineRule="auto"/>
              <w:rPr>
                <w:szCs w:val="22"/>
                <w:lang w:val="en-US"/>
                <w:rPrChange w:id="2710" w:author="NL RA-4" w:date="2025-08-07T14:30:00Z" w16du:dateUtc="2025-08-07T12:30:00Z">
                  <w:rPr>
                    <w:szCs w:val="22"/>
                  </w:rPr>
                </w:rPrChange>
              </w:rPr>
            </w:pPr>
          </w:p>
        </w:tc>
      </w:tr>
      <w:tr w:rsidR="0019609C" w:rsidRPr="009809D7" w14:paraId="7822C8B2" w14:textId="77777777" w:rsidTr="006E6E84">
        <w:tc>
          <w:tcPr>
            <w:tcW w:w="4648" w:type="dxa"/>
          </w:tcPr>
          <w:p w14:paraId="5162D1B8" w14:textId="77777777" w:rsidR="0019609C" w:rsidRPr="00C26549" w:rsidRDefault="0019609C" w:rsidP="006E6E84">
            <w:pPr>
              <w:autoSpaceDE w:val="0"/>
              <w:autoSpaceDN w:val="0"/>
              <w:adjustRightInd w:val="0"/>
              <w:spacing w:line="240" w:lineRule="auto"/>
              <w:rPr>
                <w:b/>
                <w:szCs w:val="22"/>
                <w:lang w:val="en-US"/>
                <w:rPrChange w:id="2711" w:author="NL RA-4" w:date="2025-08-07T14:30:00Z" w16du:dateUtc="2025-08-07T12:30:00Z">
                  <w:rPr>
                    <w:b/>
                    <w:szCs w:val="22"/>
                  </w:rPr>
                </w:rPrChange>
              </w:rPr>
            </w:pPr>
            <w:r w:rsidRPr="009809D7">
              <w:rPr>
                <w:b/>
                <w:bCs/>
                <w:szCs w:val="22"/>
              </w:rPr>
              <w:t>България</w:t>
            </w:r>
          </w:p>
          <w:p w14:paraId="571460A6" w14:textId="77777777" w:rsidR="0019609C" w:rsidRPr="00C26549" w:rsidRDefault="0019609C" w:rsidP="006E6E84">
            <w:pPr>
              <w:autoSpaceDE w:val="0"/>
              <w:autoSpaceDN w:val="0"/>
              <w:adjustRightInd w:val="0"/>
              <w:spacing w:line="240" w:lineRule="auto"/>
              <w:rPr>
                <w:szCs w:val="22"/>
                <w:lang w:val="en-US"/>
                <w:rPrChange w:id="2712" w:author="NL RA-4" w:date="2025-08-07T14:30:00Z" w16du:dateUtc="2025-08-07T12:30:00Z">
                  <w:rPr>
                    <w:szCs w:val="22"/>
                  </w:rPr>
                </w:rPrChange>
              </w:rPr>
            </w:pPr>
            <w:r w:rsidRPr="009809D7">
              <w:rPr>
                <w:szCs w:val="22"/>
              </w:rPr>
              <w:t>ТП</w:t>
            </w:r>
            <w:r w:rsidRPr="00C26549">
              <w:rPr>
                <w:szCs w:val="22"/>
                <w:lang w:val="en-US"/>
                <w:rPrChange w:id="2713" w:author="NL RA-4" w:date="2025-08-07T14:30:00Z" w16du:dateUtc="2025-08-07T12:30:00Z">
                  <w:rPr>
                    <w:szCs w:val="22"/>
                  </w:rPr>
                </w:rPrChange>
              </w:rPr>
              <w:t xml:space="preserve"> "</w:t>
            </w:r>
            <w:r w:rsidRPr="009809D7">
              <w:rPr>
                <w:szCs w:val="22"/>
              </w:rPr>
              <w:t>Ели</w:t>
            </w:r>
            <w:r w:rsidRPr="00C26549">
              <w:rPr>
                <w:szCs w:val="22"/>
                <w:lang w:val="en-US"/>
                <w:rPrChange w:id="2714" w:author="NL RA-4" w:date="2025-08-07T14:30:00Z" w16du:dateUtc="2025-08-07T12:30:00Z">
                  <w:rPr>
                    <w:szCs w:val="22"/>
                  </w:rPr>
                </w:rPrChange>
              </w:rPr>
              <w:t xml:space="preserve"> </w:t>
            </w:r>
            <w:r w:rsidRPr="009809D7">
              <w:rPr>
                <w:szCs w:val="22"/>
              </w:rPr>
              <w:t>Лили</w:t>
            </w:r>
            <w:r w:rsidRPr="00C26549">
              <w:rPr>
                <w:szCs w:val="22"/>
                <w:lang w:val="en-US"/>
                <w:rPrChange w:id="2715" w:author="NL RA-4" w:date="2025-08-07T14:30:00Z" w16du:dateUtc="2025-08-07T12:30:00Z">
                  <w:rPr>
                    <w:szCs w:val="22"/>
                  </w:rPr>
                </w:rPrChange>
              </w:rPr>
              <w:t xml:space="preserve"> </w:t>
            </w:r>
            <w:r w:rsidRPr="009809D7">
              <w:rPr>
                <w:szCs w:val="22"/>
              </w:rPr>
              <w:t>Недерланд</w:t>
            </w:r>
            <w:r w:rsidRPr="00C26549">
              <w:rPr>
                <w:szCs w:val="22"/>
                <w:lang w:val="en-US"/>
                <w:rPrChange w:id="2716" w:author="NL RA-4" w:date="2025-08-07T14:30:00Z" w16du:dateUtc="2025-08-07T12:30:00Z">
                  <w:rPr>
                    <w:szCs w:val="22"/>
                  </w:rPr>
                </w:rPrChange>
              </w:rPr>
              <w:t xml:space="preserve">" </w:t>
            </w:r>
            <w:r w:rsidRPr="009809D7">
              <w:rPr>
                <w:szCs w:val="22"/>
              </w:rPr>
              <w:t>Б</w:t>
            </w:r>
            <w:r w:rsidRPr="00C26549">
              <w:rPr>
                <w:szCs w:val="22"/>
                <w:lang w:val="en-US"/>
                <w:rPrChange w:id="2717" w:author="NL RA-4" w:date="2025-08-07T14:30:00Z" w16du:dateUtc="2025-08-07T12:30:00Z">
                  <w:rPr>
                    <w:szCs w:val="22"/>
                  </w:rPr>
                </w:rPrChange>
              </w:rPr>
              <w:t>.</w:t>
            </w:r>
            <w:r w:rsidRPr="009809D7">
              <w:rPr>
                <w:szCs w:val="22"/>
              </w:rPr>
              <w:t>В</w:t>
            </w:r>
            <w:r w:rsidRPr="00C26549">
              <w:rPr>
                <w:szCs w:val="22"/>
                <w:lang w:val="en-US"/>
                <w:rPrChange w:id="2718" w:author="NL RA-4" w:date="2025-08-07T14:30:00Z" w16du:dateUtc="2025-08-07T12:30:00Z">
                  <w:rPr>
                    <w:szCs w:val="22"/>
                  </w:rPr>
                </w:rPrChange>
              </w:rPr>
              <w:t xml:space="preserve">. - </w:t>
            </w:r>
            <w:r w:rsidRPr="009809D7">
              <w:rPr>
                <w:szCs w:val="22"/>
              </w:rPr>
              <w:t>България</w:t>
            </w:r>
          </w:p>
          <w:p w14:paraId="43CCB438" w14:textId="77777777" w:rsidR="0019609C" w:rsidRPr="009809D7" w:rsidRDefault="0019609C" w:rsidP="006E6E84">
            <w:pPr>
              <w:spacing w:line="240" w:lineRule="auto"/>
              <w:rPr>
                <w:szCs w:val="22"/>
              </w:rPr>
            </w:pPr>
            <w:r w:rsidRPr="009809D7">
              <w:rPr>
                <w:szCs w:val="22"/>
              </w:rPr>
              <w:t>тел. + 359 2 491 41 40</w:t>
            </w:r>
          </w:p>
          <w:p w14:paraId="1F2AA21C" w14:textId="77777777" w:rsidR="0019609C" w:rsidRPr="009809D7" w:rsidRDefault="0019609C" w:rsidP="006E6E84">
            <w:pPr>
              <w:spacing w:line="240" w:lineRule="auto"/>
              <w:rPr>
                <w:szCs w:val="22"/>
              </w:rPr>
            </w:pPr>
          </w:p>
        </w:tc>
        <w:tc>
          <w:tcPr>
            <w:tcW w:w="4678" w:type="dxa"/>
          </w:tcPr>
          <w:p w14:paraId="4199D6E0" w14:textId="77777777" w:rsidR="0019609C" w:rsidRPr="009809D7" w:rsidRDefault="0019609C" w:rsidP="006E6E84">
            <w:pPr>
              <w:spacing w:line="240" w:lineRule="auto"/>
              <w:rPr>
                <w:szCs w:val="22"/>
              </w:rPr>
            </w:pPr>
            <w:r w:rsidRPr="009809D7">
              <w:rPr>
                <w:b/>
                <w:bCs/>
                <w:szCs w:val="22"/>
              </w:rPr>
              <w:t>Luxembourg/Luxemburg</w:t>
            </w:r>
          </w:p>
          <w:p w14:paraId="45D52CE3" w14:textId="77777777" w:rsidR="0019609C" w:rsidRPr="009809D7" w:rsidRDefault="0019609C" w:rsidP="006E6E84">
            <w:pPr>
              <w:spacing w:line="240" w:lineRule="auto"/>
              <w:rPr>
                <w:szCs w:val="22"/>
              </w:rPr>
            </w:pPr>
            <w:r w:rsidRPr="009809D7">
              <w:rPr>
                <w:szCs w:val="22"/>
              </w:rPr>
              <w:t>Eli Lilly Benelux S.A./N.V.</w:t>
            </w:r>
          </w:p>
          <w:p w14:paraId="1E27CE51" w14:textId="77777777" w:rsidR="0019609C" w:rsidRPr="009809D7" w:rsidRDefault="0019609C" w:rsidP="006E6E84">
            <w:pPr>
              <w:tabs>
                <w:tab w:val="left" w:pos="-720"/>
              </w:tabs>
              <w:suppressAutoHyphens/>
              <w:spacing w:line="240" w:lineRule="auto"/>
              <w:rPr>
                <w:szCs w:val="22"/>
              </w:rPr>
            </w:pPr>
            <w:r w:rsidRPr="009809D7">
              <w:rPr>
                <w:szCs w:val="22"/>
              </w:rPr>
              <w:t>Tél/Tel: + 32-(0)2 548 84 84</w:t>
            </w:r>
          </w:p>
        </w:tc>
      </w:tr>
      <w:tr w:rsidR="0019609C" w:rsidRPr="0084242B" w14:paraId="1CC130DA" w14:textId="77777777" w:rsidTr="006E6E84">
        <w:tc>
          <w:tcPr>
            <w:tcW w:w="4648" w:type="dxa"/>
          </w:tcPr>
          <w:p w14:paraId="697A5B9C" w14:textId="77777777" w:rsidR="0019609C" w:rsidRPr="009809D7" w:rsidRDefault="0019609C" w:rsidP="006E6E84">
            <w:pPr>
              <w:keepNext/>
              <w:tabs>
                <w:tab w:val="left" w:pos="-720"/>
              </w:tabs>
              <w:suppressAutoHyphens/>
              <w:spacing w:line="240" w:lineRule="auto"/>
              <w:rPr>
                <w:szCs w:val="22"/>
              </w:rPr>
            </w:pPr>
            <w:r w:rsidRPr="009809D7">
              <w:rPr>
                <w:b/>
                <w:bCs/>
                <w:szCs w:val="22"/>
              </w:rPr>
              <w:t>Česká republika</w:t>
            </w:r>
          </w:p>
          <w:p w14:paraId="16194EC2" w14:textId="77777777" w:rsidR="0019609C" w:rsidRPr="009809D7" w:rsidRDefault="0019609C" w:rsidP="006E6E84">
            <w:pPr>
              <w:keepNext/>
              <w:tabs>
                <w:tab w:val="left" w:pos="-720"/>
              </w:tabs>
              <w:suppressAutoHyphens/>
              <w:spacing w:line="240" w:lineRule="auto"/>
              <w:rPr>
                <w:szCs w:val="22"/>
              </w:rPr>
            </w:pPr>
            <w:r w:rsidRPr="009809D7">
              <w:rPr>
                <w:szCs w:val="22"/>
              </w:rPr>
              <w:t>ELI LILLY ČR, s.r.o.</w:t>
            </w:r>
          </w:p>
          <w:p w14:paraId="63EF2F35" w14:textId="77777777" w:rsidR="0019609C" w:rsidRPr="009809D7" w:rsidRDefault="0019609C" w:rsidP="006E6E84">
            <w:pPr>
              <w:keepNext/>
              <w:spacing w:line="240" w:lineRule="auto"/>
              <w:rPr>
                <w:szCs w:val="22"/>
              </w:rPr>
            </w:pPr>
            <w:r w:rsidRPr="009809D7">
              <w:rPr>
                <w:szCs w:val="22"/>
              </w:rPr>
              <w:t>Tel: + 420 234 664 111</w:t>
            </w:r>
          </w:p>
          <w:p w14:paraId="69F2F013" w14:textId="77777777" w:rsidR="0019609C" w:rsidRPr="009809D7" w:rsidRDefault="0019609C" w:rsidP="006E6E84">
            <w:pPr>
              <w:keepNext/>
              <w:spacing w:line="240" w:lineRule="auto"/>
              <w:rPr>
                <w:szCs w:val="22"/>
              </w:rPr>
            </w:pPr>
          </w:p>
        </w:tc>
        <w:tc>
          <w:tcPr>
            <w:tcW w:w="4678" w:type="dxa"/>
          </w:tcPr>
          <w:p w14:paraId="27F0F15B" w14:textId="77777777" w:rsidR="0019609C" w:rsidRPr="00C26549" w:rsidRDefault="0019609C" w:rsidP="006E6E84">
            <w:pPr>
              <w:keepNext/>
              <w:spacing w:line="240" w:lineRule="auto"/>
              <w:rPr>
                <w:b/>
                <w:szCs w:val="22"/>
                <w:lang w:val="en-US"/>
                <w:rPrChange w:id="2719" w:author="NL RA-4" w:date="2025-08-07T14:30:00Z" w16du:dateUtc="2025-08-07T12:30:00Z">
                  <w:rPr>
                    <w:b/>
                    <w:szCs w:val="22"/>
                  </w:rPr>
                </w:rPrChange>
              </w:rPr>
            </w:pPr>
            <w:r w:rsidRPr="00C26549">
              <w:rPr>
                <w:b/>
                <w:bCs/>
                <w:szCs w:val="22"/>
                <w:lang w:val="en-US"/>
                <w:rPrChange w:id="2720" w:author="NL RA-4" w:date="2025-08-07T14:30:00Z" w16du:dateUtc="2025-08-07T12:30:00Z">
                  <w:rPr>
                    <w:b/>
                    <w:bCs/>
                    <w:szCs w:val="22"/>
                  </w:rPr>
                </w:rPrChange>
              </w:rPr>
              <w:t>Magyarország</w:t>
            </w:r>
          </w:p>
          <w:p w14:paraId="6167EB7A" w14:textId="77777777" w:rsidR="0019609C" w:rsidRPr="00C26549" w:rsidRDefault="0019609C" w:rsidP="006E6E84">
            <w:pPr>
              <w:keepNext/>
              <w:autoSpaceDE w:val="0"/>
              <w:autoSpaceDN w:val="0"/>
              <w:adjustRightInd w:val="0"/>
              <w:spacing w:line="240" w:lineRule="auto"/>
              <w:rPr>
                <w:szCs w:val="22"/>
                <w:lang w:val="en-US"/>
                <w:rPrChange w:id="2721" w:author="NL RA-4" w:date="2025-08-07T14:30:00Z" w16du:dateUtc="2025-08-07T12:30:00Z">
                  <w:rPr>
                    <w:szCs w:val="22"/>
                  </w:rPr>
                </w:rPrChange>
              </w:rPr>
            </w:pPr>
            <w:r w:rsidRPr="00C26549">
              <w:rPr>
                <w:szCs w:val="22"/>
                <w:lang w:val="en-US"/>
                <w:rPrChange w:id="2722" w:author="NL RA-4" w:date="2025-08-07T14:30:00Z" w16du:dateUtc="2025-08-07T12:30:00Z">
                  <w:rPr>
                    <w:szCs w:val="22"/>
                  </w:rPr>
                </w:rPrChange>
              </w:rPr>
              <w:t>Lilly Hungária Kft.</w:t>
            </w:r>
          </w:p>
          <w:p w14:paraId="6AC182BB" w14:textId="77777777" w:rsidR="0019609C" w:rsidRPr="00C26549" w:rsidRDefault="0019609C" w:rsidP="006E6E84">
            <w:pPr>
              <w:keepNext/>
              <w:spacing w:line="240" w:lineRule="auto"/>
              <w:rPr>
                <w:szCs w:val="22"/>
                <w:lang w:val="en-US"/>
                <w:rPrChange w:id="2723" w:author="NL RA-4" w:date="2025-08-07T14:30:00Z" w16du:dateUtc="2025-08-07T12:30:00Z">
                  <w:rPr>
                    <w:szCs w:val="22"/>
                  </w:rPr>
                </w:rPrChange>
              </w:rPr>
            </w:pPr>
            <w:r w:rsidRPr="00C26549">
              <w:rPr>
                <w:szCs w:val="22"/>
                <w:lang w:val="en-US"/>
                <w:rPrChange w:id="2724" w:author="NL RA-4" w:date="2025-08-07T14:30:00Z" w16du:dateUtc="2025-08-07T12:30:00Z">
                  <w:rPr>
                    <w:szCs w:val="22"/>
                  </w:rPr>
                </w:rPrChange>
              </w:rPr>
              <w:t>Tel: + 36 1 328 5100</w:t>
            </w:r>
          </w:p>
        </w:tc>
      </w:tr>
      <w:tr w:rsidR="0019609C" w:rsidRPr="009809D7" w14:paraId="0D625777" w14:textId="77777777" w:rsidTr="006E6E84">
        <w:tc>
          <w:tcPr>
            <w:tcW w:w="4648" w:type="dxa"/>
          </w:tcPr>
          <w:p w14:paraId="3A7BEAC5" w14:textId="77777777" w:rsidR="0019609C" w:rsidRPr="00C26549" w:rsidRDefault="0019609C" w:rsidP="006E6E84">
            <w:pPr>
              <w:spacing w:line="240" w:lineRule="auto"/>
              <w:rPr>
                <w:szCs w:val="22"/>
                <w:lang w:val="en-US"/>
                <w:rPrChange w:id="2725" w:author="NL RA-4" w:date="2025-08-07T14:30:00Z" w16du:dateUtc="2025-08-07T12:30:00Z">
                  <w:rPr>
                    <w:szCs w:val="22"/>
                  </w:rPr>
                </w:rPrChange>
              </w:rPr>
            </w:pPr>
            <w:r w:rsidRPr="00C26549">
              <w:rPr>
                <w:b/>
                <w:bCs/>
                <w:szCs w:val="22"/>
                <w:lang w:val="en-US"/>
                <w:rPrChange w:id="2726" w:author="NL RA-4" w:date="2025-08-07T14:30:00Z" w16du:dateUtc="2025-08-07T12:30:00Z">
                  <w:rPr>
                    <w:b/>
                    <w:bCs/>
                    <w:szCs w:val="22"/>
                  </w:rPr>
                </w:rPrChange>
              </w:rPr>
              <w:t>Danmark</w:t>
            </w:r>
          </w:p>
          <w:p w14:paraId="3EEA5DA9" w14:textId="77777777" w:rsidR="0019609C" w:rsidRPr="00C26549" w:rsidRDefault="0019609C" w:rsidP="006E6E84">
            <w:pPr>
              <w:tabs>
                <w:tab w:val="left" w:pos="-720"/>
              </w:tabs>
              <w:suppressAutoHyphens/>
              <w:spacing w:line="240" w:lineRule="auto"/>
              <w:rPr>
                <w:szCs w:val="22"/>
                <w:lang w:val="en-US"/>
                <w:rPrChange w:id="2727" w:author="NL RA-4" w:date="2025-08-07T14:30:00Z" w16du:dateUtc="2025-08-07T12:30:00Z">
                  <w:rPr>
                    <w:szCs w:val="22"/>
                  </w:rPr>
                </w:rPrChange>
              </w:rPr>
            </w:pPr>
            <w:r w:rsidRPr="00C26549">
              <w:rPr>
                <w:szCs w:val="22"/>
                <w:lang w:val="en-US"/>
                <w:rPrChange w:id="2728" w:author="NL RA-4" w:date="2025-08-07T14:30:00Z" w16du:dateUtc="2025-08-07T12:30:00Z">
                  <w:rPr>
                    <w:szCs w:val="22"/>
                  </w:rPr>
                </w:rPrChange>
              </w:rPr>
              <w:t xml:space="preserve">Eli Lilly Danmark A/S </w:t>
            </w:r>
          </w:p>
          <w:p w14:paraId="4017EAEB" w14:textId="77777777" w:rsidR="0019609C" w:rsidRPr="009809D7" w:rsidRDefault="0019609C" w:rsidP="006E6E84">
            <w:pPr>
              <w:tabs>
                <w:tab w:val="left" w:pos="-720"/>
              </w:tabs>
              <w:suppressAutoHyphens/>
              <w:spacing w:line="240" w:lineRule="auto"/>
              <w:rPr>
                <w:szCs w:val="22"/>
              </w:rPr>
            </w:pPr>
            <w:r w:rsidRPr="009809D7">
              <w:rPr>
                <w:szCs w:val="22"/>
              </w:rPr>
              <w:t>Tlf.: +45 45 26 60 00</w:t>
            </w:r>
          </w:p>
          <w:p w14:paraId="709C20FF" w14:textId="77777777" w:rsidR="0019609C" w:rsidRPr="009809D7" w:rsidRDefault="0019609C" w:rsidP="006E6E84">
            <w:pPr>
              <w:tabs>
                <w:tab w:val="left" w:pos="-720"/>
              </w:tabs>
              <w:suppressAutoHyphens/>
              <w:spacing w:line="240" w:lineRule="auto"/>
              <w:rPr>
                <w:szCs w:val="22"/>
              </w:rPr>
            </w:pPr>
          </w:p>
        </w:tc>
        <w:tc>
          <w:tcPr>
            <w:tcW w:w="4678" w:type="dxa"/>
          </w:tcPr>
          <w:p w14:paraId="30AAB87F" w14:textId="77777777" w:rsidR="0019609C" w:rsidRPr="009809D7" w:rsidRDefault="0019609C" w:rsidP="006E6E84">
            <w:pPr>
              <w:tabs>
                <w:tab w:val="left" w:pos="-720"/>
                <w:tab w:val="left" w:pos="4536"/>
              </w:tabs>
              <w:suppressAutoHyphens/>
              <w:spacing w:line="240" w:lineRule="auto"/>
              <w:rPr>
                <w:b/>
                <w:szCs w:val="22"/>
              </w:rPr>
            </w:pPr>
            <w:r w:rsidRPr="009809D7">
              <w:rPr>
                <w:b/>
                <w:bCs/>
                <w:szCs w:val="22"/>
              </w:rPr>
              <w:t>Malta</w:t>
            </w:r>
          </w:p>
          <w:p w14:paraId="20749C4E" w14:textId="77777777" w:rsidR="0019609C" w:rsidRPr="009809D7" w:rsidRDefault="0019609C" w:rsidP="006E6E84">
            <w:pPr>
              <w:spacing w:line="240" w:lineRule="auto"/>
              <w:rPr>
                <w:szCs w:val="22"/>
              </w:rPr>
            </w:pPr>
            <w:r w:rsidRPr="009809D7">
              <w:rPr>
                <w:szCs w:val="22"/>
              </w:rPr>
              <w:t>Charles de Giorgio Ltd.</w:t>
            </w:r>
          </w:p>
          <w:p w14:paraId="349D30B5" w14:textId="77777777" w:rsidR="0019609C" w:rsidRPr="009809D7" w:rsidRDefault="0019609C" w:rsidP="006E6E84">
            <w:pPr>
              <w:spacing w:line="240" w:lineRule="auto"/>
              <w:rPr>
                <w:szCs w:val="22"/>
              </w:rPr>
            </w:pPr>
            <w:r w:rsidRPr="009809D7">
              <w:rPr>
                <w:szCs w:val="22"/>
              </w:rPr>
              <w:t>Tel: + 356 25600 500</w:t>
            </w:r>
          </w:p>
        </w:tc>
      </w:tr>
      <w:tr w:rsidR="0019609C" w:rsidRPr="009809D7" w14:paraId="29F5F336" w14:textId="77777777" w:rsidTr="006E6E84">
        <w:tc>
          <w:tcPr>
            <w:tcW w:w="4648" w:type="dxa"/>
          </w:tcPr>
          <w:p w14:paraId="10C21D31" w14:textId="77777777" w:rsidR="0019609C" w:rsidRPr="009809D7" w:rsidRDefault="0019609C" w:rsidP="006E6E84">
            <w:pPr>
              <w:spacing w:line="240" w:lineRule="auto"/>
              <w:rPr>
                <w:szCs w:val="22"/>
              </w:rPr>
            </w:pPr>
            <w:r w:rsidRPr="009809D7">
              <w:rPr>
                <w:b/>
                <w:bCs/>
                <w:szCs w:val="22"/>
              </w:rPr>
              <w:t>Deutschland</w:t>
            </w:r>
          </w:p>
          <w:p w14:paraId="01E693AE" w14:textId="77777777" w:rsidR="0019609C" w:rsidRPr="009809D7" w:rsidRDefault="0019609C" w:rsidP="006E6E84">
            <w:pPr>
              <w:tabs>
                <w:tab w:val="left" w:pos="-720"/>
              </w:tabs>
              <w:suppressAutoHyphens/>
              <w:spacing w:line="240" w:lineRule="auto"/>
              <w:rPr>
                <w:szCs w:val="22"/>
              </w:rPr>
            </w:pPr>
            <w:r w:rsidRPr="009809D7">
              <w:rPr>
                <w:szCs w:val="22"/>
              </w:rPr>
              <w:t>Lilly Deutschland GmbH</w:t>
            </w:r>
          </w:p>
          <w:p w14:paraId="05BC3A81" w14:textId="77777777" w:rsidR="0019609C" w:rsidRPr="009809D7" w:rsidRDefault="0019609C" w:rsidP="006E6E84">
            <w:pPr>
              <w:tabs>
                <w:tab w:val="left" w:pos="-720"/>
              </w:tabs>
              <w:suppressAutoHyphens/>
              <w:spacing w:line="240" w:lineRule="auto"/>
              <w:rPr>
                <w:szCs w:val="22"/>
              </w:rPr>
            </w:pPr>
            <w:r w:rsidRPr="009809D7">
              <w:rPr>
                <w:szCs w:val="22"/>
              </w:rPr>
              <w:t>Tel. + 49-(0) 6172 273 2222</w:t>
            </w:r>
          </w:p>
          <w:p w14:paraId="211D1480" w14:textId="77777777" w:rsidR="0019609C" w:rsidRPr="009809D7" w:rsidRDefault="0019609C" w:rsidP="006E6E84">
            <w:pPr>
              <w:tabs>
                <w:tab w:val="left" w:pos="-720"/>
              </w:tabs>
              <w:suppressAutoHyphens/>
              <w:spacing w:line="240" w:lineRule="auto"/>
              <w:rPr>
                <w:szCs w:val="22"/>
              </w:rPr>
            </w:pPr>
          </w:p>
        </w:tc>
        <w:tc>
          <w:tcPr>
            <w:tcW w:w="4678" w:type="dxa"/>
          </w:tcPr>
          <w:p w14:paraId="73A82E5B" w14:textId="77777777" w:rsidR="0019609C" w:rsidRPr="009809D7" w:rsidRDefault="0019609C" w:rsidP="006E6E84">
            <w:pPr>
              <w:suppressAutoHyphens/>
              <w:spacing w:line="240" w:lineRule="auto"/>
              <w:rPr>
                <w:szCs w:val="22"/>
              </w:rPr>
            </w:pPr>
            <w:r w:rsidRPr="009809D7">
              <w:rPr>
                <w:b/>
                <w:bCs/>
                <w:szCs w:val="22"/>
              </w:rPr>
              <w:t>Nederland</w:t>
            </w:r>
          </w:p>
          <w:p w14:paraId="16074F09" w14:textId="77777777" w:rsidR="0019609C" w:rsidRPr="009809D7" w:rsidRDefault="0019609C" w:rsidP="006E6E84">
            <w:pPr>
              <w:spacing w:line="240" w:lineRule="auto"/>
              <w:rPr>
                <w:szCs w:val="22"/>
              </w:rPr>
            </w:pPr>
            <w:r w:rsidRPr="009809D7">
              <w:rPr>
                <w:szCs w:val="22"/>
              </w:rPr>
              <w:t xml:space="preserve">Eli Lilly Nederland B.V. </w:t>
            </w:r>
          </w:p>
          <w:p w14:paraId="316FD2C7" w14:textId="77777777" w:rsidR="0019609C" w:rsidRPr="009809D7" w:rsidRDefault="0019609C" w:rsidP="006E6E84">
            <w:pPr>
              <w:tabs>
                <w:tab w:val="left" w:pos="-720"/>
              </w:tabs>
              <w:suppressAutoHyphens/>
              <w:spacing w:line="240" w:lineRule="auto"/>
              <w:rPr>
                <w:szCs w:val="22"/>
              </w:rPr>
            </w:pPr>
            <w:r w:rsidRPr="009809D7">
              <w:rPr>
                <w:szCs w:val="22"/>
              </w:rPr>
              <w:t>Tel: + 31-(0) 30 60 25 800</w:t>
            </w:r>
          </w:p>
        </w:tc>
      </w:tr>
      <w:tr w:rsidR="0019609C" w:rsidRPr="009809D7" w14:paraId="53123DB1" w14:textId="77777777" w:rsidTr="006E6E84">
        <w:tc>
          <w:tcPr>
            <w:tcW w:w="4648" w:type="dxa"/>
          </w:tcPr>
          <w:p w14:paraId="5B802D11" w14:textId="77777777" w:rsidR="0019609C" w:rsidRPr="009809D7" w:rsidRDefault="0019609C" w:rsidP="006E6E84">
            <w:pPr>
              <w:tabs>
                <w:tab w:val="left" w:pos="-720"/>
              </w:tabs>
              <w:suppressAutoHyphens/>
              <w:spacing w:line="240" w:lineRule="auto"/>
              <w:rPr>
                <w:b/>
                <w:bCs/>
                <w:szCs w:val="22"/>
              </w:rPr>
            </w:pPr>
            <w:r w:rsidRPr="009809D7">
              <w:rPr>
                <w:b/>
                <w:bCs/>
                <w:szCs w:val="22"/>
              </w:rPr>
              <w:t>Eesti</w:t>
            </w:r>
          </w:p>
          <w:p w14:paraId="5F4DC5D5" w14:textId="77777777" w:rsidR="0019609C" w:rsidRPr="009809D7" w:rsidRDefault="0019609C" w:rsidP="006E6E84">
            <w:pPr>
              <w:tabs>
                <w:tab w:val="left" w:pos="-720"/>
              </w:tabs>
              <w:suppressAutoHyphens/>
              <w:spacing w:line="240" w:lineRule="auto"/>
              <w:rPr>
                <w:szCs w:val="22"/>
              </w:rPr>
            </w:pPr>
            <w:r w:rsidRPr="009809D7">
              <w:rPr>
                <w:szCs w:val="22"/>
              </w:rPr>
              <w:t>Eli Lilly Nederland B.V.</w:t>
            </w:r>
          </w:p>
          <w:p w14:paraId="45AB625B" w14:textId="77777777" w:rsidR="0019609C" w:rsidRPr="009809D7" w:rsidRDefault="0019609C" w:rsidP="006E6E84">
            <w:pPr>
              <w:tabs>
                <w:tab w:val="left" w:pos="-720"/>
              </w:tabs>
              <w:suppressAutoHyphens/>
              <w:spacing w:line="240" w:lineRule="auto"/>
              <w:rPr>
                <w:szCs w:val="22"/>
                <w:lang w:eastAsia="en-GB"/>
              </w:rPr>
            </w:pPr>
            <w:r w:rsidRPr="009809D7">
              <w:rPr>
                <w:szCs w:val="22"/>
              </w:rPr>
              <w:t>Tel: +372 6 817 280</w:t>
            </w:r>
          </w:p>
          <w:p w14:paraId="5AE91F10" w14:textId="77777777" w:rsidR="0019609C" w:rsidRPr="009809D7" w:rsidRDefault="0019609C" w:rsidP="006E6E84">
            <w:pPr>
              <w:tabs>
                <w:tab w:val="left" w:pos="-720"/>
              </w:tabs>
              <w:suppressAutoHyphens/>
              <w:spacing w:line="240" w:lineRule="auto"/>
              <w:rPr>
                <w:szCs w:val="22"/>
              </w:rPr>
            </w:pPr>
          </w:p>
        </w:tc>
        <w:tc>
          <w:tcPr>
            <w:tcW w:w="4678" w:type="dxa"/>
          </w:tcPr>
          <w:p w14:paraId="3C599921" w14:textId="77777777" w:rsidR="0019609C" w:rsidRPr="00C26549" w:rsidRDefault="0019609C" w:rsidP="006E6E84">
            <w:pPr>
              <w:spacing w:line="240" w:lineRule="auto"/>
              <w:rPr>
                <w:szCs w:val="22"/>
                <w:lang w:val="en-US"/>
                <w:rPrChange w:id="2729" w:author="NL RA-4" w:date="2025-08-07T14:30:00Z" w16du:dateUtc="2025-08-07T12:30:00Z">
                  <w:rPr>
                    <w:szCs w:val="22"/>
                  </w:rPr>
                </w:rPrChange>
              </w:rPr>
            </w:pPr>
            <w:r w:rsidRPr="00C26549">
              <w:rPr>
                <w:b/>
                <w:bCs/>
                <w:szCs w:val="22"/>
                <w:lang w:val="en-US"/>
                <w:rPrChange w:id="2730" w:author="NL RA-4" w:date="2025-08-07T14:30:00Z" w16du:dateUtc="2025-08-07T12:30:00Z">
                  <w:rPr>
                    <w:b/>
                    <w:bCs/>
                    <w:szCs w:val="22"/>
                  </w:rPr>
                </w:rPrChange>
              </w:rPr>
              <w:t>Norge</w:t>
            </w:r>
          </w:p>
          <w:p w14:paraId="54546B8B" w14:textId="77777777" w:rsidR="0019609C" w:rsidRPr="00C26549" w:rsidRDefault="0019609C" w:rsidP="006E6E84">
            <w:pPr>
              <w:tabs>
                <w:tab w:val="left" w:pos="-720"/>
              </w:tabs>
              <w:suppressAutoHyphens/>
              <w:spacing w:line="240" w:lineRule="auto"/>
              <w:rPr>
                <w:szCs w:val="22"/>
                <w:lang w:val="en-US"/>
                <w:rPrChange w:id="2731" w:author="NL RA-4" w:date="2025-08-07T14:30:00Z" w16du:dateUtc="2025-08-07T12:30:00Z">
                  <w:rPr>
                    <w:szCs w:val="22"/>
                  </w:rPr>
                </w:rPrChange>
              </w:rPr>
            </w:pPr>
            <w:r w:rsidRPr="00C26549">
              <w:rPr>
                <w:szCs w:val="22"/>
                <w:lang w:val="en-US"/>
                <w:rPrChange w:id="2732" w:author="NL RA-4" w:date="2025-08-07T14:30:00Z" w16du:dateUtc="2025-08-07T12:30:00Z">
                  <w:rPr>
                    <w:szCs w:val="22"/>
                  </w:rPr>
                </w:rPrChange>
              </w:rPr>
              <w:t xml:space="preserve">Eli Lilly Norge A.S. </w:t>
            </w:r>
          </w:p>
          <w:p w14:paraId="45AE8432" w14:textId="77777777" w:rsidR="0019609C" w:rsidRPr="009809D7" w:rsidRDefault="0019609C" w:rsidP="006E6E84">
            <w:pPr>
              <w:spacing w:line="240" w:lineRule="auto"/>
              <w:rPr>
                <w:szCs w:val="22"/>
              </w:rPr>
            </w:pPr>
            <w:r w:rsidRPr="009809D7">
              <w:rPr>
                <w:szCs w:val="22"/>
              </w:rPr>
              <w:t>Tlf: + 47 22 88 18 00</w:t>
            </w:r>
          </w:p>
        </w:tc>
      </w:tr>
      <w:tr w:rsidR="0019609C" w:rsidRPr="009809D7" w14:paraId="006565A7" w14:textId="77777777" w:rsidTr="006E6E84">
        <w:tc>
          <w:tcPr>
            <w:tcW w:w="4648" w:type="dxa"/>
          </w:tcPr>
          <w:p w14:paraId="7DD58CBC" w14:textId="77777777" w:rsidR="0019609C" w:rsidRPr="009809D7" w:rsidRDefault="0019609C" w:rsidP="006E6E84">
            <w:pPr>
              <w:keepNext/>
              <w:spacing w:line="240" w:lineRule="auto"/>
              <w:rPr>
                <w:szCs w:val="22"/>
              </w:rPr>
            </w:pPr>
            <w:r w:rsidRPr="009809D7">
              <w:rPr>
                <w:b/>
                <w:bCs/>
                <w:szCs w:val="22"/>
              </w:rPr>
              <w:t>Ελλάδα</w:t>
            </w:r>
          </w:p>
          <w:p w14:paraId="0484F58C" w14:textId="77777777" w:rsidR="0019609C" w:rsidRPr="009809D7" w:rsidRDefault="0019609C" w:rsidP="006E6E84">
            <w:pPr>
              <w:keepNext/>
              <w:tabs>
                <w:tab w:val="left" w:pos="-720"/>
              </w:tabs>
              <w:suppressAutoHyphens/>
              <w:spacing w:line="240" w:lineRule="auto"/>
              <w:rPr>
                <w:snapToGrid w:val="0"/>
                <w:szCs w:val="22"/>
              </w:rPr>
            </w:pPr>
            <w:r w:rsidRPr="009809D7">
              <w:rPr>
                <w:szCs w:val="22"/>
              </w:rPr>
              <w:t xml:space="preserve">ΦΑΡΜΑΣΕΡΒ-ΛΙΛΛΥ Α.Ε.Β.Ε. </w:t>
            </w:r>
          </w:p>
          <w:p w14:paraId="7BCCA90A" w14:textId="77777777" w:rsidR="0019609C" w:rsidRPr="009809D7" w:rsidRDefault="0019609C" w:rsidP="006E6E84">
            <w:pPr>
              <w:tabs>
                <w:tab w:val="left" w:pos="-720"/>
              </w:tabs>
              <w:suppressAutoHyphens/>
              <w:spacing w:line="240" w:lineRule="auto"/>
              <w:rPr>
                <w:snapToGrid w:val="0"/>
                <w:szCs w:val="22"/>
              </w:rPr>
            </w:pPr>
            <w:r w:rsidRPr="009809D7">
              <w:rPr>
                <w:szCs w:val="22"/>
              </w:rPr>
              <w:t>Τηλ: +30 210 629 4600</w:t>
            </w:r>
          </w:p>
          <w:p w14:paraId="757DD2C6" w14:textId="77777777" w:rsidR="0019609C" w:rsidRPr="009809D7" w:rsidRDefault="0019609C" w:rsidP="006E6E84">
            <w:pPr>
              <w:tabs>
                <w:tab w:val="left" w:pos="-720"/>
              </w:tabs>
              <w:suppressAutoHyphens/>
              <w:spacing w:line="240" w:lineRule="auto"/>
              <w:rPr>
                <w:szCs w:val="22"/>
              </w:rPr>
            </w:pPr>
          </w:p>
        </w:tc>
        <w:tc>
          <w:tcPr>
            <w:tcW w:w="4678" w:type="dxa"/>
          </w:tcPr>
          <w:p w14:paraId="770BF6BA" w14:textId="77777777" w:rsidR="0019609C" w:rsidRPr="00C26549" w:rsidRDefault="0019609C" w:rsidP="006E6E84">
            <w:pPr>
              <w:spacing w:line="240" w:lineRule="auto"/>
              <w:rPr>
                <w:szCs w:val="22"/>
                <w:lang w:val="en-US"/>
                <w:rPrChange w:id="2733" w:author="NL RA-4" w:date="2025-08-07T14:30:00Z" w16du:dateUtc="2025-08-07T12:30:00Z">
                  <w:rPr>
                    <w:szCs w:val="22"/>
                  </w:rPr>
                </w:rPrChange>
              </w:rPr>
            </w:pPr>
            <w:r w:rsidRPr="00C26549">
              <w:rPr>
                <w:b/>
                <w:bCs/>
                <w:szCs w:val="22"/>
                <w:lang w:val="en-US"/>
                <w:rPrChange w:id="2734" w:author="NL RA-4" w:date="2025-08-07T14:30:00Z" w16du:dateUtc="2025-08-07T12:30:00Z">
                  <w:rPr>
                    <w:b/>
                    <w:bCs/>
                    <w:szCs w:val="22"/>
                  </w:rPr>
                </w:rPrChange>
              </w:rPr>
              <w:t>Österreich</w:t>
            </w:r>
          </w:p>
          <w:p w14:paraId="21054711" w14:textId="77777777" w:rsidR="0019609C" w:rsidRPr="00C26549" w:rsidRDefault="0019609C" w:rsidP="006E6E84">
            <w:pPr>
              <w:spacing w:line="240" w:lineRule="auto"/>
              <w:rPr>
                <w:szCs w:val="22"/>
                <w:lang w:val="en-US"/>
                <w:rPrChange w:id="2735" w:author="NL RA-4" w:date="2025-08-07T14:30:00Z" w16du:dateUtc="2025-08-07T12:30:00Z">
                  <w:rPr>
                    <w:szCs w:val="22"/>
                  </w:rPr>
                </w:rPrChange>
              </w:rPr>
            </w:pPr>
            <w:r w:rsidRPr="00C26549">
              <w:rPr>
                <w:szCs w:val="22"/>
                <w:lang w:val="en-US"/>
                <w:rPrChange w:id="2736" w:author="NL RA-4" w:date="2025-08-07T14:30:00Z" w16du:dateUtc="2025-08-07T12:30:00Z">
                  <w:rPr>
                    <w:szCs w:val="22"/>
                  </w:rPr>
                </w:rPrChange>
              </w:rPr>
              <w:t xml:space="preserve">Eli Lilly Ges.m.b.H. </w:t>
            </w:r>
          </w:p>
          <w:p w14:paraId="628416A3" w14:textId="77777777" w:rsidR="0019609C" w:rsidRPr="009809D7" w:rsidRDefault="0019609C" w:rsidP="006E6E84">
            <w:pPr>
              <w:spacing w:line="240" w:lineRule="auto"/>
              <w:rPr>
                <w:szCs w:val="22"/>
              </w:rPr>
            </w:pPr>
            <w:r w:rsidRPr="009809D7">
              <w:rPr>
                <w:szCs w:val="22"/>
              </w:rPr>
              <w:t>Tel: + 43-(0) 1 711 780</w:t>
            </w:r>
          </w:p>
        </w:tc>
      </w:tr>
      <w:tr w:rsidR="0019609C" w:rsidRPr="009809D7" w14:paraId="74B01435" w14:textId="77777777" w:rsidTr="006E6E84">
        <w:tc>
          <w:tcPr>
            <w:tcW w:w="4648" w:type="dxa"/>
          </w:tcPr>
          <w:p w14:paraId="4CF96380" w14:textId="77777777" w:rsidR="0019609C" w:rsidRPr="00C26549" w:rsidRDefault="0019609C" w:rsidP="006E6E84">
            <w:pPr>
              <w:tabs>
                <w:tab w:val="left" w:pos="-720"/>
                <w:tab w:val="left" w:pos="4536"/>
              </w:tabs>
              <w:suppressAutoHyphens/>
              <w:spacing w:line="240" w:lineRule="auto"/>
              <w:rPr>
                <w:b/>
                <w:szCs w:val="22"/>
                <w:lang w:val="en-US"/>
                <w:rPrChange w:id="2737" w:author="NL RA-4" w:date="2025-08-07T14:30:00Z" w16du:dateUtc="2025-08-07T12:30:00Z">
                  <w:rPr>
                    <w:b/>
                    <w:szCs w:val="22"/>
                  </w:rPr>
                </w:rPrChange>
              </w:rPr>
            </w:pPr>
            <w:r w:rsidRPr="00C26549">
              <w:rPr>
                <w:b/>
                <w:bCs/>
                <w:szCs w:val="22"/>
                <w:lang w:val="en-US"/>
                <w:rPrChange w:id="2738" w:author="NL RA-4" w:date="2025-08-07T14:30:00Z" w16du:dateUtc="2025-08-07T12:30:00Z">
                  <w:rPr>
                    <w:b/>
                    <w:bCs/>
                    <w:szCs w:val="22"/>
                  </w:rPr>
                </w:rPrChange>
              </w:rPr>
              <w:t>España</w:t>
            </w:r>
          </w:p>
          <w:p w14:paraId="166B094F" w14:textId="77777777" w:rsidR="0019609C" w:rsidRPr="00C26549" w:rsidRDefault="0019609C" w:rsidP="006E6E84">
            <w:pPr>
              <w:tabs>
                <w:tab w:val="left" w:pos="-720"/>
              </w:tabs>
              <w:suppressAutoHyphens/>
              <w:spacing w:line="240" w:lineRule="auto"/>
              <w:rPr>
                <w:szCs w:val="22"/>
                <w:lang w:val="en-US"/>
                <w:rPrChange w:id="2739" w:author="NL RA-4" w:date="2025-08-07T14:30:00Z" w16du:dateUtc="2025-08-07T12:30:00Z">
                  <w:rPr>
                    <w:szCs w:val="22"/>
                  </w:rPr>
                </w:rPrChange>
              </w:rPr>
            </w:pPr>
            <w:r w:rsidRPr="00C26549">
              <w:rPr>
                <w:szCs w:val="22"/>
                <w:lang w:val="en-US"/>
                <w:rPrChange w:id="2740" w:author="NL RA-4" w:date="2025-08-07T14:30:00Z" w16du:dateUtc="2025-08-07T12:30:00Z">
                  <w:rPr>
                    <w:szCs w:val="22"/>
                  </w:rPr>
                </w:rPrChange>
              </w:rPr>
              <w:t>Lilly S.A.</w:t>
            </w:r>
          </w:p>
          <w:p w14:paraId="2350DB77" w14:textId="77777777" w:rsidR="0019609C" w:rsidRPr="00C26549" w:rsidRDefault="0019609C" w:rsidP="006E6E84">
            <w:pPr>
              <w:tabs>
                <w:tab w:val="left" w:pos="-720"/>
              </w:tabs>
              <w:suppressAutoHyphens/>
              <w:spacing w:line="240" w:lineRule="auto"/>
              <w:rPr>
                <w:szCs w:val="22"/>
                <w:lang w:val="en-US"/>
                <w:rPrChange w:id="2741" w:author="NL RA-4" w:date="2025-08-07T14:30:00Z" w16du:dateUtc="2025-08-07T12:30:00Z">
                  <w:rPr>
                    <w:szCs w:val="22"/>
                  </w:rPr>
                </w:rPrChange>
              </w:rPr>
            </w:pPr>
            <w:r w:rsidRPr="00C26549">
              <w:rPr>
                <w:szCs w:val="22"/>
                <w:lang w:val="en-US"/>
                <w:rPrChange w:id="2742" w:author="NL RA-4" w:date="2025-08-07T14:30:00Z" w16du:dateUtc="2025-08-07T12:30:00Z">
                  <w:rPr>
                    <w:szCs w:val="22"/>
                  </w:rPr>
                </w:rPrChange>
              </w:rPr>
              <w:t>Tel: + 34-91 663 50 00</w:t>
            </w:r>
          </w:p>
          <w:p w14:paraId="70002DCF" w14:textId="77777777" w:rsidR="0019609C" w:rsidRPr="00C26549" w:rsidRDefault="0019609C" w:rsidP="006E6E84">
            <w:pPr>
              <w:tabs>
                <w:tab w:val="left" w:pos="-720"/>
              </w:tabs>
              <w:suppressAutoHyphens/>
              <w:spacing w:line="240" w:lineRule="auto"/>
              <w:rPr>
                <w:szCs w:val="22"/>
                <w:lang w:val="en-US"/>
                <w:rPrChange w:id="2743" w:author="NL RA-4" w:date="2025-08-07T14:30:00Z" w16du:dateUtc="2025-08-07T12:30:00Z">
                  <w:rPr>
                    <w:szCs w:val="22"/>
                  </w:rPr>
                </w:rPrChange>
              </w:rPr>
            </w:pPr>
          </w:p>
        </w:tc>
        <w:tc>
          <w:tcPr>
            <w:tcW w:w="4678" w:type="dxa"/>
          </w:tcPr>
          <w:p w14:paraId="51EA4646" w14:textId="5DD8CCFB" w:rsidR="0019609C" w:rsidRPr="00C26549" w:rsidRDefault="0019609C" w:rsidP="006E6E84">
            <w:pPr>
              <w:keepNext/>
              <w:tabs>
                <w:tab w:val="left" w:pos="-720"/>
                <w:tab w:val="left" w:pos="4536"/>
              </w:tabs>
              <w:suppressAutoHyphens/>
              <w:spacing w:line="240" w:lineRule="auto"/>
              <w:jc w:val="both"/>
              <w:outlineLvl w:val="6"/>
              <w:rPr>
                <w:b/>
                <w:bCs/>
                <w:iCs/>
                <w:szCs w:val="22"/>
                <w:lang w:val="en-US"/>
                <w:rPrChange w:id="2744" w:author="NL RA-4" w:date="2025-08-07T14:30:00Z" w16du:dateUtc="2025-08-07T12:30:00Z">
                  <w:rPr>
                    <w:b/>
                    <w:bCs/>
                    <w:iCs/>
                    <w:szCs w:val="22"/>
                  </w:rPr>
                </w:rPrChange>
              </w:rPr>
            </w:pPr>
            <w:r w:rsidRPr="00C26549">
              <w:rPr>
                <w:b/>
                <w:bCs/>
                <w:iCs/>
                <w:szCs w:val="22"/>
                <w:lang w:val="en-US"/>
                <w:rPrChange w:id="2745" w:author="NL RA-4" w:date="2025-08-07T14:30:00Z" w16du:dateUtc="2025-08-07T12:30:00Z">
                  <w:rPr>
                    <w:b/>
                    <w:bCs/>
                    <w:iCs/>
                    <w:szCs w:val="22"/>
                  </w:rPr>
                </w:rPrChange>
              </w:rPr>
              <w:t>Polska</w:t>
            </w:r>
            <w:r w:rsidR="00BA7CBD" w:rsidRPr="009809D7">
              <w:rPr>
                <w:b/>
                <w:bCs/>
                <w:iCs/>
                <w:szCs w:val="22"/>
              </w:rPr>
              <w:fldChar w:fldCharType="begin"/>
            </w:r>
            <w:r w:rsidR="00BA7CBD" w:rsidRPr="00C26549">
              <w:rPr>
                <w:b/>
                <w:bCs/>
                <w:iCs/>
                <w:szCs w:val="22"/>
                <w:lang w:val="en-US"/>
                <w:rPrChange w:id="2746" w:author="NL RA-4" w:date="2025-08-07T14:30:00Z" w16du:dateUtc="2025-08-07T12:30:00Z">
                  <w:rPr>
                    <w:b/>
                    <w:bCs/>
                    <w:iCs/>
                    <w:szCs w:val="22"/>
                  </w:rPr>
                </w:rPrChange>
              </w:rPr>
              <w:instrText xml:space="preserve"> DOCVARIABLE vault_nd_e0a048b9-9afd-49f9-830f-d493c09e4ab1 \* MERGEFORMAT </w:instrText>
            </w:r>
            <w:r w:rsidR="00BA7CBD" w:rsidRPr="009809D7">
              <w:rPr>
                <w:b/>
                <w:bCs/>
                <w:iCs/>
                <w:szCs w:val="22"/>
              </w:rPr>
              <w:fldChar w:fldCharType="separate"/>
            </w:r>
            <w:r w:rsidR="00BA7CBD" w:rsidRPr="00C26549">
              <w:rPr>
                <w:b/>
                <w:bCs/>
                <w:iCs/>
                <w:szCs w:val="22"/>
                <w:lang w:val="en-US"/>
                <w:rPrChange w:id="2747" w:author="NL RA-4" w:date="2025-08-07T14:30:00Z" w16du:dateUtc="2025-08-07T12:30:00Z">
                  <w:rPr>
                    <w:b/>
                    <w:bCs/>
                    <w:iCs/>
                    <w:szCs w:val="22"/>
                  </w:rPr>
                </w:rPrChange>
              </w:rPr>
              <w:t xml:space="preserve"> </w:t>
            </w:r>
            <w:r w:rsidR="00BA7CBD" w:rsidRPr="009809D7">
              <w:rPr>
                <w:b/>
                <w:bCs/>
                <w:iCs/>
                <w:szCs w:val="22"/>
              </w:rPr>
              <w:fldChar w:fldCharType="end"/>
            </w:r>
          </w:p>
          <w:p w14:paraId="2396D0CF" w14:textId="77777777" w:rsidR="0019609C" w:rsidRPr="009809D7" w:rsidRDefault="0019609C" w:rsidP="006E6E84">
            <w:pPr>
              <w:spacing w:line="240" w:lineRule="auto"/>
              <w:rPr>
                <w:szCs w:val="22"/>
              </w:rPr>
            </w:pPr>
            <w:r w:rsidRPr="00C26549">
              <w:rPr>
                <w:szCs w:val="22"/>
                <w:lang w:val="en-US"/>
                <w:rPrChange w:id="2748" w:author="NL RA-4" w:date="2025-08-07T14:30:00Z" w16du:dateUtc="2025-08-07T12:30:00Z">
                  <w:rPr>
                    <w:szCs w:val="22"/>
                  </w:rPr>
                </w:rPrChange>
              </w:rPr>
              <w:t xml:space="preserve">Eli Lilly Polska Sp. </w:t>
            </w:r>
            <w:r w:rsidRPr="009809D7">
              <w:rPr>
                <w:szCs w:val="22"/>
              </w:rPr>
              <w:t>Z o.o.</w:t>
            </w:r>
          </w:p>
          <w:p w14:paraId="6BD565D2" w14:textId="77777777" w:rsidR="0019609C" w:rsidRPr="009809D7" w:rsidRDefault="0019609C" w:rsidP="006E6E84">
            <w:pPr>
              <w:tabs>
                <w:tab w:val="left" w:pos="-720"/>
              </w:tabs>
              <w:suppressAutoHyphens/>
              <w:spacing w:line="240" w:lineRule="auto"/>
              <w:rPr>
                <w:szCs w:val="22"/>
              </w:rPr>
            </w:pPr>
            <w:r w:rsidRPr="009809D7">
              <w:rPr>
                <w:szCs w:val="22"/>
              </w:rPr>
              <w:t>Tel: +48 22 440 33 00</w:t>
            </w:r>
          </w:p>
        </w:tc>
      </w:tr>
      <w:tr w:rsidR="0019609C" w:rsidRPr="009809D7" w14:paraId="61BAAB4F" w14:textId="77777777" w:rsidTr="006E6E84">
        <w:tc>
          <w:tcPr>
            <w:tcW w:w="4648" w:type="dxa"/>
          </w:tcPr>
          <w:p w14:paraId="22043D40" w14:textId="77777777" w:rsidR="0019609C" w:rsidRPr="009809D7" w:rsidRDefault="0019609C" w:rsidP="006E6E84">
            <w:pPr>
              <w:tabs>
                <w:tab w:val="left" w:pos="-720"/>
                <w:tab w:val="left" w:pos="4536"/>
              </w:tabs>
              <w:suppressAutoHyphens/>
              <w:spacing w:line="240" w:lineRule="auto"/>
              <w:rPr>
                <w:b/>
                <w:szCs w:val="22"/>
              </w:rPr>
            </w:pPr>
            <w:r w:rsidRPr="009809D7">
              <w:rPr>
                <w:b/>
                <w:bCs/>
                <w:szCs w:val="22"/>
              </w:rPr>
              <w:t>France</w:t>
            </w:r>
          </w:p>
          <w:p w14:paraId="17AE8DCE" w14:textId="77777777" w:rsidR="0019609C" w:rsidRPr="009809D7" w:rsidRDefault="0019609C" w:rsidP="006E6E84">
            <w:pPr>
              <w:spacing w:line="240" w:lineRule="auto"/>
              <w:rPr>
                <w:szCs w:val="22"/>
              </w:rPr>
            </w:pPr>
            <w:r w:rsidRPr="009809D7">
              <w:rPr>
                <w:szCs w:val="22"/>
              </w:rPr>
              <w:t>Lilly France</w:t>
            </w:r>
          </w:p>
          <w:p w14:paraId="1E82CB3D" w14:textId="77777777" w:rsidR="0019609C" w:rsidRPr="009809D7" w:rsidRDefault="0019609C" w:rsidP="006E6E84">
            <w:pPr>
              <w:spacing w:line="240" w:lineRule="auto"/>
              <w:rPr>
                <w:szCs w:val="22"/>
              </w:rPr>
            </w:pPr>
            <w:r w:rsidRPr="009809D7">
              <w:rPr>
                <w:szCs w:val="22"/>
              </w:rPr>
              <w:t>Tél: +33-(0) 1 55 49 34 34</w:t>
            </w:r>
          </w:p>
          <w:p w14:paraId="1ABBADDE" w14:textId="77777777" w:rsidR="0019609C" w:rsidRPr="009809D7" w:rsidRDefault="0019609C" w:rsidP="006E6E84">
            <w:pPr>
              <w:spacing w:line="240" w:lineRule="auto"/>
              <w:rPr>
                <w:b/>
                <w:szCs w:val="22"/>
              </w:rPr>
            </w:pPr>
          </w:p>
        </w:tc>
        <w:tc>
          <w:tcPr>
            <w:tcW w:w="4678" w:type="dxa"/>
          </w:tcPr>
          <w:p w14:paraId="2D09D4CC" w14:textId="77777777" w:rsidR="0019609C" w:rsidRPr="00C26549" w:rsidRDefault="0019609C" w:rsidP="006E6E84">
            <w:pPr>
              <w:spacing w:line="240" w:lineRule="auto"/>
              <w:rPr>
                <w:szCs w:val="22"/>
                <w:lang w:val="en-US"/>
                <w:rPrChange w:id="2749" w:author="NL RA-4" w:date="2025-08-07T14:30:00Z" w16du:dateUtc="2025-08-07T12:30:00Z">
                  <w:rPr>
                    <w:szCs w:val="22"/>
                  </w:rPr>
                </w:rPrChange>
              </w:rPr>
            </w:pPr>
            <w:r w:rsidRPr="00C26549">
              <w:rPr>
                <w:b/>
                <w:bCs/>
                <w:szCs w:val="22"/>
                <w:lang w:val="en-US"/>
                <w:rPrChange w:id="2750" w:author="NL RA-4" w:date="2025-08-07T14:30:00Z" w16du:dateUtc="2025-08-07T12:30:00Z">
                  <w:rPr>
                    <w:b/>
                    <w:bCs/>
                    <w:szCs w:val="22"/>
                  </w:rPr>
                </w:rPrChange>
              </w:rPr>
              <w:t>Portugal</w:t>
            </w:r>
          </w:p>
          <w:p w14:paraId="6D3563F5" w14:textId="77777777" w:rsidR="0019609C" w:rsidRPr="00C26549" w:rsidRDefault="0019609C" w:rsidP="006E6E84">
            <w:pPr>
              <w:tabs>
                <w:tab w:val="left" w:pos="-720"/>
              </w:tabs>
              <w:suppressAutoHyphens/>
              <w:spacing w:line="240" w:lineRule="auto"/>
              <w:rPr>
                <w:szCs w:val="22"/>
                <w:lang w:val="en-US"/>
                <w:rPrChange w:id="2751" w:author="NL RA-4" w:date="2025-08-07T14:30:00Z" w16du:dateUtc="2025-08-07T12:30:00Z">
                  <w:rPr>
                    <w:szCs w:val="22"/>
                  </w:rPr>
                </w:rPrChange>
              </w:rPr>
            </w:pPr>
            <w:r w:rsidRPr="00C26549">
              <w:rPr>
                <w:szCs w:val="22"/>
                <w:lang w:val="en-US"/>
                <w:rPrChange w:id="2752" w:author="NL RA-4" w:date="2025-08-07T14:30:00Z" w16du:dateUtc="2025-08-07T12:30:00Z">
                  <w:rPr>
                    <w:szCs w:val="22"/>
                  </w:rPr>
                </w:rPrChange>
              </w:rPr>
              <w:t>Lilly Portugal Produtos Farmacêuticos, Lda</w:t>
            </w:r>
          </w:p>
          <w:p w14:paraId="3448A3A4" w14:textId="77777777" w:rsidR="0019609C" w:rsidRPr="009809D7" w:rsidRDefault="0019609C" w:rsidP="006E6E84">
            <w:pPr>
              <w:tabs>
                <w:tab w:val="left" w:pos="-720"/>
              </w:tabs>
              <w:suppressAutoHyphens/>
              <w:spacing w:line="240" w:lineRule="auto"/>
              <w:rPr>
                <w:szCs w:val="22"/>
              </w:rPr>
            </w:pPr>
            <w:r w:rsidRPr="009809D7">
              <w:rPr>
                <w:szCs w:val="22"/>
              </w:rPr>
              <w:t>Tel: + 351-21-4126600</w:t>
            </w:r>
          </w:p>
        </w:tc>
      </w:tr>
      <w:tr w:rsidR="0019609C" w:rsidRPr="009809D7" w14:paraId="3EBC091E" w14:textId="77777777" w:rsidTr="006E6E84">
        <w:tc>
          <w:tcPr>
            <w:tcW w:w="4648" w:type="dxa"/>
          </w:tcPr>
          <w:p w14:paraId="514AE2A5" w14:textId="77777777" w:rsidR="0019609C" w:rsidRPr="009809D7" w:rsidRDefault="0019609C" w:rsidP="006E6E84">
            <w:pPr>
              <w:spacing w:line="240" w:lineRule="auto"/>
              <w:rPr>
                <w:b/>
                <w:bCs/>
                <w:szCs w:val="22"/>
                <w:lang w:eastAsia="de-DE"/>
              </w:rPr>
            </w:pPr>
            <w:r w:rsidRPr="009809D7">
              <w:rPr>
                <w:b/>
                <w:bCs/>
                <w:szCs w:val="22"/>
                <w:lang w:eastAsia="de-DE"/>
              </w:rPr>
              <w:t>Hrvatska</w:t>
            </w:r>
          </w:p>
          <w:p w14:paraId="40E5B1D4" w14:textId="77777777" w:rsidR="0019609C" w:rsidRPr="009809D7" w:rsidRDefault="0019609C" w:rsidP="006E6E84">
            <w:pPr>
              <w:autoSpaceDE w:val="0"/>
              <w:autoSpaceDN w:val="0"/>
              <w:spacing w:line="240" w:lineRule="auto"/>
              <w:rPr>
                <w:szCs w:val="22"/>
                <w:lang w:eastAsia="de-DE"/>
              </w:rPr>
            </w:pPr>
            <w:r w:rsidRPr="009809D7">
              <w:rPr>
                <w:szCs w:val="22"/>
                <w:lang w:eastAsia="de-DE"/>
              </w:rPr>
              <w:t>Eli Lilly Hrvatska d.o.o.</w:t>
            </w:r>
          </w:p>
          <w:p w14:paraId="46E3DC58" w14:textId="77777777" w:rsidR="0019609C" w:rsidRPr="009809D7" w:rsidRDefault="0019609C" w:rsidP="006E6E84">
            <w:pPr>
              <w:autoSpaceDE w:val="0"/>
              <w:autoSpaceDN w:val="0"/>
              <w:spacing w:line="240" w:lineRule="auto"/>
              <w:rPr>
                <w:szCs w:val="22"/>
                <w:lang w:eastAsia="de-DE"/>
              </w:rPr>
            </w:pPr>
            <w:r w:rsidRPr="009809D7">
              <w:rPr>
                <w:szCs w:val="22"/>
                <w:lang w:eastAsia="de-DE"/>
              </w:rPr>
              <w:t>Tel: +385 1 2350 999</w:t>
            </w:r>
          </w:p>
          <w:p w14:paraId="2E88FD01" w14:textId="77777777" w:rsidR="0019609C" w:rsidRPr="009809D7" w:rsidRDefault="0019609C" w:rsidP="006E6E84">
            <w:pPr>
              <w:tabs>
                <w:tab w:val="left" w:pos="-720"/>
              </w:tabs>
              <w:suppressAutoHyphens/>
              <w:spacing w:line="240" w:lineRule="auto"/>
              <w:rPr>
                <w:szCs w:val="22"/>
              </w:rPr>
            </w:pPr>
          </w:p>
        </w:tc>
        <w:tc>
          <w:tcPr>
            <w:tcW w:w="4678" w:type="dxa"/>
          </w:tcPr>
          <w:p w14:paraId="585ECB74" w14:textId="77777777" w:rsidR="0019609C" w:rsidRPr="00C26549" w:rsidRDefault="0019609C" w:rsidP="006E6E84">
            <w:pPr>
              <w:tabs>
                <w:tab w:val="left" w:pos="-720"/>
                <w:tab w:val="left" w:pos="4536"/>
              </w:tabs>
              <w:suppressAutoHyphens/>
              <w:spacing w:line="240" w:lineRule="auto"/>
              <w:rPr>
                <w:b/>
                <w:szCs w:val="22"/>
                <w:lang w:val="en-US"/>
                <w:rPrChange w:id="2753" w:author="NL RA-4" w:date="2025-08-07T14:30:00Z" w16du:dateUtc="2025-08-07T12:30:00Z">
                  <w:rPr>
                    <w:b/>
                    <w:szCs w:val="22"/>
                  </w:rPr>
                </w:rPrChange>
              </w:rPr>
            </w:pPr>
            <w:r w:rsidRPr="00C26549">
              <w:rPr>
                <w:b/>
                <w:bCs/>
                <w:szCs w:val="22"/>
                <w:lang w:val="en-US"/>
                <w:rPrChange w:id="2754" w:author="NL RA-4" w:date="2025-08-07T14:30:00Z" w16du:dateUtc="2025-08-07T12:30:00Z">
                  <w:rPr>
                    <w:b/>
                    <w:bCs/>
                    <w:szCs w:val="22"/>
                  </w:rPr>
                </w:rPrChange>
              </w:rPr>
              <w:t>România</w:t>
            </w:r>
          </w:p>
          <w:p w14:paraId="47B014E8" w14:textId="77777777" w:rsidR="0019609C" w:rsidRPr="00C26549" w:rsidRDefault="0019609C" w:rsidP="006E6E84">
            <w:pPr>
              <w:tabs>
                <w:tab w:val="left" w:pos="-720"/>
                <w:tab w:val="left" w:pos="4536"/>
              </w:tabs>
              <w:suppressAutoHyphens/>
              <w:spacing w:line="240" w:lineRule="auto"/>
              <w:rPr>
                <w:szCs w:val="22"/>
                <w:lang w:val="en-US"/>
                <w:rPrChange w:id="2755" w:author="NL RA-4" w:date="2025-08-07T14:30:00Z" w16du:dateUtc="2025-08-07T12:30:00Z">
                  <w:rPr>
                    <w:szCs w:val="22"/>
                  </w:rPr>
                </w:rPrChange>
              </w:rPr>
            </w:pPr>
            <w:r w:rsidRPr="00C26549">
              <w:rPr>
                <w:szCs w:val="22"/>
                <w:lang w:val="en-US"/>
                <w:rPrChange w:id="2756" w:author="NL RA-4" w:date="2025-08-07T14:30:00Z" w16du:dateUtc="2025-08-07T12:30:00Z">
                  <w:rPr>
                    <w:szCs w:val="22"/>
                  </w:rPr>
                </w:rPrChange>
              </w:rPr>
              <w:t>Eli Lilly România S.R.L.</w:t>
            </w:r>
          </w:p>
          <w:p w14:paraId="491ED41C" w14:textId="77777777" w:rsidR="0019609C" w:rsidRPr="009809D7" w:rsidRDefault="0019609C" w:rsidP="006E6E84">
            <w:pPr>
              <w:tabs>
                <w:tab w:val="left" w:pos="-720"/>
              </w:tabs>
              <w:suppressAutoHyphens/>
              <w:spacing w:line="240" w:lineRule="auto"/>
              <w:rPr>
                <w:szCs w:val="22"/>
              </w:rPr>
            </w:pPr>
            <w:r w:rsidRPr="009809D7">
              <w:rPr>
                <w:szCs w:val="22"/>
              </w:rPr>
              <w:t>Tel: + 40 21 4023000</w:t>
            </w:r>
          </w:p>
        </w:tc>
      </w:tr>
      <w:tr w:rsidR="0019609C" w:rsidRPr="009809D7" w14:paraId="3C7BC8E9" w14:textId="77777777" w:rsidTr="006E6E84">
        <w:tc>
          <w:tcPr>
            <w:tcW w:w="4648" w:type="dxa"/>
          </w:tcPr>
          <w:p w14:paraId="4EB6A0A9" w14:textId="77777777" w:rsidR="0019609C" w:rsidRPr="00C26549" w:rsidRDefault="0019609C" w:rsidP="006E6E84">
            <w:pPr>
              <w:keepNext/>
              <w:spacing w:line="240" w:lineRule="auto"/>
              <w:rPr>
                <w:szCs w:val="22"/>
                <w:lang w:val="en-US"/>
                <w:rPrChange w:id="2757" w:author="NL RA-4" w:date="2025-08-07T14:30:00Z" w16du:dateUtc="2025-08-07T12:30:00Z">
                  <w:rPr>
                    <w:szCs w:val="22"/>
                  </w:rPr>
                </w:rPrChange>
              </w:rPr>
            </w:pPr>
            <w:r w:rsidRPr="00C26549">
              <w:rPr>
                <w:b/>
                <w:bCs/>
                <w:szCs w:val="22"/>
                <w:lang w:val="en-US"/>
                <w:rPrChange w:id="2758" w:author="NL RA-4" w:date="2025-08-07T14:30:00Z" w16du:dateUtc="2025-08-07T12:30:00Z">
                  <w:rPr>
                    <w:b/>
                    <w:bCs/>
                    <w:szCs w:val="22"/>
                  </w:rPr>
                </w:rPrChange>
              </w:rPr>
              <w:t>Ireland</w:t>
            </w:r>
          </w:p>
          <w:p w14:paraId="4F3E484A" w14:textId="77777777" w:rsidR="0019609C" w:rsidRPr="00C26549" w:rsidRDefault="0019609C" w:rsidP="006E6E84">
            <w:pPr>
              <w:keepNext/>
              <w:tabs>
                <w:tab w:val="left" w:pos="-720"/>
              </w:tabs>
              <w:suppressAutoHyphens/>
              <w:spacing w:line="240" w:lineRule="auto"/>
              <w:rPr>
                <w:szCs w:val="22"/>
                <w:lang w:val="en-US"/>
                <w:rPrChange w:id="2759" w:author="NL RA-4" w:date="2025-08-07T14:30:00Z" w16du:dateUtc="2025-08-07T12:30:00Z">
                  <w:rPr>
                    <w:szCs w:val="22"/>
                  </w:rPr>
                </w:rPrChange>
              </w:rPr>
            </w:pPr>
            <w:r w:rsidRPr="00C26549">
              <w:rPr>
                <w:szCs w:val="22"/>
                <w:lang w:val="en-US"/>
                <w:rPrChange w:id="2760" w:author="NL RA-4" w:date="2025-08-07T14:30:00Z" w16du:dateUtc="2025-08-07T12:30:00Z">
                  <w:rPr>
                    <w:szCs w:val="22"/>
                  </w:rPr>
                </w:rPrChange>
              </w:rPr>
              <w:t>Eli Lilly and Company (Ireland) Limited</w:t>
            </w:r>
          </w:p>
          <w:p w14:paraId="23681102" w14:textId="77777777" w:rsidR="0019609C" w:rsidRPr="009809D7" w:rsidRDefault="0019609C" w:rsidP="006E6E84">
            <w:pPr>
              <w:keepNext/>
              <w:tabs>
                <w:tab w:val="left" w:pos="-720"/>
              </w:tabs>
              <w:suppressAutoHyphens/>
              <w:spacing w:line="240" w:lineRule="auto"/>
              <w:rPr>
                <w:szCs w:val="22"/>
              </w:rPr>
            </w:pPr>
            <w:r w:rsidRPr="009809D7">
              <w:rPr>
                <w:szCs w:val="22"/>
              </w:rPr>
              <w:t>Tel: + 353-(0) 1 661 4377</w:t>
            </w:r>
          </w:p>
          <w:p w14:paraId="6A613032" w14:textId="77777777" w:rsidR="0019609C" w:rsidRPr="009809D7" w:rsidRDefault="0019609C" w:rsidP="006E6E84">
            <w:pPr>
              <w:keepNext/>
              <w:tabs>
                <w:tab w:val="left" w:pos="-720"/>
              </w:tabs>
              <w:suppressAutoHyphens/>
              <w:spacing w:line="240" w:lineRule="auto"/>
              <w:rPr>
                <w:b/>
                <w:szCs w:val="22"/>
              </w:rPr>
            </w:pPr>
          </w:p>
        </w:tc>
        <w:tc>
          <w:tcPr>
            <w:tcW w:w="4678" w:type="dxa"/>
          </w:tcPr>
          <w:p w14:paraId="2D82F064" w14:textId="4CCA057F" w:rsidR="0019609C" w:rsidRPr="009809D7" w:rsidRDefault="0019609C" w:rsidP="006E6E84">
            <w:pPr>
              <w:keepNext/>
              <w:spacing w:line="240" w:lineRule="auto"/>
              <w:ind w:left="357" w:hanging="357"/>
              <w:outlineLvl w:val="0"/>
              <w:rPr>
                <w:b/>
                <w:caps/>
                <w:szCs w:val="22"/>
              </w:rPr>
            </w:pPr>
            <w:r w:rsidRPr="009809D7">
              <w:rPr>
                <w:b/>
                <w:bCs/>
                <w:szCs w:val="22"/>
              </w:rPr>
              <w:t>Slovenija</w:t>
            </w:r>
            <w:r w:rsidR="00BA7CBD" w:rsidRPr="009809D7">
              <w:rPr>
                <w:b/>
                <w:bCs/>
                <w:szCs w:val="22"/>
              </w:rPr>
              <w:fldChar w:fldCharType="begin"/>
            </w:r>
            <w:r w:rsidR="00BA7CBD" w:rsidRPr="009809D7">
              <w:rPr>
                <w:b/>
                <w:bCs/>
                <w:szCs w:val="22"/>
              </w:rPr>
              <w:instrText xml:space="preserve"> DOCVARIABLE vault_nd_d4e23ab0-d72d-41ce-87c7-4dac3b603290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34CFA55" w14:textId="77777777" w:rsidR="0019609C" w:rsidRPr="009809D7" w:rsidRDefault="0019609C" w:rsidP="006E6E84">
            <w:pPr>
              <w:keepNext/>
              <w:tabs>
                <w:tab w:val="left" w:pos="-720"/>
              </w:tabs>
              <w:suppressAutoHyphens/>
              <w:spacing w:line="240" w:lineRule="auto"/>
              <w:rPr>
                <w:szCs w:val="22"/>
                <w:lang w:eastAsia="en-GB"/>
              </w:rPr>
            </w:pPr>
            <w:r w:rsidRPr="009809D7">
              <w:rPr>
                <w:szCs w:val="22"/>
                <w:lang w:eastAsia="en-GB"/>
              </w:rPr>
              <w:t>Eli Lilly farmacevtska družba, d.o.o.</w:t>
            </w:r>
          </w:p>
          <w:p w14:paraId="0B2C45BB" w14:textId="77777777" w:rsidR="0019609C" w:rsidRPr="009809D7" w:rsidRDefault="0019609C" w:rsidP="006E6E84">
            <w:pPr>
              <w:keepNext/>
              <w:tabs>
                <w:tab w:val="left" w:pos="-720"/>
              </w:tabs>
              <w:suppressAutoHyphens/>
              <w:spacing w:line="240" w:lineRule="auto"/>
              <w:rPr>
                <w:b/>
                <w:szCs w:val="22"/>
              </w:rPr>
            </w:pPr>
            <w:r w:rsidRPr="009809D7">
              <w:rPr>
                <w:szCs w:val="22"/>
              </w:rPr>
              <w:t>Tel: +386 (0)1 580 00 10</w:t>
            </w:r>
          </w:p>
        </w:tc>
      </w:tr>
      <w:tr w:rsidR="0019609C" w:rsidRPr="0084242B" w14:paraId="6152F768" w14:textId="77777777" w:rsidTr="006E6E84">
        <w:tc>
          <w:tcPr>
            <w:tcW w:w="4648" w:type="dxa"/>
          </w:tcPr>
          <w:p w14:paraId="73D77266" w14:textId="77777777" w:rsidR="0019609C" w:rsidRPr="009809D7" w:rsidRDefault="0019609C" w:rsidP="006E6E84">
            <w:pPr>
              <w:autoSpaceDE w:val="0"/>
              <w:autoSpaceDN w:val="0"/>
              <w:adjustRightInd w:val="0"/>
              <w:spacing w:line="240" w:lineRule="auto"/>
              <w:rPr>
                <w:b/>
                <w:bCs/>
                <w:szCs w:val="22"/>
              </w:rPr>
            </w:pPr>
            <w:r w:rsidRPr="009809D7">
              <w:rPr>
                <w:b/>
                <w:bCs/>
                <w:szCs w:val="22"/>
              </w:rPr>
              <w:t>Ísland</w:t>
            </w:r>
          </w:p>
          <w:p w14:paraId="2B4CB881" w14:textId="77777777" w:rsidR="0019609C" w:rsidRPr="009809D7" w:rsidRDefault="0019609C" w:rsidP="006E6E84">
            <w:pPr>
              <w:autoSpaceDE w:val="0"/>
              <w:autoSpaceDN w:val="0"/>
              <w:adjustRightInd w:val="0"/>
              <w:spacing w:line="240" w:lineRule="auto"/>
              <w:rPr>
                <w:szCs w:val="22"/>
              </w:rPr>
            </w:pPr>
            <w:r w:rsidRPr="009809D7">
              <w:rPr>
                <w:szCs w:val="22"/>
              </w:rPr>
              <w:t>Icepharma hf.</w:t>
            </w:r>
          </w:p>
          <w:p w14:paraId="394EF3AC" w14:textId="77777777" w:rsidR="0019609C" w:rsidRPr="009809D7" w:rsidRDefault="0019609C" w:rsidP="006E6E84">
            <w:pPr>
              <w:tabs>
                <w:tab w:val="left" w:pos="-720"/>
              </w:tabs>
              <w:suppressAutoHyphens/>
              <w:spacing w:line="240" w:lineRule="auto"/>
              <w:rPr>
                <w:szCs w:val="22"/>
              </w:rPr>
            </w:pPr>
            <w:r w:rsidRPr="009809D7">
              <w:rPr>
                <w:szCs w:val="22"/>
              </w:rPr>
              <w:t>Sími + 354 540 8000</w:t>
            </w:r>
          </w:p>
          <w:p w14:paraId="24E6D9EA" w14:textId="77777777" w:rsidR="0019609C" w:rsidRPr="009809D7" w:rsidRDefault="0019609C" w:rsidP="006E6E84">
            <w:pPr>
              <w:spacing w:line="240" w:lineRule="auto"/>
              <w:rPr>
                <w:b/>
                <w:szCs w:val="22"/>
              </w:rPr>
            </w:pPr>
          </w:p>
        </w:tc>
        <w:tc>
          <w:tcPr>
            <w:tcW w:w="4678" w:type="dxa"/>
          </w:tcPr>
          <w:p w14:paraId="4742A3F9" w14:textId="77777777" w:rsidR="0019609C" w:rsidRPr="00C26549" w:rsidRDefault="0019609C" w:rsidP="006E6E84">
            <w:pPr>
              <w:tabs>
                <w:tab w:val="left" w:pos="-720"/>
              </w:tabs>
              <w:suppressAutoHyphens/>
              <w:spacing w:line="240" w:lineRule="auto"/>
              <w:rPr>
                <w:b/>
                <w:szCs w:val="22"/>
                <w:lang w:val="en-US"/>
                <w:rPrChange w:id="2761" w:author="NL RA-4" w:date="2025-08-07T14:30:00Z" w16du:dateUtc="2025-08-07T12:30:00Z">
                  <w:rPr>
                    <w:b/>
                    <w:szCs w:val="22"/>
                  </w:rPr>
                </w:rPrChange>
              </w:rPr>
            </w:pPr>
            <w:r w:rsidRPr="00C26549">
              <w:rPr>
                <w:b/>
                <w:bCs/>
                <w:szCs w:val="22"/>
                <w:lang w:val="en-US"/>
                <w:rPrChange w:id="2762" w:author="NL RA-4" w:date="2025-08-07T14:30:00Z" w16du:dateUtc="2025-08-07T12:30:00Z">
                  <w:rPr>
                    <w:b/>
                    <w:bCs/>
                    <w:szCs w:val="22"/>
                  </w:rPr>
                </w:rPrChange>
              </w:rPr>
              <w:t>Slovenská republika</w:t>
            </w:r>
          </w:p>
          <w:p w14:paraId="6299699C" w14:textId="77777777" w:rsidR="0019609C" w:rsidRPr="00C26549" w:rsidRDefault="0019609C" w:rsidP="006E6E84">
            <w:pPr>
              <w:spacing w:line="240" w:lineRule="auto"/>
              <w:rPr>
                <w:szCs w:val="22"/>
                <w:lang w:val="en-US"/>
                <w:rPrChange w:id="2763" w:author="NL RA-4" w:date="2025-08-07T14:30:00Z" w16du:dateUtc="2025-08-07T12:30:00Z">
                  <w:rPr>
                    <w:szCs w:val="22"/>
                  </w:rPr>
                </w:rPrChange>
              </w:rPr>
            </w:pPr>
            <w:r w:rsidRPr="00C26549">
              <w:rPr>
                <w:szCs w:val="22"/>
                <w:lang w:val="en-US"/>
                <w:rPrChange w:id="2764" w:author="NL RA-4" w:date="2025-08-07T14:30:00Z" w16du:dateUtc="2025-08-07T12:30:00Z">
                  <w:rPr>
                    <w:szCs w:val="22"/>
                  </w:rPr>
                </w:rPrChange>
              </w:rPr>
              <w:t>Eli Lilly Slovakia, s.r.o.</w:t>
            </w:r>
          </w:p>
          <w:p w14:paraId="327583ED" w14:textId="77777777" w:rsidR="0019609C" w:rsidRPr="00C26549" w:rsidRDefault="0019609C" w:rsidP="006E6E84">
            <w:pPr>
              <w:tabs>
                <w:tab w:val="left" w:pos="-720"/>
              </w:tabs>
              <w:suppressAutoHyphens/>
              <w:spacing w:line="240" w:lineRule="auto"/>
              <w:rPr>
                <w:b/>
                <w:szCs w:val="22"/>
                <w:lang w:val="en-US"/>
                <w:rPrChange w:id="2765" w:author="NL RA-4" w:date="2025-08-07T14:30:00Z" w16du:dateUtc="2025-08-07T12:30:00Z">
                  <w:rPr>
                    <w:b/>
                    <w:szCs w:val="22"/>
                  </w:rPr>
                </w:rPrChange>
              </w:rPr>
            </w:pPr>
            <w:r w:rsidRPr="00C26549">
              <w:rPr>
                <w:szCs w:val="22"/>
                <w:lang w:val="en-US"/>
                <w:rPrChange w:id="2766" w:author="NL RA-4" w:date="2025-08-07T14:30:00Z" w16du:dateUtc="2025-08-07T12:30:00Z">
                  <w:rPr>
                    <w:szCs w:val="22"/>
                  </w:rPr>
                </w:rPrChange>
              </w:rPr>
              <w:t>Tel: + 421 220 663 111</w:t>
            </w:r>
          </w:p>
        </w:tc>
      </w:tr>
      <w:tr w:rsidR="0019609C" w:rsidRPr="009809D7" w14:paraId="7D4AEEC3" w14:textId="77777777" w:rsidTr="006E6E84">
        <w:tc>
          <w:tcPr>
            <w:tcW w:w="4648" w:type="dxa"/>
          </w:tcPr>
          <w:p w14:paraId="46EA4897" w14:textId="77777777" w:rsidR="0019609C" w:rsidRPr="00C26549" w:rsidRDefault="0019609C" w:rsidP="006E6E84">
            <w:pPr>
              <w:spacing w:line="240" w:lineRule="auto"/>
              <w:rPr>
                <w:szCs w:val="22"/>
                <w:lang w:val="en-US"/>
                <w:rPrChange w:id="2767" w:author="NL RA-4" w:date="2025-08-07T14:30:00Z" w16du:dateUtc="2025-08-07T12:30:00Z">
                  <w:rPr>
                    <w:szCs w:val="22"/>
                  </w:rPr>
                </w:rPrChange>
              </w:rPr>
            </w:pPr>
            <w:r w:rsidRPr="00C26549">
              <w:rPr>
                <w:b/>
                <w:bCs/>
                <w:szCs w:val="22"/>
                <w:lang w:val="en-US"/>
                <w:rPrChange w:id="2768" w:author="NL RA-4" w:date="2025-08-07T14:30:00Z" w16du:dateUtc="2025-08-07T12:30:00Z">
                  <w:rPr>
                    <w:b/>
                    <w:bCs/>
                    <w:szCs w:val="22"/>
                  </w:rPr>
                </w:rPrChange>
              </w:rPr>
              <w:t>Italia</w:t>
            </w:r>
          </w:p>
          <w:p w14:paraId="24EFB3B5" w14:textId="77777777" w:rsidR="0019609C" w:rsidRPr="00C26549" w:rsidRDefault="0019609C" w:rsidP="006E6E84">
            <w:pPr>
              <w:spacing w:line="240" w:lineRule="auto"/>
              <w:rPr>
                <w:szCs w:val="22"/>
                <w:lang w:val="en-US"/>
                <w:rPrChange w:id="2769" w:author="NL RA-4" w:date="2025-08-07T14:30:00Z" w16du:dateUtc="2025-08-07T12:30:00Z">
                  <w:rPr>
                    <w:szCs w:val="22"/>
                  </w:rPr>
                </w:rPrChange>
              </w:rPr>
            </w:pPr>
            <w:r w:rsidRPr="00C26549">
              <w:rPr>
                <w:szCs w:val="22"/>
                <w:lang w:val="en-US"/>
                <w:rPrChange w:id="2770" w:author="NL RA-4" w:date="2025-08-07T14:30:00Z" w16du:dateUtc="2025-08-07T12:30:00Z">
                  <w:rPr>
                    <w:szCs w:val="22"/>
                  </w:rPr>
                </w:rPrChange>
              </w:rPr>
              <w:t>Eli Lilly Italia S.p.A.</w:t>
            </w:r>
          </w:p>
          <w:p w14:paraId="1ACDDAFB" w14:textId="77777777" w:rsidR="0019609C" w:rsidRPr="009809D7" w:rsidRDefault="0019609C" w:rsidP="006E6E84">
            <w:pPr>
              <w:spacing w:line="240" w:lineRule="auto"/>
              <w:rPr>
                <w:szCs w:val="22"/>
              </w:rPr>
            </w:pPr>
            <w:r w:rsidRPr="009809D7">
              <w:rPr>
                <w:szCs w:val="22"/>
              </w:rPr>
              <w:t>Tel: + 39- 055 42571</w:t>
            </w:r>
          </w:p>
          <w:p w14:paraId="665699CF" w14:textId="77777777" w:rsidR="0019609C" w:rsidRPr="009809D7" w:rsidRDefault="0019609C" w:rsidP="006E6E84">
            <w:pPr>
              <w:spacing w:line="240" w:lineRule="auto"/>
              <w:rPr>
                <w:b/>
                <w:szCs w:val="22"/>
              </w:rPr>
            </w:pPr>
          </w:p>
        </w:tc>
        <w:tc>
          <w:tcPr>
            <w:tcW w:w="4678" w:type="dxa"/>
          </w:tcPr>
          <w:p w14:paraId="2357971B" w14:textId="77777777" w:rsidR="0019609C" w:rsidRPr="00C26549" w:rsidRDefault="0019609C" w:rsidP="006E6E84">
            <w:pPr>
              <w:tabs>
                <w:tab w:val="left" w:pos="-720"/>
                <w:tab w:val="left" w:pos="4536"/>
              </w:tabs>
              <w:suppressAutoHyphens/>
              <w:spacing w:line="240" w:lineRule="auto"/>
              <w:rPr>
                <w:szCs w:val="22"/>
                <w:lang w:val="en-US"/>
                <w:rPrChange w:id="2771" w:author="NL RA-4" w:date="2025-08-07T14:30:00Z" w16du:dateUtc="2025-08-07T12:30:00Z">
                  <w:rPr>
                    <w:szCs w:val="22"/>
                  </w:rPr>
                </w:rPrChange>
              </w:rPr>
            </w:pPr>
            <w:r w:rsidRPr="00C26549">
              <w:rPr>
                <w:b/>
                <w:bCs/>
                <w:szCs w:val="22"/>
                <w:lang w:val="en-US"/>
                <w:rPrChange w:id="2772" w:author="NL RA-4" w:date="2025-08-07T14:30:00Z" w16du:dateUtc="2025-08-07T12:30:00Z">
                  <w:rPr>
                    <w:b/>
                    <w:bCs/>
                    <w:szCs w:val="22"/>
                  </w:rPr>
                </w:rPrChange>
              </w:rPr>
              <w:t>Suomi/Finland</w:t>
            </w:r>
          </w:p>
          <w:p w14:paraId="724CB8C7" w14:textId="77777777" w:rsidR="0019609C" w:rsidRPr="00C26549" w:rsidRDefault="0019609C" w:rsidP="006E6E84">
            <w:pPr>
              <w:spacing w:line="240" w:lineRule="auto"/>
              <w:rPr>
                <w:szCs w:val="22"/>
                <w:lang w:val="en-US"/>
                <w:rPrChange w:id="2773" w:author="NL RA-4" w:date="2025-08-07T14:30:00Z" w16du:dateUtc="2025-08-07T12:30:00Z">
                  <w:rPr>
                    <w:szCs w:val="22"/>
                  </w:rPr>
                </w:rPrChange>
              </w:rPr>
            </w:pPr>
            <w:r w:rsidRPr="00C26549">
              <w:rPr>
                <w:szCs w:val="22"/>
                <w:lang w:val="en-US"/>
                <w:rPrChange w:id="2774" w:author="NL RA-4" w:date="2025-08-07T14:30:00Z" w16du:dateUtc="2025-08-07T12:30:00Z">
                  <w:rPr>
                    <w:szCs w:val="22"/>
                  </w:rPr>
                </w:rPrChange>
              </w:rPr>
              <w:t xml:space="preserve">Oy Eli Lilly Finland Ab </w:t>
            </w:r>
          </w:p>
          <w:p w14:paraId="04599F8F" w14:textId="77777777" w:rsidR="0019609C" w:rsidRPr="009809D7" w:rsidRDefault="0019609C" w:rsidP="006E6E84">
            <w:pPr>
              <w:spacing w:line="240" w:lineRule="auto"/>
              <w:rPr>
                <w:b/>
                <w:szCs w:val="22"/>
              </w:rPr>
            </w:pPr>
            <w:r w:rsidRPr="009809D7">
              <w:rPr>
                <w:szCs w:val="22"/>
              </w:rPr>
              <w:t>Puh/Tel: + 358-(0) 9 85 45 250</w:t>
            </w:r>
          </w:p>
        </w:tc>
      </w:tr>
      <w:tr w:rsidR="0019609C" w:rsidRPr="009809D7" w14:paraId="290DD482" w14:textId="77777777" w:rsidTr="006E6E84">
        <w:tc>
          <w:tcPr>
            <w:tcW w:w="4648" w:type="dxa"/>
          </w:tcPr>
          <w:p w14:paraId="3EB6A96C" w14:textId="77777777" w:rsidR="0019609C" w:rsidRPr="009809D7" w:rsidRDefault="0019609C" w:rsidP="006E6E84">
            <w:pPr>
              <w:keepNext/>
              <w:spacing w:line="240" w:lineRule="auto"/>
              <w:rPr>
                <w:b/>
                <w:szCs w:val="22"/>
              </w:rPr>
            </w:pPr>
            <w:r w:rsidRPr="009809D7">
              <w:rPr>
                <w:b/>
                <w:bCs/>
                <w:szCs w:val="22"/>
              </w:rPr>
              <w:lastRenderedPageBreak/>
              <w:t>Κύπρος</w:t>
            </w:r>
          </w:p>
          <w:p w14:paraId="008E745F" w14:textId="77777777" w:rsidR="0019609C" w:rsidRPr="009809D7" w:rsidRDefault="0019609C" w:rsidP="006E6E84">
            <w:pPr>
              <w:keepNext/>
              <w:spacing w:line="240" w:lineRule="auto"/>
              <w:rPr>
                <w:szCs w:val="22"/>
              </w:rPr>
            </w:pPr>
            <w:r w:rsidRPr="009809D7">
              <w:rPr>
                <w:szCs w:val="22"/>
              </w:rPr>
              <w:t xml:space="preserve">Phadisco Ltd </w:t>
            </w:r>
          </w:p>
          <w:p w14:paraId="741315B5" w14:textId="77777777" w:rsidR="0019609C" w:rsidRPr="009809D7" w:rsidRDefault="0019609C" w:rsidP="006E6E84">
            <w:pPr>
              <w:keepNext/>
              <w:spacing w:line="240" w:lineRule="auto"/>
              <w:rPr>
                <w:szCs w:val="22"/>
              </w:rPr>
            </w:pPr>
            <w:r w:rsidRPr="009809D7">
              <w:rPr>
                <w:szCs w:val="22"/>
              </w:rPr>
              <w:t>Τηλ: +357 22 715000</w:t>
            </w:r>
          </w:p>
          <w:p w14:paraId="1B34BF9C" w14:textId="77777777" w:rsidR="0019609C" w:rsidRPr="009809D7" w:rsidRDefault="0019609C" w:rsidP="006E6E84">
            <w:pPr>
              <w:keepNext/>
              <w:tabs>
                <w:tab w:val="left" w:pos="-720"/>
              </w:tabs>
              <w:suppressAutoHyphens/>
              <w:spacing w:line="240" w:lineRule="auto"/>
              <w:rPr>
                <w:szCs w:val="22"/>
              </w:rPr>
            </w:pPr>
          </w:p>
        </w:tc>
        <w:tc>
          <w:tcPr>
            <w:tcW w:w="4678" w:type="dxa"/>
          </w:tcPr>
          <w:p w14:paraId="51A7969E" w14:textId="77777777" w:rsidR="0019609C" w:rsidRPr="009809D7" w:rsidRDefault="0019609C" w:rsidP="006E6E84">
            <w:pPr>
              <w:keepNext/>
              <w:tabs>
                <w:tab w:val="left" w:pos="-720"/>
                <w:tab w:val="left" w:pos="4536"/>
              </w:tabs>
              <w:suppressAutoHyphens/>
              <w:spacing w:line="240" w:lineRule="auto"/>
              <w:rPr>
                <w:b/>
                <w:szCs w:val="22"/>
              </w:rPr>
            </w:pPr>
            <w:r w:rsidRPr="009809D7">
              <w:rPr>
                <w:b/>
                <w:bCs/>
                <w:szCs w:val="22"/>
              </w:rPr>
              <w:t>Sverige</w:t>
            </w:r>
          </w:p>
          <w:p w14:paraId="254A0829" w14:textId="77777777" w:rsidR="0019609C" w:rsidRPr="009809D7" w:rsidRDefault="0019609C" w:rsidP="006E6E84">
            <w:pPr>
              <w:keepNext/>
              <w:spacing w:line="240" w:lineRule="auto"/>
              <w:rPr>
                <w:szCs w:val="22"/>
              </w:rPr>
            </w:pPr>
            <w:r w:rsidRPr="009809D7">
              <w:rPr>
                <w:szCs w:val="22"/>
              </w:rPr>
              <w:t>Eli Lilly Sweden AB</w:t>
            </w:r>
          </w:p>
          <w:p w14:paraId="2427E1CA" w14:textId="77777777" w:rsidR="0019609C" w:rsidRPr="009809D7" w:rsidRDefault="0019609C" w:rsidP="006E6E84">
            <w:pPr>
              <w:keepNext/>
              <w:tabs>
                <w:tab w:val="left" w:pos="-720"/>
              </w:tabs>
              <w:suppressAutoHyphens/>
              <w:spacing w:line="240" w:lineRule="auto"/>
              <w:rPr>
                <w:szCs w:val="22"/>
              </w:rPr>
            </w:pPr>
            <w:r w:rsidRPr="009809D7">
              <w:rPr>
                <w:szCs w:val="22"/>
              </w:rPr>
              <w:t>Tel: + 46-(0) 8 7378800</w:t>
            </w:r>
          </w:p>
        </w:tc>
      </w:tr>
      <w:tr w:rsidR="0019609C" w:rsidRPr="009809D7" w14:paraId="1383C66A" w14:textId="77777777" w:rsidTr="006E6E84">
        <w:tc>
          <w:tcPr>
            <w:tcW w:w="4648" w:type="dxa"/>
          </w:tcPr>
          <w:p w14:paraId="129E35B4" w14:textId="77777777" w:rsidR="0019609C" w:rsidRPr="009809D7" w:rsidRDefault="0019609C" w:rsidP="006E6E84">
            <w:pPr>
              <w:keepNext/>
              <w:spacing w:line="240" w:lineRule="auto"/>
              <w:rPr>
                <w:b/>
                <w:szCs w:val="22"/>
              </w:rPr>
            </w:pPr>
            <w:r w:rsidRPr="009809D7">
              <w:rPr>
                <w:b/>
                <w:bCs/>
                <w:szCs w:val="22"/>
              </w:rPr>
              <w:t>Latvija</w:t>
            </w:r>
          </w:p>
          <w:p w14:paraId="5A7EEFE3" w14:textId="77777777" w:rsidR="0019609C" w:rsidRPr="009809D7" w:rsidRDefault="0019609C" w:rsidP="006E6E84">
            <w:pPr>
              <w:keepNext/>
              <w:spacing w:line="240" w:lineRule="auto"/>
              <w:rPr>
                <w:szCs w:val="22"/>
              </w:rPr>
            </w:pPr>
            <w:r w:rsidRPr="009809D7">
              <w:rPr>
                <w:szCs w:val="22"/>
              </w:rPr>
              <w:t>Eli Lilly (Suisse) S.A. Pārstāvniecība Latvijā</w:t>
            </w:r>
          </w:p>
          <w:p w14:paraId="52C5CBD4" w14:textId="77777777" w:rsidR="0019609C" w:rsidRPr="009809D7" w:rsidRDefault="0019609C" w:rsidP="006E6E84">
            <w:pPr>
              <w:keepNext/>
              <w:tabs>
                <w:tab w:val="left" w:pos="-720"/>
              </w:tabs>
              <w:suppressAutoHyphens/>
              <w:spacing w:line="240" w:lineRule="auto"/>
              <w:rPr>
                <w:szCs w:val="22"/>
              </w:rPr>
            </w:pPr>
            <w:r w:rsidRPr="009809D7">
              <w:rPr>
                <w:szCs w:val="22"/>
              </w:rPr>
              <w:t xml:space="preserve">Tel: </w:t>
            </w:r>
            <w:r w:rsidRPr="009809D7">
              <w:rPr>
                <w:b/>
                <w:bCs/>
                <w:szCs w:val="22"/>
              </w:rPr>
              <w:t>+</w:t>
            </w:r>
            <w:r w:rsidRPr="009809D7">
              <w:rPr>
                <w:szCs w:val="22"/>
              </w:rPr>
              <w:t>371 67364000</w:t>
            </w:r>
          </w:p>
        </w:tc>
        <w:tc>
          <w:tcPr>
            <w:tcW w:w="4678" w:type="dxa"/>
          </w:tcPr>
          <w:p w14:paraId="0929613B" w14:textId="77777777" w:rsidR="0019609C" w:rsidRPr="009809D7" w:rsidRDefault="0019609C" w:rsidP="006E6E84"/>
        </w:tc>
      </w:tr>
    </w:tbl>
    <w:p w14:paraId="415F89E7" w14:textId="77777777" w:rsidR="0019609C" w:rsidRPr="009809D7" w:rsidRDefault="0019609C" w:rsidP="0019609C">
      <w:pPr>
        <w:numPr>
          <w:ilvl w:val="12"/>
          <w:numId w:val="0"/>
        </w:numPr>
        <w:tabs>
          <w:tab w:val="clear" w:pos="567"/>
        </w:tabs>
        <w:spacing w:line="240" w:lineRule="auto"/>
        <w:ind w:right="-2"/>
        <w:rPr>
          <w:szCs w:val="22"/>
        </w:rPr>
      </w:pPr>
    </w:p>
    <w:p w14:paraId="093A4201" w14:textId="5D1A971F" w:rsidR="0019609C" w:rsidRPr="009809D7" w:rsidRDefault="0019609C" w:rsidP="0019609C">
      <w:pPr>
        <w:keepNext/>
        <w:numPr>
          <w:ilvl w:val="12"/>
          <w:numId w:val="0"/>
        </w:numPr>
        <w:tabs>
          <w:tab w:val="clear" w:pos="567"/>
        </w:tabs>
        <w:spacing w:line="240" w:lineRule="auto"/>
        <w:ind w:right="-2"/>
        <w:outlineLvl w:val="0"/>
        <w:rPr>
          <w:b/>
          <w:szCs w:val="22"/>
        </w:rPr>
      </w:pPr>
      <w:r w:rsidRPr="009809D7">
        <w:rPr>
          <w:b/>
          <w:bCs/>
          <w:szCs w:val="22"/>
        </w:rPr>
        <w:t>Deze bijsluiter is voor het laatst goedgekeurd in</w:t>
      </w:r>
      <w:r w:rsidR="00BA7CBD" w:rsidRPr="009809D7">
        <w:rPr>
          <w:b/>
          <w:bCs/>
          <w:szCs w:val="22"/>
        </w:rPr>
        <w:fldChar w:fldCharType="begin"/>
      </w:r>
      <w:r w:rsidR="00BA7CBD" w:rsidRPr="009809D7">
        <w:rPr>
          <w:b/>
          <w:bCs/>
          <w:szCs w:val="22"/>
        </w:rPr>
        <w:instrText xml:space="preserve"> DOCVARIABLE vault_nd_4d3fb108-213d-4a08-b2d7-104928b2949f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B02E719" w14:textId="77777777" w:rsidR="0019609C" w:rsidRPr="009809D7" w:rsidRDefault="0019609C" w:rsidP="0019609C">
      <w:pPr>
        <w:keepNext/>
        <w:tabs>
          <w:tab w:val="clear" w:pos="567"/>
        </w:tabs>
        <w:spacing w:line="240" w:lineRule="auto"/>
        <w:outlineLvl w:val="0"/>
        <w:rPr>
          <w:szCs w:val="22"/>
        </w:rPr>
      </w:pPr>
    </w:p>
    <w:p w14:paraId="59686F8A" w14:textId="77777777" w:rsidR="0019609C" w:rsidRPr="009809D7" w:rsidRDefault="0019609C" w:rsidP="0019609C">
      <w:pPr>
        <w:keepNext/>
        <w:numPr>
          <w:ilvl w:val="12"/>
          <w:numId w:val="0"/>
        </w:numPr>
        <w:tabs>
          <w:tab w:val="clear" w:pos="567"/>
        </w:tabs>
        <w:spacing w:line="240" w:lineRule="auto"/>
        <w:ind w:right="-2"/>
        <w:rPr>
          <w:b/>
          <w:szCs w:val="22"/>
        </w:rPr>
      </w:pPr>
      <w:r w:rsidRPr="009809D7">
        <w:rPr>
          <w:b/>
          <w:bCs/>
          <w:szCs w:val="22"/>
        </w:rPr>
        <w:t>Andere informatiebronnen</w:t>
      </w:r>
    </w:p>
    <w:p w14:paraId="168BE996" w14:textId="77777777" w:rsidR="0019609C" w:rsidRPr="009809D7" w:rsidRDefault="0019609C" w:rsidP="0019609C">
      <w:pPr>
        <w:keepNext/>
        <w:numPr>
          <w:ilvl w:val="12"/>
          <w:numId w:val="0"/>
        </w:numPr>
        <w:spacing w:line="240" w:lineRule="auto"/>
        <w:ind w:right="-2"/>
        <w:rPr>
          <w:iCs/>
          <w:szCs w:val="22"/>
        </w:rPr>
      </w:pPr>
    </w:p>
    <w:p w14:paraId="108CDAEA" w14:textId="74E519AC" w:rsidR="0019609C" w:rsidRPr="009809D7" w:rsidRDefault="0019609C" w:rsidP="0019609C">
      <w:pPr>
        <w:keepNext/>
        <w:numPr>
          <w:ilvl w:val="12"/>
          <w:numId w:val="0"/>
        </w:numPr>
        <w:spacing w:line="240" w:lineRule="auto"/>
        <w:ind w:right="-2"/>
        <w:rPr>
          <w:szCs w:val="22"/>
        </w:rPr>
      </w:pPr>
      <w:r w:rsidRPr="009809D7">
        <w:rPr>
          <w:iCs/>
          <w:szCs w:val="22"/>
        </w:rPr>
        <w:t xml:space="preserve">Meer informatie over dit geneesmiddel is beschikbaar op de website van het Europees Geneesmiddelenbureau: </w:t>
      </w:r>
      <w:hyperlink r:id="rId49" w:history="1">
        <w:r w:rsidR="0045662F" w:rsidRPr="009809D7">
          <w:rPr>
            <w:rStyle w:val="Hyperlink"/>
            <w:iCs/>
            <w:szCs w:val="22"/>
          </w:rPr>
          <w:t>https://www.ema.europa.eu</w:t>
        </w:r>
      </w:hyperlink>
      <w:r w:rsidRPr="009809D7">
        <w:rPr>
          <w:iCs/>
          <w:szCs w:val="22"/>
        </w:rPr>
        <w:t xml:space="preserve">. </w:t>
      </w:r>
    </w:p>
    <w:p w14:paraId="06B6F810" w14:textId="77777777" w:rsidR="0019609C" w:rsidRPr="009809D7" w:rsidRDefault="0019609C" w:rsidP="0019609C">
      <w:pPr>
        <w:tabs>
          <w:tab w:val="clear" w:pos="567"/>
        </w:tabs>
        <w:spacing w:line="240" w:lineRule="auto"/>
        <w:rPr>
          <w:szCs w:val="22"/>
        </w:rPr>
      </w:pPr>
      <w:r w:rsidRPr="009809D7">
        <w:rPr>
          <w:szCs w:val="22"/>
        </w:rPr>
        <w:br w:type="page"/>
      </w:r>
    </w:p>
    <w:p w14:paraId="34572201" w14:textId="77777777" w:rsidR="0019609C" w:rsidRPr="009809D7" w:rsidRDefault="0019609C" w:rsidP="0019609C">
      <w:pPr>
        <w:tabs>
          <w:tab w:val="clear" w:pos="567"/>
        </w:tabs>
        <w:spacing w:line="240" w:lineRule="auto"/>
        <w:rPr>
          <w:szCs w:val="22"/>
        </w:rPr>
      </w:pPr>
    </w:p>
    <w:tbl>
      <w:tblPr>
        <w:tblW w:w="0" w:type="auto"/>
        <w:tblLook w:val="04A0" w:firstRow="1" w:lastRow="0" w:firstColumn="1" w:lastColumn="0" w:noHBand="0" w:noVBand="1"/>
      </w:tblPr>
      <w:tblGrid>
        <w:gridCol w:w="8930"/>
      </w:tblGrid>
      <w:tr w:rsidR="0019609C" w:rsidRPr="009809D7" w14:paraId="5EE37337" w14:textId="77777777" w:rsidTr="006E6E84">
        <w:tc>
          <w:tcPr>
            <w:tcW w:w="8930" w:type="dxa"/>
          </w:tcPr>
          <w:p w14:paraId="0DC04FF1" w14:textId="77777777" w:rsidR="0019609C" w:rsidRPr="009809D7" w:rsidRDefault="0019609C" w:rsidP="006E6E84">
            <w:pPr>
              <w:jc w:val="center"/>
              <w:rPr>
                <w:rFonts w:eastAsia="Calibri"/>
                <w:b/>
              </w:rPr>
            </w:pPr>
            <w:r w:rsidRPr="009809D7">
              <w:rPr>
                <w:b/>
                <w:bCs/>
                <w:szCs w:val="22"/>
              </w:rPr>
              <w:t>Gebruiksaanwijzing</w:t>
            </w:r>
          </w:p>
          <w:p w14:paraId="25C78048" w14:textId="77777777" w:rsidR="0019609C" w:rsidRPr="009809D7" w:rsidRDefault="0019609C" w:rsidP="006E6E84">
            <w:pPr>
              <w:jc w:val="center"/>
              <w:rPr>
                <w:rFonts w:eastAsia="Calibri"/>
                <w:b/>
              </w:rPr>
            </w:pPr>
          </w:p>
          <w:p w14:paraId="719118AE" w14:textId="04F5C9CC" w:rsidR="0019609C" w:rsidRPr="009809D7" w:rsidRDefault="0019609C" w:rsidP="006E6E84">
            <w:pPr>
              <w:jc w:val="center"/>
              <w:rPr>
                <w:rFonts w:eastAsia="Calibri"/>
                <w:b/>
              </w:rPr>
            </w:pPr>
            <w:r w:rsidRPr="009809D7">
              <w:rPr>
                <w:b/>
                <w:bCs/>
                <w:szCs w:val="22"/>
              </w:rPr>
              <w:t>Omvoh 100 mg oplossing voor injectie in voorgevulde spuit</w:t>
            </w:r>
          </w:p>
          <w:p w14:paraId="6CB9A4F3" w14:textId="1BF1BB92" w:rsidR="007C2C66" w:rsidRPr="009809D7" w:rsidRDefault="007C2C66" w:rsidP="007C2C66">
            <w:pPr>
              <w:jc w:val="center"/>
              <w:rPr>
                <w:rFonts w:eastAsia="Calibri"/>
                <w:b/>
              </w:rPr>
            </w:pPr>
            <w:r w:rsidRPr="009809D7">
              <w:rPr>
                <w:b/>
                <w:bCs/>
                <w:szCs w:val="22"/>
              </w:rPr>
              <w:t>Omvoh 200 mg oplossing voor injectie in voorgevulde spuit</w:t>
            </w:r>
          </w:p>
          <w:p w14:paraId="73159DAC" w14:textId="77777777" w:rsidR="0019609C" w:rsidRPr="009809D7" w:rsidRDefault="0019609C" w:rsidP="006E6E84">
            <w:pPr>
              <w:jc w:val="center"/>
              <w:rPr>
                <w:rFonts w:eastAsia="Calibri"/>
              </w:rPr>
            </w:pPr>
            <w:r w:rsidRPr="009809D7">
              <w:rPr>
                <w:szCs w:val="22"/>
              </w:rPr>
              <w:t>mirikizumab</w:t>
            </w:r>
          </w:p>
          <w:p w14:paraId="1F4EB8D6" w14:textId="77777777" w:rsidR="0019609C" w:rsidRPr="009809D7" w:rsidRDefault="0019609C" w:rsidP="006E6E84">
            <w:pPr>
              <w:tabs>
                <w:tab w:val="left" w:pos="5670"/>
              </w:tabs>
              <w:jc w:val="center"/>
            </w:pPr>
          </w:p>
          <w:p w14:paraId="2A15AC35" w14:textId="32FEB28A" w:rsidR="0019609C" w:rsidRPr="009809D7" w:rsidRDefault="0019609C" w:rsidP="006E6E84">
            <w:pPr>
              <w:tabs>
                <w:tab w:val="clear" w:pos="567"/>
              </w:tabs>
              <w:spacing w:before="100" w:beforeAutospacing="1" w:after="100" w:afterAutospacing="1" w:line="240" w:lineRule="auto"/>
              <w:jc w:val="center"/>
              <w:rPr>
                <w:b/>
                <w:bCs/>
                <w:color w:val="000000"/>
                <w:szCs w:val="22"/>
                <w:lang w:eastAsia="de-DE"/>
              </w:rPr>
            </w:pPr>
            <w:r w:rsidRPr="009809D7">
              <w:rPr>
                <w:b/>
                <w:bCs/>
                <w:color w:val="000000"/>
                <w:szCs w:val="22"/>
                <w:lang w:eastAsia="de-DE"/>
              </w:rPr>
              <w:t xml:space="preserve">2 voorgevulde spuiten: 1 spuit van 100 mg en 1 spuit van </w:t>
            </w:r>
            <w:r w:rsidR="002B185F" w:rsidRPr="009809D7">
              <w:rPr>
                <w:b/>
                <w:bCs/>
                <w:color w:val="000000"/>
                <w:szCs w:val="22"/>
                <w:lang w:eastAsia="de-DE"/>
              </w:rPr>
              <w:t>2</w:t>
            </w:r>
            <w:r w:rsidRPr="009809D7">
              <w:rPr>
                <w:b/>
                <w:bCs/>
                <w:color w:val="000000"/>
                <w:szCs w:val="22"/>
                <w:lang w:eastAsia="de-DE"/>
              </w:rPr>
              <w:t>00 mg</w:t>
            </w:r>
          </w:p>
          <w:p w14:paraId="5433B63F" w14:textId="60C91D49" w:rsidR="0019609C" w:rsidRPr="009809D7" w:rsidRDefault="00CA198C" w:rsidP="002E6B99">
            <w:pPr>
              <w:tabs>
                <w:tab w:val="clear" w:pos="567"/>
              </w:tabs>
              <w:spacing w:before="100" w:beforeAutospacing="1" w:after="100" w:afterAutospacing="1" w:line="240" w:lineRule="auto"/>
              <w:jc w:val="center"/>
              <w:rPr>
                <w:b/>
                <w:bCs/>
                <w:color w:val="000000"/>
                <w:szCs w:val="22"/>
                <w:lang w:eastAsia="de-DE"/>
              </w:rPr>
            </w:pPr>
            <w:r w:rsidRPr="009809D7">
              <w:rPr>
                <w:noProof/>
              </w:rPr>
              <w:drawing>
                <wp:inline distT="0" distB="0" distL="0" distR="0" wp14:anchorId="4F8A1F4A" wp14:editId="00DF396C">
                  <wp:extent cx="1706438" cy="633465"/>
                  <wp:effectExtent l="3175" t="0" r="0" b="0"/>
                  <wp:docPr id="129911587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15873" name="Grafik 2" descr="Ein Bild, das Lautsprecher enthält.&#10;&#10;Automatisch generierte Beschreibung mit mittlerer Zuverlässigkei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6200000">
                            <a:off x="0" y="0"/>
                            <a:ext cx="1753880" cy="651076"/>
                          </a:xfrm>
                          <a:prstGeom prst="rect">
                            <a:avLst/>
                          </a:prstGeom>
                          <a:noFill/>
                          <a:ln>
                            <a:noFill/>
                          </a:ln>
                        </pic:spPr>
                      </pic:pic>
                    </a:graphicData>
                  </a:graphic>
                </wp:inline>
              </w:drawing>
            </w:r>
            <w:r w:rsidR="00EC7A39" w:rsidRPr="009809D7">
              <w:rPr>
                <w:noProof/>
              </w:rPr>
              <w:drawing>
                <wp:inline distT="0" distB="0" distL="0" distR="0" wp14:anchorId="3D57E2D8" wp14:editId="6FA65AFF">
                  <wp:extent cx="1723109" cy="597010"/>
                  <wp:effectExtent l="0" t="8572" r="2222" b="2223"/>
                  <wp:docPr id="13874498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p>
        </w:tc>
      </w:tr>
      <w:tr w:rsidR="0019609C" w:rsidRPr="009809D7" w14:paraId="4DFB019B" w14:textId="77777777" w:rsidTr="006E6E84">
        <w:tc>
          <w:tcPr>
            <w:tcW w:w="8930" w:type="dxa"/>
          </w:tcPr>
          <w:p w14:paraId="56C7E723" w14:textId="77777777" w:rsidR="0019609C" w:rsidRPr="009809D7" w:rsidRDefault="0019609C" w:rsidP="006E6E84">
            <w:pPr>
              <w:tabs>
                <w:tab w:val="left" w:pos="5670"/>
              </w:tabs>
              <w:jc w:val="right"/>
            </w:pPr>
          </w:p>
        </w:tc>
      </w:tr>
      <w:tr w:rsidR="0019609C" w:rsidRPr="009809D7" w14:paraId="1B08BA0E" w14:textId="77777777" w:rsidTr="006E6E84">
        <w:tc>
          <w:tcPr>
            <w:tcW w:w="8930" w:type="dxa"/>
          </w:tcPr>
          <w:p w14:paraId="3179739F" w14:textId="77777777" w:rsidR="0019609C" w:rsidRPr="009809D7" w:rsidRDefault="0019609C" w:rsidP="006E6E84">
            <w:pPr>
              <w:tabs>
                <w:tab w:val="clear" w:pos="567"/>
              </w:tabs>
              <w:spacing w:line="240" w:lineRule="auto"/>
              <w:rPr>
                <w:b/>
                <w:bCs/>
                <w:color w:val="000000"/>
                <w:szCs w:val="22"/>
                <w:lang w:eastAsia="de-DE"/>
              </w:rPr>
            </w:pPr>
          </w:p>
          <w:p w14:paraId="3725181A" w14:textId="77777777" w:rsidR="0019609C" w:rsidRPr="009809D7" w:rsidRDefault="0019609C" w:rsidP="006E6E84">
            <w:pPr>
              <w:tabs>
                <w:tab w:val="clear" w:pos="567"/>
              </w:tabs>
              <w:spacing w:line="240" w:lineRule="auto"/>
              <w:rPr>
                <w:color w:val="000000"/>
                <w:szCs w:val="22"/>
                <w:lang w:eastAsia="de-DE"/>
              </w:rPr>
            </w:pPr>
            <w:r w:rsidRPr="009809D7">
              <w:rPr>
                <w:color w:val="000000"/>
                <w:szCs w:val="22"/>
                <w:lang w:eastAsia="de-DE"/>
              </w:rPr>
              <w:t xml:space="preserve">Lees dit voordat u Omvoh injecteert. Volg alle stapsgewijze instructies op. </w:t>
            </w:r>
          </w:p>
          <w:p w14:paraId="251A7809" w14:textId="77777777" w:rsidR="0019609C" w:rsidRPr="009809D7" w:rsidRDefault="0019609C" w:rsidP="006E6E84">
            <w:pPr>
              <w:tabs>
                <w:tab w:val="clear" w:pos="567"/>
              </w:tabs>
              <w:spacing w:line="240" w:lineRule="auto"/>
              <w:rPr>
                <w:b/>
                <w:bCs/>
                <w:color w:val="000000"/>
                <w:szCs w:val="22"/>
                <w:lang w:eastAsia="de-DE"/>
              </w:rPr>
            </w:pPr>
            <w:r w:rsidRPr="009809D7">
              <w:rPr>
                <w:noProof/>
              </w:rPr>
              <mc:AlternateContent>
                <mc:Choice Requires="wps">
                  <w:drawing>
                    <wp:anchor distT="45720" distB="45720" distL="114300" distR="114300" simplePos="0" relativeHeight="251658285" behindDoc="0" locked="0" layoutInCell="1" allowOverlap="1" wp14:anchorId="1A37A8FA" wp14:editId="645A4F4B">
                      <wp:simplePos x="0" y="0"/>
                      <wp:positionH relativeFrom="column">
                        <wp:posOffset>0</wp:posOffset>
                      </wp:positionH>
                      <wp:positionV relativeFrom="paragraph">
                        <wp:posOffset>240030</wp:posOffset>
                      </wp:positionV>
                      <wp:extent cx="5577840" cy="1404620"/>
                      <wp:effectExtent l="0" t="0" r="22860" b="12065"/>
                      <wp:wrapSquare wrapText="bothSides"/>
                      <wp:docPr id="16113286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6EFEF485" w14:textId="77777777" w:rsidR="0019609C" w:rsidRPr="009809D7" w:rsidRDefault="0019609C" w:rsidP="0019609C">
                                  <w:pPr>
                                    <w:rPr>
                                      <w:color w:val="000000"/>
                                    </w:rPr>
                                  </w:pPr>
                                </w:p>
                                <w:p w14:paraId="45F78E79" w14:textId="4630265E" w:rsidR="0019609C" w:rsidRPr="009809D7" w:rsidRDefault="0019609C" w:rsidP="0019609C">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 xml:space="preserve">Er zijn 2 Omvoh-injecties nodig voor een volledige dosis </w:t>
                                  </w:r>
                                  <w:r w:rsidR="00EC7A39" w:rsidRPr="009809D7">
                                    <w:rPr>
                                      <w:rFonts w:ascii="Times New Roman" w:hAnsi="Times New Roman"/>
                                      <w:b/>
                                      <w:bCs/>
                                      <w:color w:val="000000"/>
                                    </w:rPr>
                                    <w:t xml:space="preserve">voor de behandeling van de ziekte van Crohn: één spuit </w:t>
                                  </w:r>
                                  <w:r w:rsidR="000D5CEC" w:rsidRPr="009809D7">
                                    <w:rPr>
                                      <w:rFonts w:ascii="Times New Roman" w:hAnsi="Times New Roman"/>
                                      <w:b/>
                                      <w:bCs/>
                                      <w:color w:val="000000"/>
                                    </w:rPr>
                                    <w:t>van</w:t>
                                  </w:r>
                                  <w:r w:rsidR="00EC7A39" w:rsidRPr="009809D7">
                                    <w:rPr>
                                      <w:rFonts w:ascii="Times New Roman" w:hAnsi="Times New Roman"/>
                                      <w:b/>
                                      <w:bCs/>
                                      <w:color w:val="000000"/>
                                    </w:rPr>
                                    <w:t xml:space="preserve"> 100 mg en één spuit </w:t>
                                  </w:r>
                                  <w:r w:rsidR="000D5CEC" w:rsidRPr="009809D7">
                                    <w:rPr>
                                      <w:rFonts w:ascii="Times New Roman" w:hAnsi="Times New Roman"/>
                                      <w:b/>
                                      <w:bCs/>
                                      <w:color w:val="000000"/>
                                    </w:rPr>
                                    <w:t>van</w:t>
                                  </w:r>
                                  <w:r w:rsidR="0061336C" w:rsidRPr="009809D7">
                                    <w:rPr>
                                      <w:rFonts w:ascii="Times New Roman" w:hAnsi="Times New Roman"/>
                                      <w:b/>
                                      <w:bCs/>
                                      <w:color w:val="000000"/>
                                    </w:rPr>
                                    <w:t xml:space="preserve"> 200 mg.</w:t>
                                  </w:r>
                                </w:p>
                                <w:p w14:paraId="4521910C" w14:textId="77777777" w:rsidR="0019609C" w:rsidRPr="009809D7" w:rsidRDefault="0019609C" w:rsidP="0019609C">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 Omvoh voorgevulde spuit en onmiddellijk daarna de andere Omvoh voorgevulde spuit.</w:t>
                                  </w:r>
                                </w:p>
                                <w:p w14:paraId="33C65213" w14:textId="77777777" w:rsidR="0019609C" w:rsidRPr="009809D7" w:rsidRDefault="0019609C" w:rsidP="0019609C">
                                  <w:pPr>
                                    <w:pStyle w:val="ListParagraph"/>
                                    <w:spacing w:after="0" w:line="240" w:lineRule="auto"/>
                                    <w:contextualSpacing w:val="0"/>
                                    <w:rPr>
                                      <w:color w:val="00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37A8FA" id="_x0000_s1059" type="#_x0000_t202" style="position:absolute;margin-left:0;margin-top:18.9pt;width:439.2pt;height:110.6pt;z-index:25165828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" strokecolor="#0070c0" strokeweight="1.75pt">
                      <v:textbox style="mso-fit-shape-to-text:t">
                        <w:txbxContent>
                          <w:p w14:paraId="6EFEF485" w14:textId="77777777" w:rsidR="0019609C" w:rsidRPr="009809D7" w:rsidRDefault="0019609C" w:rsidP="0019609C">
                            <w:pPr>
                              <w:rPr>
                                <w:color w:val="000000"/>
                              </w:rPr>
                            </w:pPr>
                          </w:p>
                          <w:p w14:paraId="45F78E79" w14:textId="4630265E" w:rsidR="0019609C" w:rsidRPr="009809D7" w:rsidRDefault="0019609C" w:rsidP="0019609C">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 xml:space="preserve">Er zijn 2 Omvoh-injecties nodig voor een volledige dosis </w:t>
                            </w:r>
                            <w:r w:rsidR="00EC7A39" w:rsidRPr="009809D7">
                              <w:rPr>
                                <w:rFonts w:ascii="Times New Roman" w:hAnsi="Times New Roman"/>
                                <w:b/>
                                <w:bCs/>
                                <w:color w:val="000000"/>
                              </w:rPr>
                              <w:t xml:space="preserve">voor de behandeling van de ziekte van Crohn: één spuit </w:t>
                            </w:r>
                            <w:r w:rsidR="000D5CEC" w:rsidRPr="009809D7">
                              <w:rPr>
                                <w:rFonts w:ascii="Times New Roman" w:hAnsi="Times New Roman"/>
                                <w:b/>
                                <w:bCs/>
                                <w:color w:val="000000"/>
                              </w:rPr>
                              <w:t>van</w:t>
                            </w:r>
                            <w:r w:rsidR="00EC7A39" w:rsidRPr="009809D7">
                              <w:rPr>
                                <w:rFonts w:ascii="Times New Roman" w:hAnsi="Times New Roman"/>
                                <w:b/>
                                <w:bCs/>
                                <w:color w:val="000000"/>
                              </w:rPr>
                              <w:t xml:space="preserve"> 100 mg en één spuit </w:t>
                            </w:r>
                            <w:r w:rsidR="000D5CEC" w:rsidRPr="009809D7">
                              <w:rPr>
                                <w:rFonts w:ascii="Times New Roman" w:hAnsi="Times New Roman"/>
                                <w:b/>
                                <w:bCs/>
                                <w:color w:val="000000"/>
                              </w:rPr>
                              <w:t>van</w:t>
                            </w:r>
                            <w:r w:rsidR="0061336C" w:rsidRPr="009809D7">
                              <w:rPr>
                                <w:rFonts w:ascii="Times New Roman" w:hAnsi="Times New Roman"/>
                                <w:b/>
                                <w:bCs/>
                                <w:color w:val="000000"/>
                              </w:rPr>
                              <w:t xml:space="preserve"> 200 mg.</w:t>
                            </w:r>
                          </w:p>
                          <w:p w14:paraId="4521910C" w14:textId="77777777" w:rsidR="0019609C" w:rsidRPr="009809D7" w:rsidRDefault="0019609C" w:rsidP="0019609C">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 Omvoh voorgevulde spuit en onmiddellijk daarna de andere Omvoh voorgevulde spuit.</w:t>
                            </w:r>
                          </w:p>
                          <w:p w14:paraId="33C65213" w14:textId="77777777" w:rsidR="0019609C" w:rsidRPr="009809D7" w:rsidRDefault="0019609C" w:rsidP="0019609C">
                            <w:pPr>
                              <w:pStyle w:val="ListParagraph"/>
                              <w:spacing w:after="0" w:line="240" w:lineRule="auto"/>
                              <w:contextualSpacing w:val="0"/>
                              <w:rPr>
                                <w:color w:val="000000"/>
                              </w:rPr>
                            </w:pPr>
                          </w:p>
                        </w:txbxContent>
                      </v:textbox>
                      <w10:wrap type="square"/>
                    </v:shape>
                  </w:pict>
                </mc:Fallback>
              </mc:AlternateContent>
            </w:r>
          </w:p>
          <w:p w14:paraId="037BBBE7" w14:textId="77777777" w:rsidR="0019609C" w:rsidRPr="009809D7" w:rsidRDefault="0019609C" w:rsidP="006E6E84">
            <w:pPr>
              <w:tabs>
                <w:tab w:val="left" w:pos="5670"/>
              </w:tabs>
              <w:rPr>
                <w:b/>
                <w:bCs/>
                <w:color w:val="000000"/>
                <w:szCs w:val="22"/>
              </w:rPr>
            </w:pPr>
          </w:p>
          <w:p w14:paraId="3CE43D19" w14:textId="77777777" w:rsidR="0019609C" w:rsidRPr="009809D7" w:rsidRDefault="0019609C" w:rsidP="006E6E84">
            <w:pPr>
              <w:tabs>
                <w:tab w:val="left" w:pos="5670"/>
              </w:tabs>
              <w:spacing w:line="240" w:lineRule="auto"/>
              <w:rPr>
                <w:color w:val="000000"/>
                <w:szCs w:val="22"/>
              </w:rPr>
            </w:pPr>
            <w:r w:rsidRPr="009809D7">
              <w:rPr>
                <w:color w:val="000000"/>
                <w:szCs w:val="22"/>
              </w:rPr>
              <w:t>Houd ook rekening met het volgende:</w:t>
            </w:r>
          </w:p>
        </w:tc>
      </w:tr>
      <w:tr w:rsidR="0019609C" w:rsidRPr="009809D7" w14:paraId="17129CA7" w14:textId="77777777" w:rsidTr="006E6E84">
        <w:tc>
          <w:tcPr>
            <w:tcW w:w="8930" w:type="dxa"/>
          </w:tcPr>
          <w:p w14:paraId="38D679FC" w14:textId="77777777" w:rsidR="0019609C" w:rsidRPr="009809D7" w:rsidRDefault="0019609C" w:rsidP="006E6E84">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 xml:space="preserve">Uw zorgverlener moet u laten zien hoe u Omvoh met de voorgevulde spuit voorbereidt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de zorgverlener heeft voorgedaan hoe u Omvoh moet injecteren.</w:t>
            </w:r>
          </w:p>
        </w:tc>
      </w:tr>
      <w:tr w:rsidR="0019609C" w:rsidRPr="009809D7" w14:paraId="3E11FCD7" w14:textId="77777777" w:rsidTr="006E6E84">
        <w:tc>
          <w:tcPr>
            <w:tcW w:w="8930" w:type="dxa"/>
          </w:tcPr>
          <w:p w14:paraId="40107FEB" w14:textId="77777777" w:rsidR="0019609C" w:rsidRPr="009809D7" w:rsidRDefault="0019609C" w:rsidP="006E6E84">
            <w:pPr>
              <w:pStyle w:val="ListParagraph"/>
              <w:numPr>
                <w:ilvl w:val="0"/>
                <w:numId w:val="5"/>
              </w:numPr>
              <w:spacing w:before="100" w:beforeAutospacing="1" w:after="100" w:afterAutospacing="1" w:line="240" w:lineRule="auto"/>
              <w:contextualSpacing w:val="0"/>
              <w:rPr>
                <w:rFonts w:ascii="Times New Roman" w:hAnsi="Times New Roman"/>
                <w:color w:val="000000"/>
                <w:lang w:eastAsia="de-DE"/>
              </w:rPr>
            </w:pPr>
            <w:r w:rsidRPr="009809D7">
              <w:rPr>
                <w:rFonts w:ascii="Times New Roman" w:hAnsi="Times New Roman"/>
                <w:color w:val="000000"/>
              </w:rPr>
              <w:t xml:space="preserve">Elke Omvoh voorgevulde spuit is uitsluitend voor eenmalig gebruik. U mag uw spuit niet delen of opnieuw gebruiken, omdat u zo </w:t>
            </w:r>
            <w:r w:rsidRPr="009809D7">
              <w:rPr>
                <w:rFonts w:ascii="Times New Roman" w:hAnsi="Times New Roman"/>
              </w:rPr>
              <w:t>een infectie kunt doorgeven of krijgen.</w:t>
            </w:r>
          </w:p>
          <w:p w14:paraId="54083EA0" w14:textId="77777777" w:rsidR="0019609C" w:rsidRPr="009809D7" w:rsidRDefault="0019609C" w:rsidP="006E6E84">
            <w:pPr>
              <w:pStyle w:val="ListParagraph"/>
              <w:numPr>
                <w:ilvl w:val="0"/>
                <w:numId w:val="5"/>
              </w:numPr>
              <w:spacing w:before="100" w:beforeAutospacing="1" w:after="100" w:afterAutospacing="1" w:line="240" w:lineRule="auto"/>
              <w:contextualSpacing w:val="0"/>
              <w:rPr>
                <w:rFonts w:ascii="Times New Roman" w:hAnsi="Times New Roman"/>
                <w:color w:val="000000"/>
                <w:lang w:eastAsia="de-DE"/>
              </w:rPr>
            </w:pPr>
            <w:r w:rsidRPr="009809D7">
              <w:rPr>
                <w:rFonts w:ascii="Times New Roman" w:hAnsi="Times New Roman"/>
                <w:color w:val="000000"/>
                <w:lang w:eastAsia="de-DE"/>
              </w:rPr>
              <w:t>Uw zorgverlener kan u helpen beslissen waar op uw lichaam u de dosis moet injecteren. U kunt ook het gedeelte "Kies uw injectieplaats" van deze gebruiksaanwijzing lezen om u te helpen kiezen welke plaats u het beste kunt gebruiken.</w:t>
            </w:r>
          </w:p>
          <w:p w14:paraId="5B575B50" w14:textId="77777777" w:rsidR="0019609C" w:rsidRPr="009809D7" w:rsidRDefault="0019609C" w:rsidP="006E6E84">
            <w:pPr>
              <w:pStyle w:val="ListParagraph"/>
              <w:numPr>
                <w:ilvl w:val="0"/>
                <w:numId w:val="5"/>
              </w:numPr>
              <w:spacing w:before="100" w:beforeAutospacing="1" w:after="100" w:afterAutospacing="1" w:line="240" w:lineRule="auto"/>
              <w:contextualSpacing w:val="0"/>
              <w:rPr>
                <w:rFonts w:ascii="Times New Roman" w:hAnsi="Times New Roman"/>
              </w:rPr>
            </w:pPr>
            <w:r w:rsidRPr="009809D7">
              <w:rPr>
                <w:rFonts w:ascii="Times New Roman" w:hAnsi="Times New Roman"/>
                <w:color w:val="000000"/>
                <w:lang w:eastAsia="de-DE"/>
              </w:rPr>
              <w:t>Als u problemen heeft met uw gezichtsvermogen mag u Omvoh voorgevulde spuit niet gebruiken zonder hulp van een zorgverlener.</w:t>
            </w:r>
          </w:p>
          <w:p w14:paraId="4156E813" w14:textId="77777777" w:rsidR="0019609C" w:rsidRPr="009809D7" w:rsidRDefault="0019609C" w:rsidP="006E6E84">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Bewaar de gebruiksaanwijzing en raadpleeg deze als dat nodig is.</w:t>
            </w:r>
          </w:p>
        </w:tc>
      </w:tr>
    </w:tbl>
    <w:p w14:paraId="531D9913" w14:textId="3DE046AE" w:rsidR="0019609C" w:rsidRPr="009809D7" w:rsidRDefault="0019609C" w:rsidP="0019609C">
      <w:pPr>
        <w:tabs>
          <w:tab w:val="left" w:pos="5670"/>
        </w:tabs>
        <w:spacing w:line="240" w:lineRule="auto"/>
      </w:pPr>
    </w:p>
    <w:tbl>
      <w:tblPr>
        <w:tblW w:w="10598" w:type="dxa"/>
        <w:tblLayout w:type="fixed"/>
        <w:tblLook w:val="04A0" w:firstRow="1" w:lastRow="0" w:firstColumn="1" w:lastColumn="0" w:noHBand="0" w:noVBand="1"/>
      </w:tblPr>
      <w:tblGrid>
        <w:gridCol w:w="10598"/>
      </w:tblGrid>
      <w:tr w:rsidR="0019609C" w:rsidRPr="009809D7" w14:paraId="493C0426" w14:textId="77777777" w:rsidTr="006E6E84">
        <w:tc>
          <w:tcPr>
            <w:tcW w:w="10598" w:type="dxa"/>
          </w:tcPr>
          <w:p w14:paraId="5F5C8661" w14:textId="2DB8EC6F" w:rsidR="00362E73" w:rsidRPr="009809D7" w:rsidRDefault="00362E73" w:rsidP="00BC23E6">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Lees alle stapsgewijze instructies voordat u de Omvoh spuiten gebruikt en volg deze instructies </w:t>
            </w:r>
            <w:r w:rsidR="00BC23E6" w:rsidRPr="009809D7">
              <w:rPr>
                <w:b/>
                <w:bCs/>
                <w:color w:val="000000"/>
                <w:szCs w:val="22"/>
                <w:lang w:eastAsia="de-DE"/>
              </w:rPr>
              <w:br/>
            </w:r>
            <w:r w:rsidRPr="009809D7">
              <w:rPr>
                <w:b/>
                <w:bCs/>
                <w:color w:val="000000"/>
                <w:szCs w:val="22"/>
                <w:lang w:eastAsia="de-DE"/>
              </w:rPr>
              <w:t>nauwgezet op.</w:t>
            </w:r>
            <w:r w:rsidR="00E65A4E" w:rsidRPr="009809D7">
              <w:rPr>
                <w:b/>
                <w:bCs/>
                <w:color w:val="000000"/>
                <w:szCs w:val="22"/>
                <w:lang w:eastAsia="de-DE"/>
              </w:rPr>
              <w:br/>
            </w:r>
            <w:r w:rsidR="00BC23E6" w:rsidRPr="009809D7">
              <w:rPr>
                <w:b/>
                <w:bCs/>
                <w:color w:val="000000"/>
                <w:szCs w:val="22"/>
                <w:lang w:eastAsia="de-DE"/>
              </w:rPr>
              <w:br/>
              <w:t>2 spuiten = volledige dosis van 300 mg</w:t>
            </w:r>
            <w:r w:rsidR="00BC23E6" w:rsidRPr="009809D7">
              <w:rPr>
                <w:b/>
                <w:bCs/>
                <w:color w:val="000000"/>
                <w:szCs w:val="22"/>
                <w:lang w:eastAsia="de-DE"/>
              </w:rPr>
              <w:br/>
              <w:t>Kies</w:t>
            </w:r>
            <w:r w:rsidR="00BC23E6" w:rsidRPr="009809D7">
              <w:rPr>
                <w:color w:val="000000"/>
                <w:szCs w:val="22"/>
                <w:lang w:eastAsia="de-DE"/>
              </w:rPr>
              <w:t xml:space="preserve"> na uw eerste injectie een nieuwe injectieplaats op minimaal 5 centimeter afstand en maak </w:t>
            </w:r>
            <w:r w:rsidR="00E65A4E" w:rsidRPr="009809D7">
              <w:rPr>
                <w:color w:val="000000"/>
                <w:szCs w:val="22"/>
                <w:lang w:eastAsia="de-DE"/>
              </w:rPr>
              <w:br/>
            </w:r>
            <w:r w:rsidR="00BC23E6" w:rsidRPr="009809D7">
              <w:rPr>
                <w:color w:val="000000"/>
                <w:szCs w:val="22"/>
                <w:lang w:eastAsia="de-DE"/>
              </w:rPr>
              <w:t>deze schoon.</w:t>
            </w:r>
            <w:r w:rsidR="00BC23E6" w:rsidRPr="009809D7">
              <w:rPr>
                <w:color w:val="000000"/>
                <w:szCs w:val="22"/>
                <w:lang w:eastAsia="de-DE"/>
              </w:rPr>
              <w:br/>
            </w:r>
            <w:r w:rsidR="00BC23E6" w:rsidRPr="009809D7">
              <w:rPr>
                <w:b/>
                <w:bCs/>
                <w:color w:val="000000"/>
                <w:szCs w:val="22"/>
                <w:lang w:eastAsia="de-DE"/>
              </w:rPr>
              <w:t>Herhaal</w:t>
            </w:r>
            <w:r w:rsidR="00BC23E6" w:rsidRPr="009809D7">
              <w:rPr>
                <w:color w:val="000000"/>
                <w:szCs w:val="22"/>
                <w:lang w:eastAsia="de-DE"/>
              </w:rPr>
              <w:t xml:space="preserve"> met uw tweede spuit </w:t>
            </w:r>
            <w:r w:rsidR="00BC23E6" w:rsidRPr="009809D7">
              <w:rPr>
                <w:b/>
                <w:bCs/>
                <w:color w:val="000000"/>
                <w:szCs w:val="22"/>
                <w:lang w:eastAsia="de-DE"/>
              </w:rPr>
              <w:t>stap 1-3</w:t>
            </w:r>
            <w:r w:rsidR="00BC23E6" w:rsidRPr="009809D7">
              <w:rPr>
                <w:color w:val="000000"/>
                <w:szCs w:val="22"/>
                <w:lang w:eastAsia="de-DE"/>
              </w:rPr>
              <w:t xml:space="preserve"> onmiddellijk na uw eerste injectie.</w:t>
            </w:r>
            <w:r w:rsidR="00BC23E6" w:rsidRPr="009809D7">
              <w:rPr>
                <w:color w:val="000000"/>
                <w:szCs w:val="22"/>
                <w:lang w:eastAsia="de-DE"/>
              </w:rPr>
              <w:br/>
            </w:r>
            <w:r w:rsidR="00BC23E6" w:rsidRPr="009809D7">
              <w:rPr>
                <w:b/>
                <w:bCs/>
                <w:color w:val="000000"/>
                <w:szCs w:val="22"/>
                <w:lang w:eastAsia="de-DE"/>
              </w:rPr>
              <w:t>U moet 2 spuiten injecteren om uw volledige dosis van 300 mg te voltooien.</w:t>
            </w:r>
          </w:p>
          <w:p w14:paraId="0276A7F3"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Onderdelen van de Omvoh voorgevulde spuit</w:t>
            </w:r>
          </w:p>
          <w:p w14:paraId="075E56FE" w14:textId="171E6CA5" w:rsidR="00A54B62" w:rsidRPr="009809D7" w:rsidRDefault="00A54B62" w:rsidP="00A54B62">
            <w:pPr>
              <w:tabs>
                <w:tab w:val="clear" w:pos="567"/>
              </w:tabs>
              <w:spacing w:before="100" w:beforeAutospacing="1" w:after="100" w:afterAutospacing="1" w:line="240" w:lineRule="auto"/>
              <w:rPr>
                <w:szCs w:val="22"/>
              </w:rPr>
            </w:pPr>
            <w:r w:rsidRPr="009809D7">
              <w:rPr>
                <w:szCs w:val="22"/>
              </w:rPr>
              <w:t>Injecteer beide spuiten in willekeurige volgorde voor een volledige dosis van 300 mg.</w:t>
            </w:r>
            <w:r w:rsidRPr="009809D7">
              <w:rPr>
                <w:szCs w:val="22"/>
              </w:rPr>
              <w:br/>
              <w:t>De spuit van 200 mg is groter dan de spuit van 100 mg.</w:t>
            </w:r>
          </w:p>
        </w:tc>
      </w:tr>
      <w:tr w:rsidR="0019609C" w:rsidRPr="009809D7" w14:paraId="0D568091" w14:textId="77777777" w:rsidTr="006E6E84">
        <w:tc>
          <w:tcPr>
            <w:tcW w:w="10598" w:type="dxa"/>
          </w:tcPr>
          <w:p w14:paraId="1E77F049" w14:textId="3E5CC7B1" w:rsidR="0019609C" w:rsidRPr="009809D7" w:rsidRDefault="00EC1FD7" w:rsidP="006E6E84">
            <w:pPr>
              <w:tabs>
                <w:tab w:val="left" w:pos="5670"/>
              </w:tabs>
              <w:jc w:val="center"/>
            </w:pPr>
            <w:r w:rsidRPr="009809D7">
              <w:rPr>
                <w:noProof/>
                <w:lang w:eastAsia="zh-CN"/>
              </w:rPr>
              <w:lastRenderedPageBreak/>
              <mc:AlternateContent>
                <mc:Choice Requires="wps">
                  <w:drawing>
                    <wp:anchor distT="0" distB="0" distL="114300" distR="114300" simplePos="0" relativeHeight="251658276" behindDoc="0" locked="0" layoutInCell="1" allowOverlap="1" wp14:anchorId="77A0CD3B" wp14:editId="48357E5C">
                      <wp:simplePos x="0" y="0"/>
                      <wp:positionH relativeFrom="column">
                        <wp:posOffset>2864043</wp:posOffset>
                      </wp:positionH>
                      <wp:positionV relativeFrom="paragraph">
                        <wp:posOffset>93207</wp:posOffset>
                      </wp:positionV>
                      <wp:extent cx="866775" cy="267335"/>
                      <wp:effectExtent l="0" t="0" r="0" b="0"/>
                      <wp:wrapNone/>
                      <wp:docPr id="1261312283" name="Text Box 32"/>
                      <wp:cNvGraphicFramePr/>
                      <a:graphic xmlns:a="http://schemas.openxmlformats.org/drawingml/2006/main">
                        <a:graphicData uri="http://schemas.microsoft.com/office/word/2010/wordprocessingShape">
                          <wps:wsp>
                            <wps:cNvSpPr txBox="1"/>
                            <wps:spPr>
                              <a:xfrm>
                                <a:off x="0" y="0"/>
                                <a:ext cx="866775" cy="267335"/>
                              </a:xfrm>
                              <a:prstGeom prst="rect">
                                <a:avLst/>
                              </a:prstGeom>
                              <a:noFill/>
                              <a:ln w="6350">
                                <a:noFill/>
                              </a:ln>
                              <a:effectLst/>
                            </wps:spPr>
                            <wps:txbx>
                              <w:txbxContent>
                                <w:p w14:paraId="03E55290" w14:textId="77777777" w:rsidR="0019609C" w:rsidRPr="009809D7" w:rsidRDefault="0019609C" w:rsidP="0019609C">
                                  <w:pPr>
                                    <w:rPr>
                                      <w:b/>
                                    </w:rPr>
                                  </w:pPr>
                                  <w:r w:rsidRPr="009809D7">
                                    <w:rPr>
                                      <w:b/>
                                      <w:bCs/>
                                      <w:szCs w:val="22"/>
                                    </w:rPr>
                                    <w:t>Bovenkant</w:t>
                                  </w:r>
                                </w:p>
                                <w:p w14:paraId="0F9D008F"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A0CD3B" id="_x0000_s1060" type="#_x0000_t202" style="position:absolute;left:0;text-align:left;margin-left:225.5pt;margin-top:7.35pt;width:68.25pt;height:21.0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" filled="f" stroked="f" strokeweight=".5pt">
                      <v:textbox>
                        <w:txbxContent>
                          <w:p w14:paraId="03E55290" w14:textId="77777777" w:rsidR="0019609C" w:rsidRPr="009809D7" w:rsidRDefault="0019609C" w:rsidP="0019609C">
                            <w:pPr>
                              <w:rPr>
                                <w:b/>
                              </w:rPr>
                            </w:pPr>
                            <w:r w:rsidRPr="009809D7">
                              <w:rPr>
                                <w:b/>
                                <w:bCs/>
                                <w:szCs w:val="22"/>
                              </w:rPr>
                              <w:t>Bovenkant</w:t>
                            </w:r>
                          </w:p>
                          <w:p w14:paraId="0F9D008F" w14:textId="77777777" w:rsidR="0019609C" w:rsidRPr="009809D7" w:rsidRDefault="0019609C" w:rsidP="0019609C">
                            <w:pPr>
                              <w:rPr>
                                <w:b/>
                              </w:rPr>
                            </w:pPr>
                          </w:p>
                        </w:txbxContent>
                      </v:textbox>
                    </v:shape>
                  </w:pict>
                </mc:Fallback>
              </mc:AlternateContent>
            </w:r>
          </w:p>
          <w:p w14:paraId="7A49E91F" w14:textId="7C124B43" w:rsidR="0019609C" w:rsidRPr="009809D7" w:rsidRDefault="0019609C" w:rsidP="006E6E84">
            <w:pPr>
              <w:tabs>
                <w:tab w:val="left" w:pos="5670"/>
              </w:tabs>
              <w:jc w:val="center"/>
            </w:pPr>
          </w:p>
          <w:p w14:paraId="00814AD8" w14:textId="248131CC" w:rsidR="0019609C" w:rsidRPr="009809D7" w:rsidRDefault="0019609C" w:rsidP="006E6E84">
            <w:pPr>
              <w:tabs>
                <w:tab w:val="left" w:pos="5670"/>
              </w:tabs>
            </w:pPr>
            <w:r w:rsidRPr="009809D7">
              <w:rPr>
                <w:noProof/>
                <w:lang w:eastAsia="zh-CN"/>
              </w:rPr>
              <mc:AlternateContent>
                <mc:Choice Requires="wps">
                  <w:drawing>
                    <wp:anchor distT="0" distB="0" distL="114300" distR="114300" simplePos="0" relativeHeight="251658280" behindDoc="0" locked="0" layoutInCell="1" allowOverlap="1" wp14:anchorId="443CD58E" wp14:editId="78F4EA2B">
                      <wp:simplePos x="0" y="0"/>
                      <wp:positionH relativeFrom="column">
                        <wp:posOffset>4384040</wp:posOffset>
                      </wp:positionH>
                      <wp:positionV relativeFrom="paragraph">
                        <wp:posOffset>100965</wp:posOffset>
                      </wp:positionV>
                      <wp:extent cx="1383527" cy="438150"/>
                      <wp:effectExtent l="0" t="0" r="0" b="0"/>
                      <wp:wrapNone/>
                      <wp:docPr id="1552408186" name="Text Box 32"/>
                      <wp:cNvGraphicFramePr/>
                      <a:graphic xmlns:a="http://schemas.openxmlformats.org/drawingml/2006/main">
                        <a:graphicData uri="http://schemas.microsoft.com/office/word/2010/wordprocessingShape">
                          <wps:wsp>
                            <wps:cNvSpPr txBox="1"/>
                            <wps:spPr>
                              <a:xfrm>
                                <a:off x="0" y="0"/>
                                <a:ext cx="1383527" cy="438150"/>
                              </a:xfrm>
                              <a:prstGeom prst="rect">
                                <a:avLst/>
                              </a:prstGeom>
                              <a:noFill/>
                              <a:ln w="6350">
                                <a:noFill/>
                              </a:ln>
                              <a:effectLst/>
                            </wps:spPr>
                            <wps:txbx>
                              <w:txbxContent>
                                <w:p w14:paraId="32BC83A0" w14:textId="77777777" w:rsidR="0019609C" w:rsidRPr="009809D7" w:rsidRDefault="0019609C" w:rsidP="0019609C">
                                  <w:pPr>
                                    <w:rPr>
                                      <w:b/>
                                    </w:rPr>
                                  </w:pPr>
                                  <w:r w:rsidRPr="009809D7">
                                    <w:rPr>
                                      <w:b/>
                                      <w:bCs/>
                                      <w:szCs w:val="22"/>
                                    </w:rPr>
                                    <w:t>Plaats voor de duim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CD58E" id="_x0000_s1061" type="#_x0000_t202" style="position:absolute;margin-left:345.2pt;margin-top:7.95pt;width:108.95pt;height:34.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" filled="f" stroked="f" strokeweight=".5pt">
                      <v:textbox>
                        <w:txbxContent>
                          <w:p w14:paraId="32BC83A0" w14:textId="77777777" w:rsidR="0019609C" w:rsidRPr="009809D7" w:rsidRDefault="0019609C" w:rsidP="0019609C">
                            <w:pPr>
                              <w:rPr>
                                <w:b/>
                              </w:rPr>
                            </w:pPr>
                            <w:r w:rsidRPr="009809D7">
                              <w:rPr>
                                <w:b/>
                                <w:bCs/>
                                <w:szCs w:val="22"/>
                              </w:rPr>
                              <w:t>Plaats voor de duim</w:t>
                            </w:r>
                          </w:p>
                        </w:txbxContent>
                      </v:textbox>
                    </v:shape>
                  </w:pict>
                </mc:Fallback>
              </mc:AlternateContent>
            </w:r>
          </w:p>
          <w:p w14:paraId="7B20E841" w14:textId="60B63122" w:rsidR="0019609C" w:rsidRPr="009809D7" w:rsidRDefault="0019609C" w:rsidP="006E6E84">
            <w:pPr>
              <w:tabs>
                <w:tab w:val="left" w:pos="5670"/>
              </w:tabs>
              <w:jc w:val="center"/>
            </w:pPr>
          </w:p>
          <w:p w14:paraId="387AF0C3" w14:textId="4B10D94F" w:rsidR="0019609C" w:rsidRPr="009809D7" w:rsidRDefault="0019609C" w:rsidP="006E6E84">
            <w:pPr>
              <w:tabs>
                <w:tab w:val="left" w:pos="5670"/>
              </w:tabs>
              <w:jc w:val="center"/>
            </w:pPr>
          </w:p>
          <w:p w14:paraId="5F73447A" w14:textId="7CF0DE28" w:rsidR="0019609C" w:rsidRPr="009809D7" w:rsidRDefault="0019609C" w:rsidP="006E6E84">
            <w:pPr>
              <w:tabs>
                <w:tab w:val="left" w:pos="5670"/>
              </w:tabs>
              <w:jc w:val="center"/>
            </w:pPr>
            <w:r w:rsidRPr="009809D7">
              <w:rPr>
                <w:noProof/>
                <w:lang w:eastAsia="zh-CN"/>
              </w:rPr>
              <mc:AlternateContent>
                <mc:Choice Requires="wps">
                  <w:drawing>
                    <wp:anchor distT="0" distB="0" distL="114300" distR="114300" simplePos="0" relativeHeight="251658283" behindDoc="0" locked="0" layoutInCell="1" allowOverlap="1" wp14:anchorId="700E5A06" wp14:editId="6A595FC1">
                      <wp:simplePos x="0" y="0"/>
                      <wp:positionH relativeFrom="column">
                        <wp:posOffset>4412615</wp:posOffset>
                      </wp:positionH>
                      <wp:positionV relativeFrom="paragraph">
                        <wp:posOffset>72390</wp:posOffset>
                      </wp:positionV>
                      <wp:extent cx="1428750" cy="267335"/>
                      <wp:effectExtent l="0" t="0" r="0" b="0"/>
                      <wp:wrapNone/>
                      <wp:docPr id="1685061075" name="Text Box 32"/>
                      <wp:cNvGraphicFramePr/>
                      <a:graphic xmlns:a="http://schemas.openxmlformats.org/drawingml/2006/main">
                        <a:graphicData uri="http://schemas.microsoft.com/office/word/2010/wordprocessingShape">
                          <wps:wsp>
                            <wps:cNvSpPr txBox="1"/>
                            <wps:spPr>
                              <a:xfrm>
                                <a:off x="0" y="0"/>
                                <a:ext cx="1428750" cy="267335"/>
                              </a:xfrm>
                              <a:prstGeom prst="rect">
                                <a:avLst/>
                              </a:prstGeom>
                              <a:noFill/>
                              <a:ln w="6350">
                                <a:noFill/>
                              </a:ln>
                              <a:effectLst/>
                            </wps:spPr>
                            <wps:txbx>
                              <w:txbxContent>
                                <w:p w14:paraId="2B769BBF" w14:textId="77777777" w:rsidR="0019609C" w:rsidRPr="009809D7" w:rsidRDefault="0019609C" w:rsidP="0019609C">
                                  <w:pPr>
                                    <w:rPr>
                                      <w:b/>
                                    </w:rPr>
                                  </w:pPr>
                                  <w:r w:rsidRPr="009809D7">
                                    <w:rPr>
                                      <w:b/>
                                      <w:bCs/>
                                      <w:szCs w:val="22"/>
                                    </w:rPr>
                                    <w:t>Blauwe zuigerstang</w:t>
                                  </w:r>
                                </w:p>
                                <w:p w14:paraId="0041A889"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00E5A06" id="_x0000_s1062" type="#_x0000_t202" style="position:absolute;left:0;text-align:left;margin-left:347.45pt;margin-top:5.7pt;width:112.5pt;height:21.0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" filled="f" stroked="f" strokeweight=".5pt">
                      <v:textbox>
                        <w:txbxContent>
                          <w:p w14:paraId="2B769BBF" w14:textId="77777777" w:rsidR="0019609C" w:rsidRPr="009809D7" w:rsidRDefault="0019609C" w:rsidP="0019609C">
                            <w:pPr>
                              <w:rPr>
                                <w:b/>
                              </w:rPr>
                            </w:pPr>
                            <w:r w:rsidRPr="009809D7">
                              <w:rPr>
                                <w:b/>
                                <w:bCs/>
                                <w:szCs w:val="22"/>
                              </w:rPr>
                              <w:t>Blauwe zuigerstang</w:t>
                            </w:r>
                          </w:p>
                          <w:p w14:paraId="0041A889" w14:textId="77777777" w:rsidR="0019609C" w:rsidRPr="009809D7" w:rsidRDefault="0019609C" w:rsidP="0019609C">
                            <w:pPr>
                              <w:rPr>
                                <w:b/>
                              </w:rPr>
                            </w:pPr>
                          </w:p>
                        </w:txbxContent>
                      </v:textbox>
                    </v:shape>
                  </w:pict>
                </mc:Fallback>
              </mc:AlternateContent>
            </w:r>
          </w:p>
          <w:p w14:paraId="6416DBC7" w14:textId="68988615" w:rsidR="0019609C" w:rsidRPr="009809D7" w:rsidRDefault="0019609C" w:rsidP="006E6E84">
            <w:pPr>
              <w:tabs>
                <w:tab w:val="left" w:pos="5670"/>
              </w:tabs>
              <w:jc w:val="center"/>
            </w:pPr>
          </w:p>
          <w:p w14:paraId="5BFA4ADE" w14:textId="77777777" w:rsidR="0019609C" w:rsidRPr="009809D7" w:rsidRDefault="0019609C" w:rsidP="006E6E84">
            <w:pPr>
              <w:tabs>
                <w:tab w:val="left" w:pos="5670"/>
              </w:tabs>
              <w:jc w:val="center"/>
            </w:pPr>
          </w:p>
          <w:p w14:paraId="2C16FDDE" w14:textId="18A77158" w:rsidR="0019609C" w:rsidRPr="009809D7" w:rsidRDefault="002B6AA4" w:rsidP="006E6E84">
            <w:pPr>
              <w:tabs>
                <w:tab w:val="left" w:pos="5670"/>
              </w:tabs>
              <w:jc w:val="center"/>
            </w:pPr>
            <w:r w:rsidRPr="009809D7">
              <w:rPr>
                <w:noProof/>
                <w:lang w:eastAsia="zh-CN"/>
              </w:rPr>
              <mc:AlternateContent>
                <mc:Choice Requires="wps">
                  <w:drawing>
                    <wp:anchor distT="0" distB="0" distL="114300" distR="114300" simplePos="0" relativeHeight="251658312" behindDoc="0" locked="0" layoutInCell="1" allowOverlap="1" wp14:anchorId="38E03AE7" wp14:editId="5883AEF1">
                      <wp:simplePos x="0" y="0"/>
                      <wp:positionH relativeFrom="column">
                        <wp:posOffset>4383405</wp:posOffset>
                      </wp:positionH>
                      <wp:positionV relativeFrom="paragraph">
                        <wp:posOffset>81915</wp:posOffset>
                      </wp:positionV>
                      <wp:extent cx="2143125" cy="447675"/>
                      <wp:effectExtent l="0" t="0" r="0" b="0"/>
                      <wp:wrapNone/>
                      <wp:docPr id="1679824075" name="Text Box 32"/>
                      <wp:cNvGraphicFramePr/>
                      <a:graphic xmlns:a="http://schemas.openxmlformats.org/drawingml/2006/main">
                        <a:graphicData uri="http://schemas.microsoft.com/office/word/2010/wordprocessingShape">
                          <wps:wsp>
                            <wps:cNvSpPr txBox="1"/>
                            <wps:spPr>
                              <a:xfrm>
                                <a:off x="0" y="0"/>
                                <a:ext cx="2143125" cy="447675"/>
                              </a:xfrm>
                              <a:prstGeom prst="rect">
                                <a:avLst/>
                              </a:prstGeom>
                              <a:noFill/>
                              <a:ln w="6350">
                                <a:noFill/>
                              </a:ln>
                              <a:effectLst/>
                            </wps:spPr>
                            <wps:txbx>
                              <w:txbxContent>
                                <w:p w14:paraId="693A9CA9" w14:textId="77777777" w:rsidR="0019609C" w:rsidRPr="009809D7" w:rsidRDefault="0019609C" w:rsidP="0019609C">
                                  <w:pPr>
                                    <w:rPr>
                                      <w:b/>
                                    </w:rPr>
                                  </w:pPr>
                                  <w:r w:rsidRPr="009809D7">
                                    <w:rPr>
                                      <w:b/>
                                      <w:bCs/>
                                      <w:szCs w:val="22"/>
                                    </w:rPr>
                                    <w:t>Handgreep voor de vingers</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03AE7" id="_x0000_s1063" type="#_x0000_t202" style="position:absolute;left:0;text-align:left;margin-left:345.15pt;margin-top:6.45pt;width:168.75pt;height:35.2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" filled="f" stroked="f" strokeweight=".5pt">
                      <v:textbox>
                        <w:txbxContent>
                          <w:p w14:paraId="693A9CA9" w14:textId="77777777" w:rsidR="0019609C" w:rsidRPr="009809D7" w:rsidRDefault="0019609C" w:rsidP="0019609C">
                            <w:pPr>
                              <w:rPr>
                                <w:b/>
                              </w:rPr>
                            </w:pPr>
                            <w:r w:rsidRPr="009809D7">
                              <w:rPr>
                                <w:b/>
                                <w:bCs/>
                                <w:szCs w:val="22"/>
                              </w:rPr>
                              <w:t>Handgreep voor de vingers</w:t>
                            </w:r>
                          </w:p>
                        </w:txbxContent>
                      </v:textbox>
                    </v:shape>
                  </w:pict>
                </mc:Fallback>
              </mc:AlternateContent>
            </w:r>
          </w:p>
          <w:p w14:paraId="0915F19D" w14:textId="0A8B2F6F" w:rsidR="0019609C" w:rsidRPr="009809D7" w:rsidRDefault="0019609C" w:rsidP="006E6E84">
            <w:pPr>
              <w:tabs>
                <w:tab w:val="left" w:pos="5670"/>
              </w:tabs>
              <w:jc w:val="center"/>
            </w:pPr>
          </w:p>
          <w:p w14:paraId="29E2BDD9" w14:textId="77777777" w:rsidR="0019609C" w:rsidRPr="009809D7" w:rsidRDefault="0019609C" w:rsidP="006E6E84">
            <w:pPr>
              <w:tabs>
                <w:tab w:val="left" w:pos="5670"/>
              </w:tabs>
              <w:jc w:val="center"/>
            </w:pPr>
            <w:r w:rsidRPr="009809D7">
              <w:rPr>
                <w:noProof/>
                <w:lang w:eastAsia="zh-CN"/>
              </w:rPr>
              <mc:AlternateContent>
                <mc:Choice Requires="wps">
                  <w:drawing>
                    <wp:anchor distT="0" distB="0" distL="114300" distR="114300" simplePos="0" relativeHeight="251658281" behindDoc="0" locked="0" layoutInCell="1" allowOverlap="1" wp14:anchorId="7CD84CD7" wp14:editId="1235CB9D">
                      <wp:simplePos x="0" y="0"/>
                      <wp:positionH relativeFrom="column">
                        <wp:posOffset>4393565</wp:posOffset>
                      </wp:positionH>
                      <wp:positionV relativeFrom="paragraph">
                        <wp:posOffset>55245</wp:posOffset>
                      </wp:positionV>
                      <wp:extent cx="1725433" cy="447675"/>
                      <wp:effectExtent l="0" t="0" r="0" b="0"/>
                      <wp:wrapNone/>
                      <wp:docPr id="681918527" name="Text Box 32"/>
                      <wp:cNvGraphicFramePr/>
                      <a:graphic xmlns:a="http://schemas.openxmlformats.org/drawingml/2006/main">
                        <a:graphicData uri="http://schemas.microsoft.com/office/word/2010/wordprocessingShape">
                          <wps:wsp>
                            <wps:cNvSpPr txBox="1"/>
                            <wps:spPr>
                              <a:xfrm>
                                <a:off x="0" y="0"/>
                                <a:ext cx="1725433" cy="447675"/>
                              </a:xfrm>
                              <a:prstGeom prst="rect">
                                <a:avLst/>
                              </a:prstGeom>
                              <a:noFill/>
                              <a:ln w="6350">
                                <a:noFill/>
                              </a:ln>
                              <a:effectLst/>
                            </wps:spPr>
                            <wps:txbx>
                              <w:txbxContent>
                                <w:p w14:paraId="703C2622" w14:textId="77777777" w:rsidR="0019609C" w:rsidRPr="009809D7" w:rsidRDefault="0019609C" w:rsidP="0019609C">
                                  <w:pPr>
                                    <w:rPr>
                                      <w:b/>
                                    </w:rPr>
                                  </w:pPr>
                                  <w:r w:rsidRPr="009809D7">
                                    <w:rPr>
                                      <w:b/>
                                      <w:bCs/>
                                      <w:szCs w:val="22"/>
                                    </w:rPr>
                                    <w:t xml:space="preserve">Grijze zuiger </w:t>
                                  </w:r>
                                </w:p>
                                <w:p w14:paraId="4E8FC848"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84CD7" id="_x0000_s1064" type="#_x0000_t202" style="position:absolute;left:0;text-align:left;margin-left:345.95pt;margin-top:4.35pt;width:135.85pt;height:35.2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" filled="f" stroked="f" strokeweight=".5pt">
                      <v:textbox>
                        <w:txbxContent>
                          <w:p w14:paraId="703C2622" w14:textId="77777777" w:rsidR="0019609C" w:rsidRPr="009809D7" w:rsidRDefault="0019609C" w:rsidP="0019609C">
                            <w:pPr>
                              <w:rPr>
                                <w:b/>
                              </w:rPr>
                            </w:pPr>
                            <w:r w:rsidRPr="009809D7">
                              <w:rPr>
                                <w:b/>
                                <w:bCs/>
                                <w:szCs w:val="22"/>
                              </w:rPr>
                              <w:t xml:space="preserve">Grijze zuiger </w:t>
                            </w:r>
                          </w:p>
                          <w:p w14:paraId="4E8FC848" w14:textId="77777777" w:rsidR="0019609C" w:rsidRPr="009809D7" w:rsidRDefault="0019609C" w:rsidP="0019609C">
                            <w:pPr>
                              <w:rPr>
                                <w:b/>
                              </w:rPr>
                            </w:pPr>
                          </w:p>
                        </w:txbxContent>
                      </v:textbox>
                    </v:shape>
                  </w:pict>
                </mc:Fallback>
              </mc:AlternateContent>
            </w:r>
          </w:p>
          <w:p w14:paraId="7A99EEF1" w14:textId="77777777" w:rsidR="0019609C" w:rsidRPr="009809D7" w:rsidRDefault="0019609C" w:rsidP="006E6E84">
            <w:pPr>
              <w:tabs>
                <w:tab w:val="left" w:pos="5670"/>
              </w:tabs>
              <w:jc w:val="center"/>
            </w:pPr>
          </w:p>
          <w:p w14:paraId="7E708DD5" w14:textId="05B38E4C" w:rsidR="0019609C" w:rsidRPr="009809D7" w:rsidRDefault="002B6AA4" w:rsidP="006E6E84">
            <w:pPr>
              <w:tabs>
                <w:tab w:val="left" w:pos="5670"/>
              </w:tabs>
              <w:jc w:val="center"/>
            </w:pPr>
            <w:r w:rsidRPr="009809D7">
              <w:rPr>
                <w:noProof/>
                <w:lang w:eastAsia="zh-CN"/>
              </w:rPr>
              <mc:AlternateContent>
                <mc:Choice Requires="wps">
                  <w:drawing>
                    <wp:anchor distT="0" distB="0" distL="114300" distR="114300" simplePos="0" relativeHeight="251658313" behindDoc="0" locked="0" layoutInCell="1" allowOverlap="1" wp14:anchorId="18AF0481" wp14:editId="2BEA060A">
                      <wp:simplePos x="0" y="0"/>
                      <wp:positionH relativeFrom="column">
                        <wp:posOffset>4393565</wp:posOffset>
                      </wp:positionH>
                      <wp:positionV relativeFrom="paragraph">
                        <wp:posOffset>88265</wp:posOffset>
                      </wp:positionV>
                      <wp:extent cx="2190750" cy="457200"/>
                      <wp:effectExtent l="0" t="0" r="0" b="0"/>
                      <wp:wrapNone/>
                      <wp:docPr id="1964640015" name="Text Box 32"/>
                      <wp:cNvGraphicFramePr/>
                      <a:graphic xmlns:a="http://schemas.openxmlformats.org/drawingml/2006/main">
                        <a:graphicData uri="http://schemas.microsoft.com/office/word/2010/wordprocessingShape">
                          <wps:wsp>
                            <wps:cNvSpPr txBox="1"/>
                            <wps:spPr>
                              <a:xfrm>
                                <a:off x="0" y="0"/>
                                <a:ext cx="2190750" cy="457200"/>
                              </a:xfrm>
                              <a:prstGeom prst="rect">
                                <a:avLst/>
                              </a:prstGeom>
                              <a:noFill/>
                              <a:ln w="6350">
                                <a:noFill/>
                              </a:ln>
                              <a:effectLst/>
                            </wps:spPr>
                            <wps:txbx>
                              <w:txbxContent>
                                <w:p w14:paraId="04DD2C6A" w14:textId="77777777" w:rsidR="0019609C" w:rsidRPr="009809D7" w:rsidRDefault="0019609C" w:rsidP="0019609C">
                                  <w:pPr>
                                    <w:rPr>
                                      <w:b/>
                                    </w:rPr>
                                  </w:pPr>
                                  <w:r w:rsidRPr="009809D7">
                                    <w:rPr>
                                      <w:b/>
                                      <w:bCs/>
                                      <w:szCs w:val="22"/>
                                    </w:rPr>
                                    <w:t>Cilinder met medicijn</w:t>
                                  </w:r>
                                </w:p>
                                <w:p w14:paraId="33FD847F"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F0481" id="_x0000_s1065" type="#_x0000_t202" style="position:absolute;left:0;text-align:left;margin-left:345.95pt;margin-top:6.95pt;width:172.5pt;height:36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" filled="f" stroked="f" strokeweight=".5pt">
                      <v:textbox>
                        <w:txbxContent>
                          <w:p w14:paraId="04DD2C6A" w14:textId="77777777" w:rsidR="0019609C" w:rsidRPr="009809D7" w:rsidRDefault="0019609C" w:rsidP="0019609C">
                            <w:pPr>
                              <w:rPr>
                                <w:b/>
                              </w:rPr>
                            </w:pPr>
                            <w:r w:rsidRPr="009809D7">
                              <w:rPr>
                                <w:b/>
                                <w:bCs/>
                                <w:szCs w:val="22"/>
                              </w:rPr>
                              <w:t>Cilinder met medicijn</w:t>
                            </w:r>
                          </w:p>
                          <w:p w14:paraId="33FD847F" w14:textId="77777777" w:rsidR="0019609C" w:rsidRPr="009809D7" w:rsidRDefault="0019609C" w:rsidP="0019609C">
                            <w:pPr>
                              <w:rPr>
                                <w:b/>
                              </w:rPr>
                            </w:pPr>
                          </w:p>
                        </w:txbxContent>
                      </v:textbox>
                    </v:shape>
                  </w:pict>
                </mc:Fallback>
              </mc:AlternateContent>
            </w:r>
          </w:p>
          <w:p w14:paraId="3EFE0F01" w14:textId="7FEB6CA2" w:rsidR="0019609C" w:rsidRPr="009809D7" w:rsidRDefault="0019609C" w:rsidP="006E6E84">
            <w:pPr>
              <w:tabs>
                <w:tab w:val="left" w:pos="5670"/>
              </w:tabs>
              <w:jc w:val="center"/>
            </w:pPr>
          </w:p>
          <w:p w14:paraId="33925F1F" w14:textId="77777777" w:rsidR="0019609C" w:rsidRPr="009809D7" w:rsidRDefault="0019609C" w:rsidP="006E6E84">
            <w:pPr>
              <w:tabs>
                <w:tab w:val="left" w:pos="5670"/>
              </w:tabs>
              <w:jc w:val="center"/>
            </w:pPr>
          </w:p>
          <w:p w14:paraId="1158063A" w14:textId="77777777" w:rsidR="0019609C" w:rsidRPr="009809D7" w:rsidRDefault="0019609C" w:rsidP="006E6E84">
            <w:pPr>
              <w:tabs>
                <w:tab w:val="left" w:pos="5670"/>
              </w:tabs>
              <w:jc w:val="center"/>
            </w:pPr>
          </w:p>
          <w:p w14:paraId="78F38A00" w14:textId="77777777" w:rsidR="0019609C" w:rsidRPr="009809D7" w:rsidRDefault="0019609C" w:rsidP="006E6E84">
            <w:pPr>
              <w:tabs>
                <w:tab w:val="left" w:pos="5670"/>
              </w:tabs>
              <w:jc w:val="center"/>
            </w:pPr>
          </w:p>
          <w:p w14:paraId="32022547" w14:textId="3C30F774" w:rsidR="0019609C" w:rsidRPr="009809D7" w:rsidRDefault="002B6AA4" w:rsidP="006E6E84">
            <w:pPr>
              <w:tabs>
                <w:tab w:val="left" w:pos="5670"/>
              </w:tabs>
              <w:jc w:val="center"/>
            </w:pPr>
            <w:r w:rsidRPr="009809D7">
              <w:rPr>
                <w:noProof/>
                <w:lang w:eastAsia="zh-CN"/>
              </w:rPr>
              <mc:AlternateContent>
                <mc:Choice Requires="wps">
                  <w:drawing>
                    <wp:anchor distT="0" distB="0" distL="114300" distR="114300" simplePos="0" relativeHeight="251658314" behindDoc="0" locked="0" layoutInCell="1" allowOverlap="1" wp14:anchorId="4B283D52" wp14:editId="3C451478">
                      <wp:simplePos x="0" y="0"/>
                      <wp:positionH relativeFrom="column">
                        <wp:posOffset>4377055</wp:posOffset>
                      </wp:positionH>
                      <wp:positionV relativeFrom="paragraph">
                        <wp:posOffset>51435</wp:posOffset>
                      </wp:positionV>
                      <wp:extent cx="811033" cy="267335"/>
                      <wp:effectExtent l="0" t="0" r="0" b="0"/>
                      <wp:wrapNone/>
                      <wp:docPr id="1355987326"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2A34C36A" w14:textId="77777777" w:rsidR="0019609C" w:rsidRPr="009809D7" w:rsidRDefault="0019609C" w:rsidP="0019609C">
                                  <w:pPr>
                                    <w:rPr>
                                      <w:b/>
                                    </w:rPr>
                                  </w:pPr>
                                  <w:r w:rsidRPr="009809D7">
                                    <w:rPr>
                                      <w:b/>
                                      <w:bCs/>
                                      <w:szCs w:val="22"/>
                                    </w:rPr>
                                    <w:t>Naald</w:t>
                                  </w:r>
                                </w:p>
                                <w:p w14:paraId="45399106"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B283D52" id="_x0000_s1066" type="#_x0000_t202" style="position:absolute;left:0;text-align:left;margin-left:344.65pt;margin-top:4.05pt;width:63.85pt;height:21.0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" filled="f" stroked="f" strokeweight=".5pt">
                      <v:textbox>
                        <w:txbxContent>
                          <w:p w14:paraId="2A34C36A" w14:textId="77777777" w:rsidR="0019609C" w:rsidRPr="009809D7" w:rsidRDefault="0019609C" w:rsidP="0019609C">
                            <w:pPr>
                              <w:rPr>
                                <w:b/>
                              </w:rPr>
                            </w:pPr>
                            <w:r w:rsidRPr="009809D7">
                              <w:rPr>
                                <w:b/>
                                <w:bCs/>
                                <w:szCs w:val="22"/>
                              </w:rPr>
                              <w:t>Naald</w:t>
                            </w:r>
                          </w:p>
                          <w:p w14:paraId="45399106" w14:textId="77777777" w:rsidR="0019609C" w:rsidRPr="009809D7" w:rsidRDefault="0019609C" w:rsidP="0019609C">
                            <w:pPr>
                              <w:rPr>
                                <w:b/>
                              </w:rPr>
                            </w:pPr>
                          </w:p>
                        </w:txbxContent>
                      </v:textbox>
                    </v:shape>
                  </w:pict>
                </mc:Fallback>
              </mc:AlternateContent>
            </w:r>
          </w:p>
          <w:p w14:paraId="175CD143" w14:textId="0165DF37" w:rsidR="0019609C" w:rsidRPr="009809D7" w:rsidRDefault="0019609C" w:rsidP="006E6E84">
            <w:pPr>
              <w:tabs>
                <w:tab w:val="left" w:pos="5670"/>
              </w:tabs>
              <w:jc w:val="center"/>
            </w:pPr>
          </w:p>
          <w:p w14:paraId="5ED4C138" w14:textId="77777777" w:rsidR="0019609C" w:rsidRPr="009809D7" w:rsidRDefault="0019609C" w:rsidP="006E6E84">
            <w:pPr>
              <w:tabs>
                <w:tab w:val="left" w:pos="5670"/>
              </w:tabs>
              <w:jc w:val="center"/>
            </w:pPr>
          </w:p>
          <w:p w14:paraId="23055EEE" w14:textId="77777777" w:rsidR="0019609C" w:rsidRPr="009809D7" w:rsidRDefault="0019609C" w:rsidP="006E6E84">
            <w:pPr>
              <w:tabs>
                <w:tab w:val="left" w:pos="5670"/>
              </w:tabs>
              <w:jc w:val="center"/>
            </w:pPr>
            <w:r w:rsidRPr="009809D7">
              <w:rPr>
                <w:noProof/>
                <w:lang w:eastAsia="zh-CN"/>
              </w:rPr>
              <mc:AlternateContent>
                <mc:Choice Requires="wps">
                  <w:drawing>
                    <wp:anchor distT="0" distB="0" distL="114300" distR="114300" simplePos="0" relativeHeight="251658282" behindDoc="0" locked="0" layoutInCell="1" allowOverlap="1" wp14:anchorId="6778C0E9" wp14:editId="56D7482B">
                      <wp:simplePos x="0" y="0"/>
                      <wp:positionH relativeFrom="column">
                        <wp:posOffset>4300855</wp:posOffset>
                      </wp:positionH>
                      <wp:positionV relativeFrom="paragraph">
                        <wp:posOffset>152400</wp:posOffset>
                      </wp:positionV>
                      <wp:extent cx="1399208" cy="267335"/>
                      <wp:effectExtent l="0" t="0" r="0" b="0"/>
                      <wp:wrapNone/>
                      <wp:docPr id="441667790"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03B22025" w14:textId="77777777" w:rsidR="0019609C" w:rsidRPr="009809D7" w:rsidRDefault="0019609C" w:rsidP="0019609C">
                                  <w:pPr>
                                    <w:rPr>
                                      <w:b/>
                                    </w:rPr>
                                  </w:pPr>
                                  <w:r w:rsidRPr="009809D7">
                                    <w:rPr>
                                      <w:b/>
                                      <w:bCs/>
                                      <w:szCs w:val="22"/>
                                    </w:rPr>
                                    <w:t>Naalddop</w:t>
                                  </w:r>
                                </w:p>
                                <w:p w14:paraId="6387EE0D" w14:textId="77777777" w:rsidR="0019609C" w:rsidRPr="009809D7" w:rsidRDefault="0019609C" w:rsidP="0019609C">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78C0E9" id="_x0000_s1067" type="#_x0000_t202" style="position:absolute;left:0;text-align:left;margin-left:338.65pt;margin-top:12pt;width:110.15pt;height:21.0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" filled="f" stroked="f" strokeweight=".5pt">
                      <v:textbox>
                        <w:txbxContent>
                          <w:p w14:paraId="03B22025" w14:textId="77777777" w:rsidR="0019609C" w:rsidRPr="009809D7" w:rsidRDefault="0019609C" w:rsidP="0019609C">
                            <w:pPr>
                              <w:rPr>
                                <w:b/>
                              </w:rPr>
                            </w:pPr>
                            <w:r w:rsidRPr="009809D7">
                              <w:rPr>
                                <w:b/>
                                <w:bCs/>
                                <w:szCs w:val="22"/>
                              </w:rPr>
                              <w:t>Naalddop</w:t>
                            </w:r>
                          </w:p>
                          <w:p w14:paraId="6387EE0D" w14:textId="77777777" w:rsidR="0019609C" w:rsidRPr="009809D7" w:rsidRDefault="0019609C" w:rsidP="0019609C">
                            <w:pPr>
                              <w:rPr>
                                <w:b/>
                              </w:rPr>
                            </w:pPr>
                          </w:p>
                        </w:txbxContent>
                      </v:textbox>
                    </v:shape>
                  </w:pict>
                </mc:Fallback>
              </mc:AlternateContent>
            </w:r>
          </w:p>
          <w:p w14:paraId="2017A548" w14:textId="77777777" w:rsidR="0019609C" w:rsidRPr="009809D7" w:rsidRDefault="0019609C" w:rsidP="006E6E84">
            <w:pPr>
              <w:tabs>
                <w:tab w:val="left" w:pos="5670"/>
              </w:tabs>
              <w:jc w:val="center"/>
            </w:pPr>
            <w:r w:rsidRPr="009809D7">
              <w:t xml:space="preserve"> </w:t>
            </w:r>
          </w:p>
          <w:p w14:paraId="462C864F" w14:textId="77777777" w:rsidR="0019609C" w:rsidRPr="009809D7" w:rsidRDefault="0019609C" w:rsidP="006E6E84">
            <w:pPr>
              <w:tabs>
                <w:tab w:val="left" w:pos="5670"/>
              </w:tabs>
              <w:jc w:val="center"/>
            </w:pPr>
          </w:p>
          <w:p w14:paraId="352965A8" w14:textId="77777777" w:rsidR="0019609C" w:rsidRPr="009809D7" w:rsidRDefault="0019609C" w:rsidP="006E6E84">
            <w:pPr>
              <w:tabs>
                <w:tab w:val="left" w:pos="5670"/>
              </w:tabs>
              <w:jc w:val="center"/>
            </w:pPr>
          </w:p>
          <w:p w14:paraId="102DB986" w14:textId="77777777" w:rsidR="0019609C" w:rsidRPr="009809D7" w:rsidRDefault="0019609C" w:rsidP="006E6E84">
            <w:pPr>
              <w:tabs>
                <w:tab w:val="left" w:pos="5670"/>
              </w:tabs>
              <w:jc w:val="center"/>
            </w:pPr>
          </w:p>
          <w:p w14:paraId="4532F4D7" w14:textId="54EF64C1" w:rsidR="0019609C" w:rsidRPr="009809D7" w:rsidRDefault="0019609C" w:rsidP="006E6E84">
            <w:pPr>
              <w:tabs>
                <w:tab w:val="left" w:pos="5670"/>
              </w:tabs>
              <w:jc w:val="center"/>
            </w:pPr>
            <w:r w:rsidRPr="009809D7">
              <w:rPr>
                <w:noProof/>
                <w:lang w:eastAsia="zh-CN"/>
              </w:rPr>
              <mc:AlternateContent>
                <mc:Choice Requires="wps">
                  <w:drawing>
                    <wp:anchor distT="0" distB="0" distL="114300" distR="114300" simplePos="0" relativeHeight="251658277" behindDoc="0" locked="0" layoutInCell="1" allowOverlap="1" wp14:anchorId="395F1558" wp14:editId="0FC2A8A3">
                      <wp:simplePos x="0" y="0"/>
                      <wp:positionH relativeFrom="column">
                        <wp:posOffset>2945765</wp:posOffset>
                      </wp:positionH>
                      <wp:positionV relativeFrom="paragraph">
                        <wp:posOffset>131445</wp:posOffset>
                      </wp:positionV>
                      <wp:extent cx="1066800" cy="279400"/>
                      <wp:effectExtent l="0" t="0" r="0" b="6350"/>
                      <wp:wrapNone/>
                      <wp:docPr id="811830129" name="Text Box 42"/>
                      <wp:cNvGraphicFramePr/>
                      <a:graphic xmlns:a="http://schemas.openxmlformats.org/drawingml/2006/main">
                        <a:graphicData uri="http://schemas.microsoft.com/office/word/2010/wordprocessingShape">
                          <wps:wsp>
                            <wps:cNvSpPr txBox="1"/>
                            <wps:spPr>
                              <a:xfrm>
                                <a:off x="0" y="0"/>
                                <a:ext cx="1066800" cy="279400"/>
                              </a:xfrm>
                              <a:prstGeom prst="rect">
                                <a:avLst/>
                              </a:prstGeom>
                              <a:noFill/>
                              <a:ln w="6350">
                                <a:noFill/>
                              </a:ln>
                              <a:effectLst/>
                            </wps:spPr>
                            <wps:txbx>
                              <w:txbxContent>
                                <w:p w14:paraId="36FAA04D" w14:textId="77777777" w:rsidR="0019609C" w:rsidRPr="009809D7" w:rsidRDefault="0019609C" w:rsidP="0019609C">
                                  <w:pPr>
                                    <w:jc w:val="center"/>
                                    <w:rPr>
                                      <w:b/>
                                    </w:rPr>
                                  </w:pPr>
                                  <w:r w:rsidRPr="009809D7">
                                    <w:rPr>
                                      <w:b/>
                                      <w:bCs/>
                                      <w:szCs w:val="22"/>
                                    </w:rPr>
                                    <w:t>Onderkant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95F1558" id="_x0000_s1068" type="#_x0000_t202" style="position:absolute;left:0;text-align:left;margin-left:231.95pt;margin-top:10.35pt;width:84pt;height:22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" filled="f" stroked="f" strokeweight=".5pt">
                      <v:textbox>
                        <w:txbxContent>
                          <w:p w14:paraId="36FAA04D" w14:textId="77777777" w:rsidR="0019609C" w:rsidRPr="009809D7" w:rsidRDefault="0019609C" w:rsidP="0019609C">
                            <w:pPr>
                              <w:jc w:val="center"/>
                              <w:rPr>
                                <w:b/>
                              </w:rPr>
                            </w:pPr>
                            <w:r w:rsidRPr="009809D7">
                              <w:rPr>
                                <w:b/>
                                <w:bCs/>
                                <w:szCs w:val="22"/>
                              </w:rPr>
                              <w:t>Onderkant</w:t>
                            </w:r>
                          </w:p>
                        </w:txbxContent>
                      </v:textbox>
                    </v:shape>
                  </w:pict>
                </mc:Fallback>
              </mc:AlternateContent>
            </w:r>
            <w:r w:rsidR="00ED02B7" w:rsidRPr="009809D7">
              <w:rPr>
                <w:noProof/>
              </w:rPr>
              <w:drawing>
                <wp:inline distT="0" distB="0" distL="0" distR="0" wp14:anchorId="7EF92C4E" wp14:editId="3825B7A1">
                  <wp:extent cx="2078355" cy="3830955"/>
                  <wp:effectExtent l="0" t="0" r="0" b="0"/>
                  <wp:docPr id="208525697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78355" cy="3830955"/>
                          </a:xfrm>
                          <a:prstGeom prst="rect">
                            <a:avLst/>
                          </a:prstGeom>
                          <a:noFill/>
                          <a:ln>
                            <a:noFill/>
                          </a:ln>
                        </pic:spPr>
                      </pic:pic>
                    </a:graphicData>
                  </a:graphic>
                </wp:inline>
              </w:drawing>
            </w:r>
          </w:p>
          <w:p w14:paraId="4EE7A78F" w14:textId="77777777" w:rsidR="0019609C" w:rsidRPr="009809D7" w:rsidRDefault="0019609C" w:rsidP="006E6E84">
            <w:pPr>
              <w:tabs>
                <w:tab w:val="left" w:pos="5670"/>
              </w:tabs>
            </w:pPr>
          </w:p>
          <w:p w14:paraId="2813EF6B" w14:textId="77777777" w:rsidR="0019609C" w:rsidRPr="009809D7" w:rsidRDefault="0019609C" w:rsidP="006E6E84">
            <w:pPr>
              <w:tabs>
                <w:tab w:val="left" w:pos="5670"/>
              </w:tabs>
              <w:jc w:val="center"/>
            </w:pPr>
          </w:p>
          <w:p w14:paraId="1FD4A6E0" w14:textId="77777777" w:rsidR="0019609C" w:rsidRPr="009809D7" w:rsidRDefault="0019609C" w:rsidP="006E6E84">
            <w:pPr>
              <w:tabs>
                <w:tab w:val="left" w:pos="5670"/>
              </w:tabs>
              <w:jc w:val="center"/>
            </w:pPr>
          </w:p>
          <w:p w14:paraId="3C12B265" w14:textId="77777777" w:rsidR="0019609C" w:rsidRPr="009809D7" w:rsidRDefault="0019609C" w:rsidP="006E6E84">
            <w:pPr>
              <w:tabs>
                <w:tab w:val="left" w:pos="5670"/>
              </w:tabs>
            </w:pPr>
          </w:p>
          <w:p w14:paraId="3452B06C" w14:textId="36D74654" w:rsidR="0019609C" w:rsidRPr="009809D7" w:rsidRDefault="0019609C" w:rsidP="006E6E84">
            <w:pPr>
              <w:tabs>
                <w:tab w:val="left" w:pos="5670"/>
              </w:tabs>
              <w:jc w:val="center"/>
              <w:rPr>
                <w:b/>
                <w:color w:val="000000"/>
                <w:szCs w:val="22"/>
              </w:rPr>
            </w:pPr>
            <w:r w:rsidRPr="009809D7">
              <w:rPr>
                <w:b/>
                <w:bCs/>
                <w:color w:val="000000"/>
                <w:szCs w:val="22"/>
              </w:rPr>
              <w:t xml:space="preserve">100 mg + </w:t>
            </w:r>
            <w:r w:rsidR="006E0641" w:rsidRPr="009809D7">
              <w:rPr>
                <w:b/>
                <w:bCs/>
                <w:color w:val="000000"/>
                <w:szCs w:val="22"/>
              </w:rPr>
              <w:t>2</w:t>
            </w:r>
            <w:r w:rsidRPr="009809D7">
              <w:rPr>
                <w:b/>
                <w:bCs/>
                <w:color w:val="000000"/>
                <w:szCs w:val="22"/>
              </w:rPr>
              <w:t>00 mg = 1 volledige dosis</w:t>
            </w:r>
          </w:p>
          <w:p w14:paraId="6346F001" w14:textId="77777777" w:rsidR="0019609C" w:rsidRPr="009809D7" w:rsidRDefault="0019609C" w:rsidP="006E6E84">
            <w:pPr>
              <w:tabs>
                <w:tab w:val="left" w:pos="5670"/>
              </w:tabs>
            </w:pPr>
          </w:p>
          <w:p w14:paraId="33724F39" w14:textId="77777777" w:rsidR="0019609C" w:rsidRPr="009809D7" w:rsidRDefault="0019609C" w:rsidP="006E6E84">
            <w:pPr>
              <w:tabs>
                <w:tab w:val="left" w:pos="5670"/>
              </w:tabs>
            </w:pPr>
          </w:p>
          <w:p w14:paraId="43561706" w14:textId="77777777" w:rsidR="0019609C" w:rsidRPr="009809D7" w:rsidRDefault="0019609C" w:rsidP="006E6E84">
            <w:pPr>
              <w:tabs>
                <w:tab w:val="left" w:pos="5670"/>
              </w:tabs>
            </w:pPr>
            <w:r w:rsidRPr="009809D7">
              <w:rPr>
                <w:noProof/>
                <w:lang w:eastAsia="zh-CN"/>
              </w:rPr>
              <mc:AlternateContent>
                <mc:Choice Requires="wps">
                  <w:drawing>
                    <wp:anchor distT="45720" distB="45720" distL="114300" distR="114300" simplePos="0" relativeHeight="251658278" behindDoc="0" locked="0" layoutInCell="1" allowOverlap="1" wp14:anchorId="576433C3" wp14:editId="3A22A512">
                      <wp:simplePos x="0" y="0"/>
                      <wp:positionH relativeFrom="column">
                        <wp:posOffset>21590</wp:posOffset>
                      </wp:positionH>
                      <wp:positionV relativeFrom="paragraph">
                        <wp:posOffset>19050</wp:posOffset>
                      </wp:positionV>
                      <wp:extent cx="5708650" cy="1823339"/>
                      <wp:effectExtent l="0" t="0" r="25400" b="27305"/>
                      <wp:wrapSquare wrapText="bothSides"/>
                      <wp:docPr id="332311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339"/>
                              </a:xfrm>
                              <a:prstGeom prst="rect">
                                <a:avLst/>
                              </a:prstGeom>
                              <a:solidFill>
                                <a:srgbClr val="FFFFFF"/>
                              </a:solidFill>
                              <a:ln w="9525">
                                <a:solidFill>
                                  <a:srgbClr val="000000"/>
                                </a:solidFill>
                                <a:miter lim="800000"/>
                                <a:headEnd/>
                                <a:tailEnd/>
                              </a:ln>
                            </wps:spPr>
                            <wps:txbx>
                              <w:txbxContent>
                                <w:p w14:paraId="22BEA9F7" w14:textId="77777777" w:rsidR="0019609C" w:rsidRPr="009809D7" w:rsidRDefault="0019609C" w:rsidP="0019609C">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078B1D8F" w14:textId="75B8DFEC" w:rsidR="0019609C" w:rsidRPr="009809D7" w:rsidRDefault="0019609C" w:rsidP="0019609C">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 xml:space="preserve">injecties nodig voor een volledige dosis </w:t>
                                  </w:r>
                                  <w:r w:rsidR="006E0641" w:rsidRPr="009809D7">
                                    <w:rPr>
                                      <w:color w:val="000000"/>
                                      <w:szCs w:val="22"/>
                                      <w:lang w:eastAsia="de-DE"/>
                                    </w:rPr>
                                    <w:t xml:space="preserve">voor de behandeling van de ziekte van Crohn: één spuit van 100 mg en één spuit van 200 mg. </w:t>
                                  </w:r>
                                </w:p>
                                <w:p w14:paraId="7EF9AC98" w14:textId="77777777" w:rsidR="0019609C" w:rsidRPr="009809D7" w:rsidRDefault="0019609C" w:rsidP="0019609C">
                                  <w:pPr>
                                    <w:tabs>
                                      <w:tab w:val="clear" w:pos="567"/>
                                    </w:tabs>
                                    <w:spacing w:before="100" w:beforeAutospacing="1" w:after="100" w:afterAutospacing="1" w:line="240" w:lineRule="auto"/>
                                  </w:pPr>
                                  <w:r w:rsidRPr="009809D7">
                                    <w:rPr>
                                      <w:color w:val="000000"/>
                                      <w:szCs w:val="22"/>
                                      <w:lang w:eastAsia="de-DE"/>
                                    </w:rPr>
                                    <w:t>• Injecteer één spuit en onmiddellijk daarna de andere spuit.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6433C3" id="_x0000_s1069" type="#_x0000_t202" style="position:absolute;margin-left:1.7pt;margin-top:1.5pt;width:449.5pt;height:143.55pt;z-index:25165827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">
                      <v:textbox style="mso-fit-shape-to-text:t">
                        <w:txbxContent>
                          <w:p w14:paraId="22BEA9F7" w14:textId="77777777" w:rsidR="0019609C" w:rsidRPr="009809D7" w:rsidRDefault="0019609C" w:rsidP="0019609C">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078B1D8F" w14:textId="75B8DFEC" w:rsidR="0019609C" w:rsidRPr="009809D7" w:rsidRDefault="0019609C" w:rsidP="0019609C">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 xml:space="preserve">injecties nodig voor een volledige dosis </w:t>
                            </w:r>
                            <w:r w:rsidR="006E0641" w:rsidRPr="009809D7">
                              <w:rPr>
                                <w:color w:val="000000"/>
                                <w:szCs w:val="22"/>
                                <w:lang w:eastAsia="de-DE"/>
                              </w:rPr>
                              <w:t xml:space="preserve">voor de behandeling van de ziekte van Crohn: één spuit van 100 mg en één spuit van 200 mg. </w:t>
                            </w:r>
                          </w:p>
                          <w:p w14:paraId="7EF9AC98" w14:textId="77777777" w:rsidR="0019609C" w:rsidRPr="009809D7" w:rsidRDefault="0019609C" w:rsidP="0019609C">
                            <w:pPr>
                              <w:tabs>
                                <w:tab w:val="clear" w:pos="567"/>
                              </w:tabs>
                              <w:spacing w:before="100" w:beforeAutospacing="1" w:after="100" w:afterAutospacing="1" w:line="240" w:lineRule="auto"/>
                            </w:pPr>
                            <w:r w:rsidRPr="009809D7">
                              <w:rPr>
                                <w:color w:val="000000"/>
                                <w:szCs w:val="22"/>
                                <w:lang w:eastAsia="de-DE"/>
                              </w:rPr>
                              <w:t>• Injecteer één spuit en onmiddellijk daarna de andere spuit.</w:t>
                            </w:r>
                          </w:p>
                        </w:txbxContent>
                      </v:textbox>
                      <w10:wrap type="square"/>
                    </v:shape>
                  </w:pict>
                </mc:Fallback>
              </mc:AlternateContent>
            </w:r>
          </w:p>
          <w:p w14:paraId="58BE086F" w14:textId="77777777" w:rsidR="0019609C" w:rsidRPr="009809D7" w:rsidRDefault="0019609C" w:rsidP="006E6E84">
            <w:pPr>
              <w:tabs>
                <w:tab w:val="left" w:pos="5670"/>
              </w:tabs>
              <w:jc w:val="center"/>
            </w:pPr>
          </w:p>
        </w:tc>
      </w:tr>
    </w:tbl>
    <w:p w14:paraId="4A8EDFEA" w14:textId="6392B42D" w:rsidR="0019609C" w:rsidRPr="009809D7" w:rsidRDefault="0019609C" w:rsidP="0019609C"/>
    <w:p w14:paraId="36CBFDA4" w14:textId="77777777" w:rsidR="002E6B99" w:rsidRPr="009809D7" w:rsidRDefault="002E6B99">
      <w:pPr>
        <w:tabs>
          <w:tab w:val="clear" w:pos="567"/>
        </w:tabs>
        <w:spacing w:line="240" w:lineRule="auto"/>
        <w:rPr>
          <w:b/>
          <w:bCs/>
          <w:color w:val="000000"/>
          <w:szCs w:val="22"/>
          <w:lang w:eastAsia="de-DE"/>
        </w:rPr>
      </w:pPr>
      <w:r w:rsidRPr="009809D7">
        <w:rPr>
          <w:b/>
          <w:bCs/>
          <w:color w:val="000000"/>
          <w:szCs w:val="22"/>
          <w:lang w:eastAsia="de-DE"/>
        </w:rPr>
        <w:br w:type="page"/>
      </w:r>
    </w:p>
    <w:p w14:paraId="6630F869" w14:textId="75C8E37C" w:rsidR="0019609C" w:rsidRPr="009809D7" w:rsidRDefault="0019609C" w:rsidP="0019609C">
      <w:pPr>
        <w:tabs>
          <w:tab w:val="left" w:pos="5670"/>
        </w:tabs>
        <w:spacing w:line="240" w:lineRule="auto"/>
        <w:rPr>
          <w:b/>
          <w:bCs/>
          <w:color w:val="000000"/>
          <w:szCs w:val="22"/>
        </w:rPr>
      </w:pPr>
      <w:r w:rsidRPr="009809D7">
        <w:rPr>
          <w:b/>
          <w:bCs/>
          <w:color w:val="000000"/>
          <w:szCs w:val="22"/>
          <w:lang w:eastAsia="de-DE"/>
        </w:rPr>
        <w:lastRenderedPageBreak/>
        <w:t xml:space="preserve">Voorbereiding om Omvoh te injecteren </w:t>
      </w:r>
    </w:p>
    <w:p w14:paraId="7FB6BD44" w14:textId="0922609B" w:rsidR="0019609C" w:rsidRPr="009809D7" w:rsidRDefault="0019609C" w:rsidP="0019609C">
      <w:pPr>
        <w:tabs>
          <w:tab w:val="left" w:pos="5670"/>
        </w:tabs>
        <w:spacing w:line="240" w:lineRule="auto"/>
        <w:rPr>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19609C" w:rsidRPr="009809D7" w14:paraId="04FE73EB" w14:textId="77777777" w:rsidTr="006E6E84">
        <w:tc>
          <w:tcPr>
            <w:tcW w:w="4077" w:type="dxa"/>
          </w:tcPr>
          <w:p w14:paraId="2087D3D7"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Neem de spuiten uit de koelkast</w:t>
            </w:r>
          </w:p>
          <w:p w14:paraId="15D69595" w14:textId="77777777" w:rsidR="0019609C" w:rsidRPr="009809D7" w:rsidRDefault="0019609C" w:rsidP="006E6E84">
            <w:pPr>
              <w:tabs>
                <w:tab w:val="left" w:pos="5670"/>
              </w:tabs>
              <w:spacing w:line="240" w:lineRule="auto"/>
              <w:rPr>
                <w:b/>
                <w:bCs/>
                <w:szCs w:val="22"/>
              </w:rPr>
            </w:pPr>
          </w:p>
        </w:tc>
        <w:tc>
          <w:tcPr>
            <w:tcW w:w="5529" w:type="dxa"/>
          </w:tcPr>
          <w:p w14:paraId="64352AA0" w14:textId="77777777" w:rsidR="0019609C" w:rsidRPr="009809D7" w:rsidRDefault="0019609C" w:rsidP="006E6E84">
            <w:pPr>
              <w:tabs>
                <w:tab w:val="left" w:pos="5670"/>
              </w:tabs>
              <w:spacing w:line="240" w:lineRule="auto"/>
              <w:rPr>
                <w:color w:val="000000"/>
                <w:szCs w:val="22"/>
              </w:rPr>
            </w:pPr>
            <w:r w:rsidRPr="009809D7">
              <w:rPr>
                <w:color w:val="000000"/>
                <w:szCs w:val="22"/>
                <w:lang w:eastAsia="de-DE"/>
              </w:rPr>
              <w:t>Neem 2 spuiten uit de koelkast.</w:t>
            </w:r>
          </w:p>
          <w:p w14:paraId="66B1307D" w14:textId="77777777" w:rsidR="0019609C" w:rsidRPr="009809D7" w:rsidRDefault="0019609C" w:rsidP="006E6E84">
            <w:pPr>
              <w:tabs>
                <w:tab w:val="left" w:pos="5670"/>
              </w:tabs>
              <w:spacing w:line="240" w:lineRule="auto"/>
              <w:rPr>
                <w:b/>
                <w:bCs/>
                <w:color w:val="000000"/>
                <w:szCs w:val="22"/>
              </w:rPr>
            </w:pPr>
            <w:r w:rsidRPr="009809D7">
              <w:rPr>
                <w:b/>
                <w:bCs/>
                <w:color w:val="000000"/>
                <w:szCs w:val="22"/>
              </w:rPr>
              <w:t xml:space="preserve">Laat de naalddoppen erop totdat u klaar bent om te injecteren. </w:t>
            </w:r>
          </w:p>
          <w:p w14:paraId="369E089F" w14:textId="18C94594" w:rsidR="0019609C" w:rsidRPr="009809D7" w:rsidRDefault="0019609C" w:rsidP="006E6E84">
            <w:pPr>
              <w:tabs>
                <w:tab w:val="left" w:pos="5670"/>
              </w:tabs>
              <w:spacing w:line="240" w:lineRule="auto"/>
              <w:rPr>
                <w:color w:val="000000"/>
                <w:szCs w:val="22"/>
              </w:rPr>
            </w:pPr>
            <w:r w:rsidRPr="009809D7">
              <w:rPr>
                <w:color w:val="000000"/>
                <w:szCs w:val="22"/>
              </w:rPr>
              <w:t xml:space="preserve">Laat de spuiten </w:t>
            </w:r>
            <w:r w:rsidR="003B27DD" w:rsidRPr="009809D7">
              <w:rPr>
                <w:color w:val="000000"/>
                <w:szCs w:val="22"/>
              </w:rPr>
              <w:t>45</w:t>
            </w:r>
            <w:r w:rsidRPr="009809D7">
              <w:rPr>
                <w:szCs w:val="22"/>
              </w:rPr>
              <w:t> </w:t>
            </w:r>
            <w:r w:rsidRPr="009809D7">
              <w:rPr>
                <w:color w:val="000000"/>
                <w:szCs w:val="22"/>
              </w:rPr>
              <w:t>minuten op kamertemperatuur komen voordat u ze gaat injecteren.</w:t>
            </w:r>
          </w:p>
          <w:p w14:paraId="67BD941A" w14:textId="77777777" w:rsidR="0019609C" w:rsidRPr="009809D7" w:rsidRDefault="0019609C" w:rsidP="006E6E84">
            <w:pPr>
              <w:tabs>
                <w:tab w:val="left" w:pos="5670"/>
              </w:tabs>
              <w:spacing w:line="240" w:lineRule="auto"/>
              <w:rPr>
                <w:color w:val="000000"/>
                <w:szCs w:val="22"/>
              </w:rPr>
            </w:pPr>
            <w:r w:rsidRPr="009809D7">
              <w:rPr>
                <w:bCs/>
                <w:color w:val="000000"/>
                <w:szCs w:val="22"/>
              </w:rPr>
              <w:t xml:space="preserve">Plaats de spuiten </w:t>
            </w:r>
            <w:r w:rsidRPr="009809D7">
              <w:rPr>
                <w:b/>
                <w:bCs/>
                <w:color w:val="000000"/>
                <w:szCs w:val="22"/>
              </w:rPr>
              <w:t>niet</w:t>
            </w:r>
            <w:r w:rsidRPr="009809D7">
              <w:rPr>
                <w:color w:val="000000"/>
                <w:szCs w:val="22"/>
              </w:rPr>
              <w:t xml:space="preserve"> in de magnetron, laat er </w:t>
            </w:r>
            <w:r w:rsidRPr="009809D7">
              <w:rPr>
                <w:b/>
                <w:bCs/>
                <w:color w:val="000000"/>
                <w:szCs w:val="22"/>
              </w:rPr>
              <w:t>geen</w:t>
            </w:r>
            <w:r w:rsidRPr="009809D7">
              <w:rPr>
                <w:color w:val="000000"/>
                <w:szCs w:val="22"/>
              </w:rPr>
              <w:t xml:space="preserve"> heet water overheen lopen en laat ze </w:t>
            </w:r>
            <w:r w:rsidRPr="009809D7">
              <w:rPr>
                <w:b/>
                <w:bCs/>
                <w:color w:val="000000"/>
                <w:szCs w:val="22"/>
              </w:rPr>
              <w:t>niet</w:t>
            </w:r>
            <w:r w:rsidRPr="009809D7">
              <w:rPr>
                <w:color w:val="000000"/>
                <w:szCs w:val="22"/>
              </w:rPr>
              <w:t xml:space="preserve"> in direct zonlicht liggen. </w:t>
            </w:r>
          </w:p>
          <w:p w14:paraId="6EE78933" w14:textId="77777777" w:rsidR="0019609C" w:rsidRPr="009809D7" w:rsidRDefault="0019609C" w:rsidP="006E6E84">
            <w:pPr>
              <w:tabs>
                <w:tab w:val="left" w:pos="5670"/>
              </w:tabs>
              <w:spacing w:line="240" w:lineRule="auto"/>
              <w:rPr>
                <w:color w:val="000000"/>
                <w:szCs w:val="22"/>
              </w:rPr>
            </w:pPr>
            <w:r w:rsidRPr="009809D7">
              <w:rPr>
                <w:bCs/>
                <w:color w:val="000000"/>
                <w:szCs w:val="22"/>
              </w:rPr>
              <w:t xml:space="preserve">Gebruik de spuiten </w:t>
            </w:r>
            <w:r w:rsidRPr="009809D7">
              <w:rPr>
                <w:b/>
                <w:bCs/>
                <w:color w:val="000000"/>
                <w:szCs w:val="22"/>
              </w:rPr>
              <w:t>niet</w:t>
            </w:r>
            <w:r w:rsidRPr="009809D7">
              <w:rPr>
                <w:color w:val="000000"/>
                <w:szCs w:val="22"/>
              </w:rPr>
              <w:t xml:space="preserve"> als het medicijn bevroren is. </w:t>
            </w:r>
          </w:p>
          <w:p w14:paraId="43876EFA" w14:textId="77777777" w:rsidR="0019609C" w:rsidRPr="009809D7" w:rsidRDefault="0019609C" w:rsidP="006E6E84">
            <w:pPr>
              <w:tabs>
                <w:tab w:val="left" w:pos="5670"/>
              </w:tabs>
              <w:spacing w:line="240" w:lineRule="auto"/>
              <w:rPr>
                <w:color w:val="000000"/>
                <w:szCs w:val="22"/>
              </w:rPr>
            </w:pPr>
            <w:r w:rsidRPr="009809D7">
              <w:rPr>
                <w:color w:val="000000"/>
                <w:szCs w:val="22"/>
              </w:rPr>
              <w:t xml:space="preserve">Schud de spuiten </w:t>
            </w:r>
            <w:r w:rsidRPr="009809D7">
              <w:rPr>
                <w:b/>
                <w:bCs/>
                <w:color w:val="000000"/>
                <w:szCs w:val="22"/>
              </w:rPr>
              <w:t>niet</w:t>
            </w:r>
            <w:r w:rsidRPr="009809D7">
              <w:rPr>
                <w:color w:val="000000"/>
                <w:szCs w:val="22"/>
              </w:rPr>
              <w:t>.</w:t>
            </w:r>
          </w:p>
          <w:p w14:paraId="3DB933A1" w14:textId="77777777" w:rsidR="0019609C" w:rsidRPr="009809D7" w:rsidRDefault="0019609C" w:rsidP="006E6E84">
            <w:pPr>
              <w:tabs>
                <w:tab w:val="left" w:pos="5670"/>
              </w:tabs>
              <w:spacing w:line="240" w:lineRule="auto"/>
              <w:rPr>
                <w:szCs w:val="22"/>
              </w:rPr>
            </w:pPr>
          </w:p>
        </w:tc>
      </w:tr>
      <w:tr w:rsidR="0019609C" w:rsidRPr="009809D7" w14:paraId="6EC3CC35" w14:textId="77777777" w:rsidTr="006E6E84">
        <w:tc>
          <w:tcPr>
            <w:tcW w:w="4077" w:type="dxa"/>
          </w:tcPr>
          <w:p w14:paraId="30B1BC57" w14:textId="77777777" w:rsidR="0019609C" w:rsidRPr="009809D7" w:rsidRDefault="0019609C" w:rsidP="006E6E84">
            <w:pPr>
              <w:tabs>
                <w:tab w:val="left" w:pos="5670"/>
              </w:tabs>
              <w:spacing w:line="240" w:lineRule="auto"/>
              <w:rPr>
                <w:b/>
                <w:bCs/>
                <w:szCs w:val="22"/>
              </w:rPr>
            </w:pPr>
            <w:r w:rsidRPr="009809D7">
              <w:rPr>
                <w:b/>
                <w:bCs/>
                <w:color w:val="000000"/>
                <w:szCs w:val="22"/>
              </w:rPr>
              <w:t>Verzamel de benodigdheden</w:t>
            </w:r>
          </w:p>
        </w:tc>
        <w:tc>
          <w:tcPr>
            <w:tcW w:w="5529" w:type="dxa"/>
          </w:tcPr>
          <w:p w14:paraId="2D931166" w14:textId="77777777" w:rsidR="0019609C" w:rsidRPr="009809D7" w:rsidRDefault="0019609C" w:rsidP="006E6E84">
            <w:pPr>
              <w:tabs>
                <w:tab w:val="left" w:pos="5670"/>
              </w:tabs>
              <w:spacing w:line="240" w:lineRule="auto"/>
              <w:rPr>
                <w:color w:val="000000"/>
                <w:szCs w:val="22"/>
              </w:rPr>
            </w:pPr>
            <w:r w:rsidRPr="009809D7">
              <w:rPr>
                <w:color w:val="000000"/>
                <w:szCs w:val="22"/>
              </w:rPr>
              <w:t xml:space="preserve">Benodigdheden: </w:t>
            </w:r>
          </w:p>
          <w:p w14:paraId="7E0F4DF1" w14:textId="77777777" w:rsidR="0019609C" w:rsidRPr="009809D7" w:rsidRDefault="0019609C" w:rsidP="006E6E84">
            <w:pPr>
              <w:tabs>
                <w:tab w:val="left" w:pos="5670"/>
              </w:tabs>
              <w:spacing w:line="240" w:lineRule="auto"/>
              <w:ind w:left="567" w:hanging="567"/>
              <w:rPr>
                <w:color w:val="000000"/>
                <w:szCs w:val="22"/>
              </w:rPr>
            </w:pPr>
            <w:r w:rsidRPr="009809D7">
              <w:rPr>
                <w:color w:val="000000"/>
                <w:szCs w:val="22"/>
              </w:rPr>
              <w:t>• 2</w:t>
            </w:r>
            <w:r w:rsidRPr="009809D7">
              <w:rPr>
                <w:szCs w:val="22"/>
              </w:rPr>
              <w:t> </w:t>
            </w:r>
            <w:r w:rsidRPr="009809D7">
              <w:rPr>
                <w:color w:val="000000"/>
                <w:szCs w:val="22"/>
              </w:rPr>
              <w:t xml:space="preserve">alcoholdoekjes </w:t>
            </w:r>
          </w:p>
          <w:p w14:paraId="2C2E193A" w14:textId="77777777" w:rsidR="0019609C" w:rsidRPr="009809D7" w:rsidRDefault="0019609C" w:rsidP="006E6E84">
            <w:pPr>
              <w:tabs>
                <w:tab w:val="left" w:pos="5670"/>
              </w:tabs>
              <w:spacing w:line="240" w:lineRule="auto"/>
              <w:ind w:left="567" w:hanging="567"/>
              <w:rPr>
                <w:color w:val="000000"/>
                <w:szCs w:val="22"/>
              </w:rPr>
            </w:pPr>
            <w:r w:rsidRPr="009809D7">
              <w:rPr>
                <w:color w:val="000000"/>
                <w:szCs w:val="22"/>
              </w:rPr>
              <w:t>• 2</w:t>
            </w:r>
            <w:r w:rsidRPr="009809D7">
              <w:rPr>
                <w:szCs w:val="22"/>
              </w:rPr>
              <w:t> </w:t>
            </w:r>
            <w:r w:rsidRPr="009809D7">
              <w:rPr>
                <w:color w:val="000000"/>
                <w:szCs w:val="22"/>
              </w:rPr>
              <w:t>wattenbolletjes of stukjes gaas</w:t>
            </w:r>
          </w:p>
          <w:p w14:paraId="7F8A9784" w14:textId="77777777" w:rsidR="0019609C" w:rsidRPr="009809D7" w:rsidRDefault="0019609C" w:rsidP="006E6E84">
            <w:pPr>
              <w:tabs>
                <w:tab w:val="clear" w:pos="567"/>
                <w:tab w:val="left" w:pos="921"/>
                <w:tab w:val="left" w:pos="5670"/>
              </w:tabs>
              <w:spacing w:line="240" w:lineRule="auto"/>
              <w:ind w:left="213" w:hanging="213"/>
              <w:rPr>
                <w:color w:val="000000"/>
                <w:szCs w:val="22"/>
              </w:rPr>
            </w:pPr>
            <w:r w:rsidRPr="009809D7">
              <w:rPr>
                <w:color w:val="000000"/>
                <w:szCs w:val="22"/>
              </w:rPr>
              <w:t>• 1</w:t>
            </w:r>
            <w:r w:rsidRPr="009809D7">
              <w:rPr>
                <w:szCs w:val="22"/>
              </w:rPr>
              <w:t> </w:t>
            </w:r>
            <w:r w:rsidRPr="009809D7">
              <w:rPr>
                <w:color w:val="000000"/>
                <w:szCs w:val="22"/>
              </w:rPr>
              <w:t>naaldencontainer (zie "Het verwijderen van de Omvoh-spuit")</w:t>
            </w:r>
          </w:p>
          <w:p w14:paraId="02E38DCE" w14:textId="77777777" w:rsidR="0019609C" w:rsidRPr="009809D7" w:rsidRDefault="0019609C" w:rsidP="006E6E84">
            <w:pPr>
              <w:tabs>
                <w:tab w:val="left" w:pos="5670"/>
              </w:tabs>
              <w:spacing w:line="240" w:lineRule="auto"/>
              <w:ind w:left="175" w:hanging="175"/>
              <w:rPr>
                <w:szCs w:val="22"/>
              </w:rPr>
            </w:pPr>
          </w:p>
        </w:tc>
      </w:tr>
      <w:tr w:rsidR="0019609C" w:rsidRPr="009809D7" w14:paraId="7B01875B" w14:textId="77777777" w:rsidTr="006E6E84">
        <w:tc>
          <w:tcPr>
            <w:tcW w:w="4077" w:type="dxa"/>
          </w:tcPr>
          <w:p w14:paraId="687E0C2F"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Controleer de spuiten en het medicijn</w:t>
            </w:r>
          </w:p>
          <w:p w14:paraId="46A64C74"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noProof/>
                <w:color w:val="000000"/>
                <w:szCs w:val="22"/>
                <w:lang w:eastAsia="zh-CN"/>
              </w:rPr>
              <mc:AlternateContent>
                <mc:Choice Requires="wps">
                  <w:drawing>
                    <wp:anchor distT="45720" distB="45720" distL="114300" distR="114300" simplePos="0" relativeHeight="251658284" behindDoc="0" locked="0" layoutInCell="1" allowOverlap="1" wp14:anchorId="5E236639" wp14:editId="68613FB7">
                      <wp:simplePos x="0" y="0"/>
                      <wp:positionH relativeFrom="column">
                        <wp:posOffset>154940</wp:posOffset>
                      </wp:positionH>
                      <wp:positionV relativeFrom="paragraph">
                        <wp:posOffset>149225</wp:posOffset>
                      </wp:positionV>
                      <wp:extent cx="1682750" cy="1849120"/>
                      <wp:effectExtent l="0" t="0" r="0" b="7620"/>
                      <wp:wrapSquare wrapText="bothSides"/>
                      <wp:docPr id="11749417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849120"/>
                              </a:xfrm>
                              <a:prstGeom prst="rect">
                                <a:avLst/>
                              </a:prstGeom>
                              <a:solidFill>
                                <a:srgbClr val="FFFFFF"/>
                              </a:solidFill>
                              <a:ln w="9525">
                                <a:noFill/>
                                <a:miter lim="800000"/>
                                <a:headEnd/>
                                <a:tailEnd/>
                              </a:ln>
                            </wps:spPr>
                            <wps:txbx>
                              <w:txbxContent>
                                <w:p w14:paraId="20FAD45D" w14:textId="77777777" w:rsidR="0019609C" w:rsidRPr="009809D7" w:rsidRDefault="0019609C" w:rsidP="0019609C">
                                  <w:pPr>
                                    <w:rPr>
                                      <w:b/>
                                      <w:bCs/>
                                    </w:rPr>
                                  </w:pPr>
                                  <w:r w:rsidRPr="009809D7">
                                    <w:rPr>
                                      <w:b/>
                                      <w:bCs/>
                                      <w:szCs w:val="22"/>
                                    </w:rPr>
                                    <w:t>Uiterste houdbaarheidsdatum</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236639" id="_x0000_s1070" type="#_x0000_t202" style="position:absolute;margin-left:12.2pt;margin-top:11.75pt;width:132.5pt;height:145.6pt;z-index:2516582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" stroked="f">
                      <v:textbox style="mso-fit-shape-to-text:t">
                        <w:txbxContent>
                          <w:p w14:paraId="20FAD45D" w14:textId="77777777" w:rsidR="0019609C" w:rsidRPr="009809D7" w:rsidRDefault="0019609C" w:rsidP="0019609C">
                            <w:pPr>
                              <w:rPr>
                                <w:b/>
                                <w:bCs/>
                              </w:rPr>
                            </w:pPr>
                            <w:r w:rsidRPr="009809D7">
                              <w:rPr>
                                <w:b/>
                                <w:bCs/>
                                <w:szCs w:val="22"/>
                              </w:rPr>
                              <w:t>Uiterste houdbaarheidsdatum</w:t>
                            </w:r>
                          </w:p>
                        </w:txbxContent>
                      </v:textbox>
                      <w10:wrap type="square"/>
                    </v:shape>
                  </w:pict>
                </mc:Fallback>
              </mc:AlternateContent>
            </w:r>
          </w:p>
          <w:p w14:paraId="74CFCEC3" w14:textId="14357C3B" w:rsidR="0019609C" w:rsidRPr="009809D7" w:rsidRDefault="00CE4A7B" w:rsidP="00FC6BEE">
            <w:pPr>
              <w:tabs>
                <w:tab w:val="clear" w:pos="567"/>
              </w:tabs>
              <w:spacing w:before="100" w:beforeAutospacing="1" w:after="100" w:afterAutospacing="1" w:line="240" w:lineRule="auto"/>
              <w:ind w:left="720"/>
              <w:rPr>
                <w:b/>
                <w:bCs/>
                <w:szCs w:val="22"/>
              </w:rPr>
            </w:pPr>
            <w:r w:rsidRPr="009809D7">
              <w:rPr>
                <w:noProof/>
              </w:rPr>
              <w:drawing>
                <wp:inline distT="0" distB="0" distL="0" distR="0" wp14:anchorId="62EB8ED1" wp14:editId="01D2C84A">
                  <wp:extent cx="1188720" cy="779549"/>
                  <wp:effectExtent l="0" t="0" r="0" b="1905"/>
                  <wp:docPr id="1901263426" name="Grafik 2" descr="Ein Bild, das Lautsprec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63426" name="Grafik 2" descr="Ein Bild, das Lautsprecher enthält.&#10;&#10;Automatisch generierte Beschreibu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01717" cy="788072"/>
                          </a:xfrm>
                          <a:prstGeom prst="rect">
                            <a:avLst/>
                          </a:prstGeom>
                          <a:noFill/>
                          <a:ln>
                            <a:noFill/>
                          </a:ln>
                        </pic:spPr>
                      </pic:pic>
                    </a:graphicData>
                  </a:graphic>
                </wp:inline>
              </w:drawing>
            </w:r>
          </w:p>
        </w:tc>
        <w:tc>
          <w:tcPr>
            <w:tcW w:w="5529" w:type="dxa"/>
          </w:tcPr>
          <w:p w14:paraId="633BF9C3" w14:textId="77777777" w:rsidR="0019609C" w:rsidRPr="009809D7" w:rsidRDefault="0019609C" w:rsidP="006E6E84">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Controleer of u het juiste medicijn heeft. Het medicijn in de spuit moet helder zijn. Het kan kleurloos tot lichtgeel zijn.</w:t>
            </w:r>
          </w:p>
          <w:p w14:paraId="0EE98F7A" w14:textId="77777777" w:rsidR="0019609C" w:rsidRPr="009809D7" w:rsidRDefault="0019609C" w:rsidP="006E6E84">
            <w:pPr>
              <w:tabs>
                <w:tab w:val="clear" w:pos="567"/>
                <w:tab w:val="left" w:pos="171"/>
                <w:tab w:val="left" w:pos="5670"/>
              </w:tabs>
              <w:spacing w:line="240" w:lineRule="auto"/>
            </w:pPr>
            <w:r w:rsidRPr="009809D7">
              <w:rPr>
                <w:bCs/>
                <w:color w:val="000000"/>
                <w:szCs w:val="22"/>
              </w:rPr>
              <w:t xml:space="preserve">Gebruik de spuit </w:t>
            </w:r>
            <w:r w:rsidRPr="009809D7">
              <w:rPr>
                <w:b/>
                <w:bCs/>
                <w:color w:val="000000"/>
                <w:szCs w:val="22"/>
              </w:rPr>
              <w:t>niet</w:t>
            </w:r>
            <w:r w:rsidRPr="009809D7">
              <w:rPr>
                <w:color w:val="000000"/>
                <w:szCs w:val="22"/>
              </w:rPr>
              <w:t xml:space="preserve"> en voer de spuit af zoals voorgeschreven door uw zorgverlener als:</w:t>
            </w:r>
          </w:p>
          <w:p w14:paraId="3131E26F" w14:textId="77777777" w:rsidR="0019609C" w:rsidRPr="009809D7" w:rsidRDefault="0019609C" w:rsidP="006E6E84">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de spuit er beschadigd uitziet</w:t>
            </w:r>
          </w:p>
          <w:p w14:paraId="61C88F1E" w14:textId="77777777" w:rsidR="0019609C" w:rsidRPr="009809D7" w:rsidRDefault="0019609C" w:rsidP="006E6E84">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het medicijn troebel of verkleurd is, of deeltjes bevat</w:t>
            </w:r>
          </w:p>
          <w:p w14:paraId="66276716" w14:textId="77777777" w:rsidR="0019609C" w:rsidRPr="009809D7" w:rsidRDefault="0019609C" w:rsidP="006E6E84">
            <w:pPr>
              <w:pStyle w:val="ListParagraph"/>
              <w:numPr>
                <w:ilvl w:val="0"/>
                <w:numId w:val="15"/>
              </w:numPr>
              <w:tabs>
                <w:tab w:val="left" w:pos="171"/>
                <w:tab w:val="left" w:pos="5670"/>
              </w:tabs>
              <w:spacing w:line="240" w:lineRule="auto"/>
              <w:ind w:left="171" w:hanging="142"/>
              <w:rPr>
                <w:rFonts w:ascii="Times New Roman" w:hAnsi="Times New Roman"/>
              </w:rPr>
            </w:pPr>
            <w:r w:rsidRPr="009809D7">
              <w:rPr>
                <w:rFonts w:ascii="Times New Roman" w:hAnsi="Times New Roman"/>
                <w:color w:val="000000"/>
              </w:rPr>
              <w:t>de uiterste houdbaarheidsdatum op het etiket is verstreken</w:t>
            </w:r>
          </w:p>
          <w:p w14:paraId="10AA9422" w14:textId="77777777" w:rsidR="0019609C" w:rsidRPr="009809D7" w:rsidRDefault="0019609C" w:rsidP="006E6E84">
            <w:pPr>
              <w:pStyle w:val="ListParagraph"/>
              <w:numPr>
                <w:ilvl w:val="0"/>
                <w:numId w:val="15"/>
              </w:numPr>
              <w:tabs>
                <w:tab w:val="left" w:pos="171"/>
                <w:tab w:val="left" w:pos="5670"/>
              </w:tabs>
              <w:spacing w:line="240" w:lineRule="auto"/>
              <w:ind w:left="171" w:hanging="142"/>
            </w:pPr>
            <w:r w:rsidRPr="009809D7">
              <w:rPr>
                <w:rFonts w:ascii="Times New Roman" w:hAnsi="Times New Roman"/>
                <w:color w:val="000000"/>
              </w:rPr>
              <w:t xml:space="preserve">het medicijn bevroren is </w:t>
            </w:r>
          </w:p>
        </w:tc>
      </w:tr>
      <w:tr w:rsidR="0019609C" w:rsidRPr="009809D7" w14:paraId="07AE9420" w14:textId="77777777" w:rsidTr="006E6E84">
        <w:tc>
          <w:tcPr>
            <w:tcW w:w="4077" w:type="dxa"/>
          </w:tcPr>
          <w:p w14:paraId="04B2B84E"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Voorbereiden voor de injectie </w:t>
            </w:r>
          </w:p>
          <w:p w14:paraId="575540C1" w14:textId="77777777" w:rsidR="0019609C" w:rsidRPr="009809D7" w:rsidRDefault="0019609C" w:rsidP="006E6E84">
            <w:pPr>
              <w:tabs>
                <w:tab w:val="clear" w:pos="567"/>
              </w:tabs>
              <w:spacing w:before="100" w:beforeAutospacing="1" w:after="100" w:afterAutospacing="1" w:line="240" w:lineRule="auto"/>
              <w:rPr>
                <w:b/>
                <w:bCs/>
                <w:szCs w:val="22"/>
              </w:rPr>
            </w:pPr>
          </w:p>
        </w:tc>
        <w:tc>
          <w:tcPr>
            <w:tcW w:w="5529" w:type="dxa"/>
          </w:tcPr>
          <w:p w14:paraId="7CA223B2" w14:textId="77777777" w:rsidR="0019609C" w:rsidRPr="009809D7" w:rsidRDefault="0019609C" w:rsidP="006E6E84">
            <w:pPr>
              <w:tabs>
                <w:tab w:val="left" w:pos="5670"/>
              </w:tabs>
              <w:spacing w:line="240" w:lineRule="auto"/>
              <w:rPr>
                <w:color w:val="000000"/>
                <w:szCs w:val="22"/>
                <w:lang w:eastAsia="de-DE"/>
              </w:rPr>
            </w:pPr>
            <w:r w:rsidRPr="009809D7">
              <w:rPr>
                <w:color w:val="000000"/>
                <w:szCs w:val="22"/>
                <w:lang w:eastAsia="de-DE"/>
              </w:rPr>
              <w:t xml:space="preserve">Was uw handen met water en zeep voordat u Omvoh injecteert. </w:t>
            </w:r>
          </w:p>
          <w:p w14:paraId="73405FF8" w14:textId="77777777" w:rsidR="0019609C" w:rsidRPr="009809D7" w:rsidRDefault="0019609C" w:rsidP="006E6E84">
            <w:pPr>
              <w:tabs>
                <w:tab w:val="left" w:pos="5670"/>
              </w:tabs>
              <w:spacing w:line="240" w:lineRule="auto"/>
              <w:rPr>
                <w:szCs w:val="22"/>
              </w:rPr>
            </w:pPr>
          </w:p>
        </w:tc>
      </w:tr>
      <w:tr w:rsidR="0019609C" w:rsidRPr="009809D7" w14:paraId="7B64A4A4" w14:textId="77777777" w:rsidTr="006E6E84">
        <w:tc>
          <w:tcPr>
            <w:tcW w:w="4077" w:type="dxa"/>
          </w:tcPr>
          <w:p w14:paraId="4F7539CF"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Kies uw injectieplaats </w:t>
            </w:r>
          </w:p>
          <w:p w14:paraId="5F379E27" w14:textId="3C625AEF" w:rsidR="0019609C" w:rsidRPr="009809D7" w:rsidRDefault="00A3504A" w:rsidP="00FC6BEE">
            <w:pPr>
              <w:tabs>
                <w:tab w:val="clear" w:pos="567"/>
              </w:tabs>
              <w:spacing w:before="100" w:beforeAutospacing="1" w:after="100" w:afterAutospacing="1" w:line="240" w:lineRule="auto"/>
              <w:rPr>
                <w:b/>
                <w:bCs/>
                <w:color w:val="000000"/>
                <w:szCs w:val="22"/>
                <w:lang w:eastAsia="de-DE"/>
              </w:rPr>
            </w:pPr>
            <w:r w:rsidRPr="009809D7">
              <w:rPr>
                <w:noProof/>
              </w:rPr>
              <mc:AlternateContent>
                <mc:Choice Requires="wps">
                  <w:drawing>
                    <wp:anchor distT="45720" distB="45720" distL="114300" distR="114300" simplePos="0" relativeHeight="251658315" behindDoc="0" locked="0" layoutInCell="1" allowOverlap="1" wp14:anchorId="6D7991E8" wp14:editId="02CEC800">
                      <wp:simplePos x="0" y="0"/>
                      <wp:positionH relativeFrom="column">
                        <wp:posOffset>1009650</wp:posOffset>
                      </wp:positionH>
                      <wp:positionV relativeFrom="paragraph">
                        <wp:posOffset>2179320</wp:posOffset>
                      </wp:positionV>
                      <wp:extent cx="1276350" cy="657225"/>
                      <wp:effectExtent l="0" t="0" r="0" b="0"/>
                      <wp:wrapNone/>
                      <wp:docPr id="1745532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4F6500E5" w14:textId="087FB23D" w:rsidR="00A3504A" w:rsidRPr="009809D7" w:rsidRDefault="00A3504A" w:rsidP="00A3504A">
                                  <w:r w:rsidRPr="009809D7">
                                    <w:rPr>
                                      <w:color w:val="000000"/>
                                    </w:rPr>
                                    <w:t xml:space="preserve">Een ander persoon </w:t>
                                  </w:r>
                                  <w:r w:rsidR="00FA7F26" w:rsidRPr="009809D7">
                                    <w:rPr>
                                      <w:color w:val="000000"/>
                                    </w:rPr>
                                    <w:t>dient te</w:t>
                                  </w:r>
                                  <w:r w:rsidRPr="009809D7">
                                    <w:rPr>
                                      <w:color w:val="000000"/>
                                    </w:rPr>
                                    <w:t xml:space="preserve"> injecteren in dit gebied.</w:t>
                                  </w:r>
                                  <w:r w:rsidRPr="009809D7" w:rsidDel="007D449B">
                                    <w:t xml:space="preserve"> </w:t>
                                  </w:r>
                                </w:p>
                                <w:p w14:paraId="70E01EE4" w14:textId="760CE0EA" w:rsidR="00A3504A" w:rsidRPr="009809D7" w:rsidRDefault="00A3504A" w:rsidP="00A350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991E8" id="_x0000_s1071" type="#_x0000_t202" style="position:absolute;margin-left:79.5pt;margin-top:171.6pt;width:100.5pt;height:51.75pt;z-index:2516583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" filled="f" stroked="f">
                      <v:textbox>
                        <w:txbxContent>
                          <w:p w14:paraId="4F6500E5" w14:textId="087FB23D" w:rsidR="00A3504A" w:rsidRPr="009809D7" w:rsidRDefault="00A3504A" w:rsidP="00A3504A">
                            <w:r w:rsidRPr="009809D7">
                              <w:rPr>
                                <w:color w:val="000000"/>
                              </w:rPr>
                              <w:t xml:space="preserve">Een ander persoon </w:t>
                            </w:r>
                            <w:r w:rsidR="00FA7F26" w:rsidRPr="009809D7">
                              <w:rPr>
                                <w:color w:val="000000"/>
                              </w:rPr>
                              <w:t>dient te</w:t>
                            </w:r>
                            <w:r w:rsidRPr="009809D7">
                              <w:rPr>
                                <w:color w:val="000000"/>
                              </w:rPr>
                              <w:t xml:space="preserve"> injecteren in dit gebied.</w:t>
                            </w:r>
                            <w:r w:rsidRPr="009809D7" w:rsidDel="007D449B">
                              <w:t xml:space="preserve"> </w:t>
                            </w:r>
                          </w:p>
                          <w:p w14:paraId="70E01EE4" w14:textId="760CE0EA" w:rsidR="00A3504A" w:rsidRPr="009809D7" w:rsidRDefault="00A3504A" w:rsidP="00A3504A"/>
                        </w:txbxContent>
                      </v:textbox>
                    </v:shape>
                  </w:pict>
                </mc:Fallback>
              </mc:AlternateContent>
            </w:r>
            <w:r w:rsidR="007D449B" w:rsidRPr="009809D7">
              <w:rPr>
                <w:b/>
                <w:bCs/>
                <w:noProof/>
                <w:color w:val="000000"/>
                <w:szCs w:val="22"/>
                <w:lang w:eastAsia="de-DE"/>
              </w:rPr>
              <mc:AlternateContent>
                <mc:Choice Requires="wps">
                  <w:drawing>
                    <wp:anchor distT="0" distB="0" distL="114300" distR="114300" simplePos="0" relativeHeight="251658286" behindDoc="0" locked="0" layoutInCell="1" allowOverlap="1" wp14:anchorId="23CF5D4D" wp14:editId="74200ABF">
                      <wp:simplePos x="0" y="0"/>
                      <wp:positionH relativeFrom="column">
                        <wp:posOffset>990600</wp:posOffset>
                      </wp:positionH>
                      <wp:positionV relativeFrom="paragraph">
                        <wp:posOffset>669290</wp:posOffset>
                      </wp:positionV>
                      <wp:extent cx="1514475" cy="602672"/>
                      <wp:effectExtent l="0" t="0" r="0" b="6985"/>
                      <wp:wrapNone/>
                      <wp:docPr id="700510411" name="Textfeld 68"/>
                      <wp:cNvGraphicFramePr/>
                      <a:graphic xmlns:a="http://schemas.openxmlformats.org/drawingml/2006/main">
                        <a:graphicData uri="http://schemas.microsoft.com/office/word/2010/wordprocessingShape">
                          <wps:wsp>
                            <wps:cNvSpPr txBox="1"/>
                            <wps:spPr>
                              <a:xfrm>
                                <a:off x="0" y="0"/>
                                <a:ext cx="1514475" cy="602672"/>
                              </a:xfrm>
                              <a:prstGeom prst="rect">
                                <a:avLst/>
                              </a:prstGeom>
                              <a:noFill/>
                              <a:ln w="6350">
                                <a:noFill/>
                              </a:ln>
                            </wps:spPr>
                            <wps:txbx>
                              <w:txbxContent>
                                <w:p w14:paraId="21FCCD45" w14:textId="6CBB76BF" w:rsidR="007D449B" w:rsidRPr="009809D7" w:rsidRDefault="007D449B" w:rsidP="007D449B">
                                  <w:r w:rsidRPr="009809D7">
                                    <w:rPr>
                                      <w:color w:val="000000"/>
                                    </w:rPr>
                                    <w:t xml:space="preserve">U of iemand anders kan </w:t>
                                  </w:r>
                                  <w:r w:rsidR="00DD3D07" w:rsidRPr="009809D7">
                                    <w:rPr>
                                      <w:color w:val="000000"/>
                                    </w:rPr>
                                    <w:t>injecteren in deze gebieden</w:t>
                                  </w:r>
                                  <w:r w:rsidR="00385270" w:rsidRPr="009809D7">
                                    <w:rPr>
                                      <w:color w:val="000000"/>
                                    </w:rPr>
                                    <w:t>.</w:t>
                                  </w:r>
                                  <w:r w:rsidRPr="009809D7" w:rsidDel="007D449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F5D4D" id="Textfeld 68" o:spid="_x0000_s1072" type="#_x0000_t202" style="position:absolute;margin-left:78pt;margin-top:52.7pt;width:119.25pt;height:47.4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" filled="f" stroked="f" strokeweight=".5pt">
                      <v:textbox>
                        <w:txbxContent>
                          <w:p w14:paraId="21FCCD45" w14:textId="6CBB76BF" w:rsidR="007D449B" w:rsidRPr="009809D7" w:rsidRDefault="007D449B" w:rsidP="007D449B">
                            <w:r w:rsidRPr="009809D7">
                              <w:rPr>
                                <w:color w:val="000000"/>
                              </w:rPr>
                              <w:t xml:space="preserve">U of iemand anders kan </w:t>
                            </w:r>
                            <w:r w:rsidR="00DD3D07" w:rsidRPr="009809D7">
                              <w:rPr>
                                <w:color w:val="000000"/>
                              </w:rPr>
                              <w:t>injecteren in deze gebieden</w:t>
                            </w:r>
                            <w:r w:rsidR="00385270" w:rsidRPr="009809D7">
                              <w:rPr>
                                <w:color w:val="000000"/>
                              </w:rPr>
                              <w:t>.</w:t>
                            </w:r>
                            <w:r w:rsidRPr="009809D7" w:rsidDel="007D449B">
                              <w:t xml:space="preserve"> </w:t>
                            </w:r>
                          </w:p>
                        </w:txbxContent>
                      </v:textbox>
                    </v:shape>
                  </w:pict>
                </mc:Fallback>
              </mc:AlternateContent>
            </w:r>
            <w:r w:rsidR="002E6B99" w:rsidRPr="009809D7">
              <w:rPr>
                <w:noProof/>
              </w:rPr>
              <w:drawing>
                <wp:inline distT="0" distB="0" distL="0" distR="0" wp14:anchorId="59725A47" wp14:editId="325E77EA">
                  <wp:extent cx="1246909" cy="3364004"/>
                  <wp:effectExtent l="0" t="0" r="0" b="8255"/>
                  <wp:docPr id="2143034911"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34911" name="Grafik 1" descr="Ein Bild, das Entwurf, Lineart, Darstellung, Zeichnung enthält.&#10;&#10;Automatisch generierte Beschreibung"/>
                          <pic:cNvPicPr/>
                        </pic:nvPicPr>
                        <pic:blipFill>
                          <a:blip r:embed="rId52"/>
                          <a:stretch>
                            <a:fillRect/>
                          </a:stretch>
                        </pic:blipFill>
                        <pic:spPr>
                          <a:xfrm>
                            <a:off x="0" y="0"/>
                            <a:ext cx="1254596" cy="3384744"/>
                          </a:xfrm>
                          <a:prstGeom prst="rect">
                            <a:avLst/>
                          </a:prstGeom>
                        </pic:spPr>
                      </pic:pic>
                    </a:graphicData>
                  </a:graphic>
                </wp:inline>
              </w:drawing>
            </w:r>
          </w:p>
        </w:tc>
        <w:tc>
          <w:tcPr>
            <w:tcW w:w="5529" w:type="dxa"/>
          </w:tcPr>
          <w:p w14:paraId="73BB23D8" w14:textId="77777777" w:rsidR="0019609C" w:rsidRPr="009809D7" w:rsidRDefault="0019609C" w:rsidP="006E6E84">
            <w:pPr>
              <w:tabs>
                <w:tab w:val="left" w:pos="5670"/>
              </w:tabs>
              <w:spacing w:line="240" w:lineRule="auto"/>
              <w:rPr>
                <w:color w:val="000000"/>
                <w:szCs w:val="22"/>
                <w:lang w:eastAsia="de-DE"/>
              </w:rPr>
            </w:pPr>
            <w:r w:rsidRPr="009809D7">
              <w:rPr>
                <w:color w:val="000000"/>
                <w:szCs w:val="22"/>
                <w:lang w:eastAsia="de-DE"/>
              </w:rPr>
              <w:t>Uw zorgverlener kan u helpen kiezen welke injectieplaats voor u het beste is.</w:t>
            </w:r>
          </w:p>
          <w:p w14:paraId="6D5B01F6" w14:textId="77777777" w:rsidR="0019609C" w:rsidRPr="009809D7" w:rsidRDefault="0019609C" w:rsidP="006E6E84">
            <w:pPr>
              <w:tabs>
                <w:tab w:val="left" w:pos="5670"/>
              </w:tabs>
              <w:spacing w:line="240" w:lineRule="auto"/>
              <w:rPr>
                <w:color w:val="000000"/>
                <w:szCs w:val="22"/>
                <w:lang w:eastAsia="de-DE"/>
              </w:rPr>
            </w:pPr>
          </w:p>
          <w:p w14:paraId="57673B2B" w14:textId="77777777" w:rsidR="0019609C" w:rsidRPr="009809D7" w:rsidRDefault="0019609C"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medicijn in uw buik (onderbuik) injecteren. Injecteer </w:t>
            </w:r>
            <w:r w:rsidRPr="009809D7">
              <w:rPr>
                <w:rFonts w:ascii="Times New Roman" w:hAnsi="Times New Roman"/>
                <w:b/>
                <w:bCs/>
                <w:color w:val="000000"/>
              </w:rPr>
              <w:t>niet</w:t>
            </w:r>
            <w:r w:rsidRPr="009809D7">
              <w:rPr>
                <w:rFonts w:ascii="Times New Roman" w:hAnsi="Times New Roman"/>
                <w:color w:val="000000"/>
              </w:rPr>
              <w:t xml:space="preserve"> binnen 5</w:t>
            </w:r>
            <w:r w:rsidRPr="009809D7">
              <w:rPr>
                <w:rFonts w:eastAsia="Calibri"/>
              </w:rPr>
              <w:t> </w:t>
            </w:r>
            <w:r w:rsidRPr="009809D7">
              <w:rPr>
                <w:rFonts w:ascii="Times New Roman" w:hAnsi="Times New Roman"/>
                <w:color w:val="000000"/>
              </w:rPr>
              <w:t xml:space="preserve">centimeter van de navel. </w:t>
            </w:r>
          </w:p>
          <w:p w14:paraId="2E55C3C1" w14:textId="1B844546" w:rsidR="0019609C" w:rsidRPr="009809D7" w:rsidRDefault="0019609C"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medicijn aan de voorkant van uw dijen injecteren. Deze plaats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 xml:space="preserve">centimeter onder de lies zijn. </w:t>
            </w:r>
          </w:p>
          <w:p w14:paraId="2B438281" w14:textId="77777777" w:rsidR="0019609C" w:rsidRPr="009809D7" w:rsidRDefault="0019609C"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 </w:t>
            </w:r>
          </w:p>
          <w:p w14:paraId="57F25BF7" w14:textId="77777777" w:rsidR="0019609C" w:rsidRPr="009809D7" w:rsidRDefault="0019609C"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color w:val="000000"/>
              </w:rPr>
              <w:t>Injecteer</w:t>
            </w:r>
            <w:r w:rsidRPr="009809D7">
              <w:rPr>
                <w:rFonts w:ascii="Times New Roman" w:hAnsi="Times New Roman"/>
                <w:b/>
                <w:bCs/>
                <w:color w:val="000000"/>
              </w:rPr>
              <w:t xml:space="preserve"> </w:t>
            </w:r>
            <w:r w:rsidRPr="009809D7">
              <w:rPr>
                <w:rFonts w:ascii="Times New Roman" w:hAnsi="Times New Roman"/>
                <w:b/>
                <w:bCs/>
              </w:rPr>
              <w:t>niet</w:t>
            </w:r>
            <w:r w:rsidRPr="009809D7">
              <w:rPr>
                <w:rFonts w:ascii="Times New Roman" w:hAnsi="Times New Roman"/>
              </w:rPr>
              <w:t xml:space="preserve"> elke keer op exact dezelfde plaats. Bijvoorbeeld, als uw eerste injectie in uw buik was, kan uw tweede injectie - om een volledige dosis te krijgen - op een andere plaats in uw buik zijn</w:t>
            </w:r>
            <w:r w:rsidRPr="009809D7">
              <w:rPr>
                <w:rFonts w:ascii="Times New Roman" w:hAnsi="Times New Roman"/>
                <w:color w:val="000000"/>
              </w:rPr>
              <w:t>.</w:t>
            </w:r>
          </w:p>
          <w:p w14:paraId="07BEE90D" w14:textId="77777777" w:rsidR="0019609C" w:rsidRPr="009809D7" w:rsidRDefault="0019609C" w:rsidP="006E6E84">
            <w:pPr>
              <w:pStyle w:val="ListParagraph"/>
              <w:numPr>
                <w:ilvl w:val="0"/>
                <w:numId w:val="12"/>
              </w:numPr>
              <w:tabs>
                <w:tab w:val="left" w:pos="5670"/>
              </w:tabs>
              <w:spacing w:line="240" w:lineRule="auto"/>
              <w:ind w:left="171" w:hanging="218"/>
              <w:rPr>
                <w:rFonts w:ascii="Times New Roman" w:hAnsi="Times New Roman"/>
                <w:color w:val="000000"/>
              </w:rPr>
            </w:pPr>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plaatsen waar de huid gevoelig, gekneusd, rood of hard is.</w:t>
            </w:r>
          </w:p>
          <w:p w14:paraId="41FF54CA" w14:textId="77777777" w:rsidR="0019609C" w:rsidRPr="009809D7" w:rsidRDefault="0019609C" w:rsidP="006E6E84">
            <w:pPr>
              <w:tabs>
                <w:tab w:val="left" w:pos="5670"/>
              </w:tabs>
              <w:spacing w:line="240" w:lineRule="auto"/>
              <w:ind w:left="-47"/>
              <w:rPr>
                <w:b/>
                <w:bCs/>
              </w:rPr>
            </w:pPr>
            <w:r w:rsidRPr="009809D7">
              <w:rPr>
                <w:b/>
                <w:bCs/>
                <w:color w:val="000000"/>
                <w:szCs w:val="22"/>
              </w:rPr>
              <w:t>Reinig de injectieplaats met een alcoholdoekje. Laat de injectieplaats drogen voordat u het geneesmiddel injecteert.</w:t>
            </w:r>
          </w:p>
        </w:tc>
      </w:tr>
    </w:tbl>
    <w:p w14:paraId="5F0D30EC" w14:textId="44E4C42F" w:rsidR="0019609C" w:rsidRPr="009809D7" w:rsidRDefault="0019609C" w:rsidP="0019609C">
      <w:pPr>
        <w:tabs>
          <w:tab w:val="left" w:pos="5670"/>
        </w:tabs>
        <w:spacing w:line="240" w:lineRule="auto"/>
      </w:pPr>
      <w:r w:rsidRPr="009809D7">
        <w:br w:type="page"/>
      </w:r>
    </w:p>
    <w:tbl>
      <w:tblPr>
        <w:tblW w:w="0" w:type="auto"/>
        <w:tblLook w:val="04A0" w:firstRow="1" w:lastRow="0" w:firstColumn="1" w:lastColumn="0" w:noHBand="0" w:noVBand="1"/>
      </w:tblPr>
      <w:tblGrid>
        <w:gridCol w:w="8930"/>
      </w:tblGrid>
      <w:tr w:rsidR="0019609C" w:rsidRPr="009809D7" w14:paraId="77232D80" w14:textId="77777777" w:rsidTr="006E6E84">
        <w:tc>
          <w:tcPr>
            <w:tcW w:w="9287" w:type="dxa"/>
          </w:tcPr>
          <w:p w14:paraId="181AA5A1" w14:textId="77777777" w:rsidR="0019609C" w:rsidRPr="009809D7" w:rsidRDefault="0019609C" w:rsidP="006E6E84">
            <w:pPr>
              <w:tabs>
                <w:tab w:val="left" w:pos="5670"/>
              </w:tabs>
              <w:rPr>
                <w:b/>
                <w:bCs/>
                <w:color w:val="000000"/>
                <w:szCs w:val="22"/>
              </w:rPr>
            </w:pPr>
            <w:r w:rsidRPr="009809D7">
              <w:rPr>
                <w:b/>
                <w:bCs/>
                <w:color w:val="000000"/>
                <w:szCs w:val="22"/>
              </w:rPr>
              <w:lastRenderedPageBreak/>
              <w:t>Het injecteren van Omvoh</w:t>
            </w:r>
          </w:p>
          <w:p w14:paraId="5150C770" w14:textId="77777777" w:rsidR="0019609C" w:rsidRPr="009809D7" w:rsidRDefault="0019609C" w:rsidP="006E6E84">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19609C" w:rsidRPr="009809D7" w14:paraId="75797413" w14:textId="77777777" w:rsidTr="006E6E84">
              <w:trPr>
                <w:trHeight w:val="4429"/>
              </w:trPr>
              <w:tc>
                <w:tcPr>
                  <w:tcW w:w="704" w:type="dxa"/>
                </w:tcPr>
                <w:p w14:paraId="22FFE523" w14:textId="77777777" w:rsidR="0019609C" w:rsidRPr="009809D7" w:rsidRDefault="0019609C" w:rsidP="006E6E84">
                  <w:pPr>
                    <w:tabs>
                      <w:tab w:val="left" w:pos="5670"/>
                    </w:tabs>
                    <w:rPr>
                      <w:b/>
                      <w:bCs/>
                      <w:szCs w:val="22"/>
                    </w:rPr>
                  </w:pPr>
                  <w:r w:rsidRPr="009809D7">
                    <w:rPr>
                      <w:b/>
                      <w:bCs/>
                      <w:szCs w:val="22"/>
                    </w:rPr>
                    <w:t>1</w:t>
                  </w:r>
                </w:p>
                <w:p w14:paraId="4E063433" w14:textId="77777777" w:rsidR="0019609C" w:rsidRPr="009809D7" w:rsidRDefault="0019609C" w:rsidP="006E6E84">
                  <w:pPr>
                    <w:tabs>
                      <w:tab w:val="left" w:pos="5670"/>
                    </w:tabs>
                    <w:rPr>
                      <w:b/>
                      <w:bCs/>
                      <w:szCs w:val="22"/>
                    </w:rPr>
                  </w:pPr>
                </w:p>
              </w:tc>
              <w:tc>
                <w:tcPr>
                  <w:tcW w:w="4145" w:type="dxa"/>
                </w:tcPr>
                <w:p w14:paraId="5F0D631D" w14:textId="77777777" w:rsidR="0019609C" w:rsidRPr="009809D7" w:rsidRDefault="0019609C" w:rsidP="006E6E84">
                  <w:pPr>
                    <w:tabs>
                      <w:tab w:val="left" w:pos="5670"/>
                    </w:tabs>
                    <w:rPr>
                      <w:b/>
                      <w:bCs/>
                      <w:color w:val="000000"/>
                      <w:szCs w:val="22"/>
                    </w:rPr>
                  </w:pPr>
                  <w:r w:rsidRPr="009809D7">
                    <w:rPr>
                      <w:b/>
                      <w:bCs/>
                      <w:color w:val="000000"/>
                      <w:szCs w:val="22"/>
                    </w:rPr>
                    <w:t>Haal de dop van de spuit</w:t>
                  </w:r>
                </w:p>
                <w:p w14:paraId="1FA04088" w14:textId="77777777" w:rsidR="0019609C" w:rsidRPr="009809D7" w:rsidRDefault="0019609C" w:rsidP="006E6E84">
                  <w:pPr>
                    <w:tabs>
                      <w:tab w:val="left" w:pos="5670"/>
                    </w:tabs>
                    <w:rPr>
                      <w:b/>
                      <w:bCs/>
                      <w:szCs w:val="22"/>
                    </w:rPr>
                  </w:pPr>
                </w:p>
                <w:p w14:paraId="61D85195" w14:textId="77777777" w:rsidR="0019609C" w:rsidRPr="009809D7" w:rsidRDefault="0019609C" w:rsidP="006E6E84">
                  <w:pPr>
                    <w:pStyle w:val="ListParagraph"/>
                    <w:numPr>
                      <w:ilvl w:val="0"/>
                      <w:numId w:val="16"/>
                    </w:numPr>
                    <w:tabs>
                      <w:tab w:val="left" w:pos="5670"/>
                    </w:tabs>
                    <w:ind w:left="207" w:hanging="218"/>
                    <w:rPr>
                      <w:rFonts w:ascii="Times New Roman" w:hAnsi="Times New Roman"/>
                      <w:b/>
                      <w:bCs/>
                    </w:rPr>
                  </w:pPr>
                  <w:r w:rsidRPr="009809D7">
                    <w:rPr>
                      <w:rFonts w:ascii="Times New Roman" w:hAnsi="Times New Roman"/>
                      <w:b/>
                      <w:bCs/>
                      <w:color w:val="000000"/>
                    </w:rPr>
                    <w:t>Laat de naalddop erop zitten totdat u klaar bent om te injecteren.</w:t>
                  </w:r>
                </w:p>
                <w:p w14:paraId="42BEB977" w14:textId="77777777" w:rsidR="0019609C" w:rsidRPr="009809D7" w:rsidRDefault="0019609C" w:rsidP="006E6E84">
                  <w:pPr>
                    <w:pStyle w:val="ListParagraph"/>
                    <w:numPr>
                      <w:ilvl w:val="0"/>
                      <w:numId w:val="16"/>
                    </w:numPr>
                    <w:tabs>
                      <w:tab w:val="left" w:pos="5670"/>
                    </w:tabs>
                    <w:ind w:left="207" w:hanging="218"/>
                    <w:rPr>
                      <w:rFonts w:ascii="Times New Roman" w:hAnsi="Times New Roman"/>
                    </w:rPr>
                  </w:pPr>
                  <w:r w:rsidRPr="009809D7">
                    <w:rPr>
                      <w:rFonts w:ascii="Times New Roman" w:hAnsi="Times New Roman"/>
                      <w:color w:val="000000"/>
                    </w:rPr>
                    <w:t xml:space="preserve">Trek de naalddop eraf </w:t>
                  </w:r>
                  <w:r w:rsidRPr="009809D7">
                    <w:rPr>
                      <w:rFonts w:ascii="Times New Roman" w:hAnsi="Times New Roman"/>
                      <w:color w:val="000000"/>
                      <w:highlight w:val="lightGray"/>
                    </w:rPr>
                    <w:t>en gooi het weg bij het huishoudelijk afval</w:t>
                  </w:r>
                  <w:r w:rsidRPr="009809D7">
                    <w:rPr>
                      <w:rFonts w:ascii="Times New Roman" w:hAnsi="Times New Roman"/>
                      <w:color w:val="000000"/>
                    </w:rPr>
                    <w:t>.</w:t>
                  </w:r>
                </w:p>
                <w:p w14:paraId="29DDD922" w14:textId="77777777" w:rsidR="0019609C" w:rsidRPr="009809D7" w:rsidRDefault="0019609C" w:rsidP="006E6E84">
                  <w:pPr>
                    <w:pStyle w:val="ListParagraph"/>
                    <w:numPr>
                      <w:ilvl w:val="0"/>
                      <w:numId w:val="16"/>
                    </w:numPr>
                    <w:tabs>
                      <w:tab w:val="left" w:pos="5670"/>
                    </w:tabs>
                    <w:ind w:left="207" w:hanging="218"/>
                    <w:rPr>
                      <w:rFonts w:ascii="Times New Roman" w:hAnsi="Times New Roman"/>
                    </w:rPr>
                  </w:pPr>
                  <w:r w:rsidRPr="009809D7">
                    <w:rPr>
                      <w:rFonts w:ascii="Times New Roman" w:hAnsi="Times New Roman"/>
                      <w:bCs/>
                      <w:color w:val="000000"/>
                    </w:rPr>
                    <w:t xml:space="preserve">Plaats de naalddop er </w:t>
                  </w:r>
                  <w:r w:rsidRPr="009809D7">
                    <w:rPr>
                      <w:rFonts w:ascii="Times New Roman" w:hAnsi="Times New Roman"/>
                      <w:b/>
                      <w:bCs/>
                      <w:color w:val="000000"/>
                    </w:rPr>
                    <w:t>niet</w:t>
                  </w:r>
                  <w:r w:rsidRPr="009809D7">
                    <w:rPr>
                      <w:rFonts w:ascii="Times New Roman" w:hAnsi="Times New Roman"/>
                      <w:color w:val="000000"/>
                    </w:rPr>
                    <w:t xml:space="preserve"> opnieuw op. U kunt dan de naald beschadigen of uzelf per ongeluk verwonden.</w:t>
                  </w:r>
                </w:p>
                <w:p w14:paraId="3EDFAB18" w14:textId="77777777" w:rsidR="0019609C" w:rsidRPr="009809D7" w:rsidRDefault="0019609C" w:rsidP="006E6E84">
                  <w:pPr>
                    <w:pStyle w:val="ListParagraph"/>
                    <w:numPr>
                      <w:ilvl w:val="0"/>
                      <w:numId w:val="16"/>
                    </w:numPr>
                    <w:tabs>
                      <w:tab w:val="left" w:pos="5670"/>
                    </w:tabs>
                    <w:ind w:left="207" w:hanging="218"/>
                    <w:rPr>
                      <w:rFonts w:ascii="Times New Roman" w:hAnsi="Times New Roman"/>
                    </w:rPr>
                  </w:pPr>
                  <w:r w:rsidRPr="009809D7">
                    <w:rPr>
                      <w:rFonts w:ascii="Times New Roman" w:hAnsi="Times New Roman"/>
                      <w:color w:val="000000"/>
                    </w:rPr>
                    <w:t>Raak</w:t>
                  </w:r>
                  <w:r w:rsidRPr="009809D7">
                    <w:rPr>
                      <w:rFonts w:ascii="Times New Roman" w:hAnsi="Times New Roman"/>
                      <w:b/>
                      <w:bCs/>
                      <w:color w:val="000000"/>
                    </w:rPr>
                    <w:t xml:space="preserve"> </w:t>
                  </w:r>
                  <w:r w:rsidRPr="009809D7">
                    <w:rPr>
                      <w:rFonts w:ascii="Times New Roman" w:hAnsi="Times New Roman"/>
                      <w:color w:val="000000"/>
                    </w:rPr>
                    <w:t xml:space="preserve">de naald </w:t>
                  </w:r>
                  <w:r w:rsidRPr="009809D7">
                    <w:rPr>
                      <w:rFonts w:ascii="Times New Roman" w:hAnsi="Times New Roman"/>
                      <w:b/>
                      <w:bCs/>
                      <w:color w:val="000000"/>
                    </w:rPr>
                    <w:t>niet</w:t>
                  </w:r>
                  <w:r w:rsidRPr="009809D7">
                    <w:rPr>
                      <w:rFonts w:ascii="Times New Roman" w:hAnsi="Times New Roman"/>
                      <w:color w:val="000000"/>
                    </w:rPr>
                    <w:t xml:space="preserve"> aan.</w:t>
                  </w:r>
                  <w:r w:rsidRPr="009809D7">
                    <w:rPr>
                      <w:rFonts w:ascii="Times New Roman" w:hAnsi="Times New Roman"/>
                    </w:rPr>
                    <w:t xml:space="preserve"> </w:t>
                  </w:r>
                </w:p>
              </w:tc>
              <w:tc>
                <w:tcPr>
                  <w:tcW w:w="5628" w:type="dxa"/>
                </w:tcPr>
                <w:p w14:paraId="25B384F9" w14:textId="77777777" w:rsidR="0019609C" w:rsidRPr="009809D7" w:rsidRDefault="0019609C" w:rsidP="006E6E84">
                  <w:pPr>
                    <w:tabs>
                      <w:tab w:val="left" w:pos="5670"/>
                    </w:tabs>
                  </w:pPr>
                  <w:r w:rsidRPr="009809D7">
                    <w:t xml:space="preserve">   </w:t>
                  </w:r>
                </w:p>
                <w:p w14:paraId="73010258" w14:textId="77777777" w:rsidR="0019609C" w:rsidRPr="009809D7" w:rsidRDefault="0019609C" w:rsidP="006E6E84">
                  <w:pPr>
                    <w:tabs>
                      <w:tab w:val="left" w:pos="5670"/>
                    </w:tabs>
                  </w:pPr>
                </w:p>
                <w:p w14:paraId="08C3EB86" w14:textId="77777777" w:rsidR="0019609C" w:rsidRPr="009809D7" w:rsidRDefault="0019609C" w:rsidP="006E6E84">
                  <w:pPr>
                    <w:tabs>
                      <w:tab w:val="left" w:pos="5670"/>
                    </w:tabs>
                  </w:pPr>
                </w:p>
                <w:p w14:paraId="5F2F2967" w14:textId="77777777" w:rsidR="0019609C" w:rsidRPr="009809D7" w:rsidRDefault="0019609C" w:rsidP="006E6E84">
                  <w:pPr>
                    <w:tabs>
                      <w:tab w:val="left" w:pos="5670"/>
                    </w:tabs>
                  </w:pPr>
                </w:p>
                <w:p w14:paraId="2F543753" w14:textId="77777777" w:rsidR="0019609C" w:rsidRPr="009809D7" w:rsidRDefault="0019609C" w:rsidP="006E6E84">
                  <w:pPr>
                    <w:tabs>
                      <w:tab w:val="left" w:pos="5670"/>
                    </w:tabs>
                  </w:pPr>
                </w:p>
                <w:p w14:paraId="4CDB3C00" w14:textId="77777777" w:rsidR="0019609C" w:rsidRPr="009809D7" w:rsidRDefault="0019609C" w:rsidP="006E6E84">
                  <w:pPr>
                    <w:tabs>
                      <w:tab w:val="left" w:pos="5670"/>
                    </w:tabs>
                  </w:pPr>
                </w:p>
                <w:p w14:paraId="1199A578" w14:textId="77777777" w:rsidR="0019609C" w:rsidRPr="009809D7" w:rsidRDefault="0019609C" w:rsidP="006E6E84">
                  <w:pPr>
                    <w:tabs>
                      <w:tab w:val="left" w:pos="5670"/>
                    </w:tabs>
                  </w:pPr>
                </w:p>
                <w:p w14:paraId="4E6D9B6C" w14:textId="77777777" w:rsidR="0019609C" w:rsidRPr="009809D7" w:rsidRDefault="0019609C" w:rsidP="006E6E84">
                  <w:pPr>
                    <w:tabs>
                      <w:tab w:val="left" w:pos="5670"/>
                    </w:tabs>
                  </w:pPr>
                </w:p>
                <w:p w14:paraId="5DF06C3A" w14:textId="77777777" w:rsidR="0019609C" w:rsidRPr="009809D7" w:rsidRDefault="0019609C" w:rsidP="006E6E84">
                  <w:pPr>
                    <w:tabs>
                      <w:tab w:val="left" w:pos="5670"/>
                    </w:tabs>
                  </w:pPr>
                </w:p>
                <w:p w14:paraId="6B74DFC8" w14:textId="77777777" w:rsidR="0019609C" w:rsidRPr="009809D7" w:rsidRDefault="0019609C" w:rsidP="006E6E84">
                  <w:pPr>
                    <w:tabs>
                      <w:tab w:val="left" w:pos="5670"/>
                    </w:tabs>
                  </w:pPr>
                </w:p>
                <w:p w14:paraId="7DB9FF60" w14:textId="287E0C57" w:rsidR="0019609C" w:rsidRPr="009809D7" w:rsidRDefault="00EC44CC" w:rsidP="006E6E84">
                  <w:pPr>
                    <w:tabs>
                      <w:tab w:val="left" w:pos="5670"/>
                    </w:tabs>
                  </w:pPr>
                  <w:r w:rsidRPr="009809D7">
                    <w:rPr>
                      <w:noProof/>
                    </w:rPr>
                    <w:drawing>
                      <wp:inline distT="0" distB="0" distL="0" distR="0" wp14:anchorId="06AC32DC" wp14:editId="1727DFD1">
                        <wp:extent cx="2089150" cy="1748757"/>
                        <wp:effectExtent l="0" t="0" r="6350" b="4445"/>
                        <wp:docPr id="877617272" name="Grafik 3" descr="Ein Bild, das Entwurf, Gelenk, Zeichn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17272" name="Grafik 3" descr="Ein Bild, das Entwurf, Gelenk, Zeichnung, Lineart enthält.&#10;&#10;Automatisch generierte Beschreibu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95357" cy="1753953"/>
                                </a:xfrm>
                                <a:prstGeom prst="rect">
                                  <a:avLst/>
                                </a:prstGeom>
                                <a:noFill/>
                                <a:ln>
                                  <a:noFill/>
                                </a:ln>
                              </pic:spPr>
                            </pic:pic>
                          </a:graphicData>
                        </a:graphic>
                      </wp:inline>
                    </w:drawing>
                  </w:r>
                </w:p>
                <w:p w14:paraId="638712AA" w14:textId="77777777" w:rsidR="0019609C" w:rsidRPr="009809D7" w:rsidRDefault="0019609C" w:rsidP="006E6E84">
                  <w:pPr>
                    <w:tabs>
                      <w:tab w:val="left" w:pos="5670"/>
                    </w:tabs>
                  </w:pPr>
                </w:p>
                <w:p w14:paraId="4FE3E949" w14:textId="04CC85C1" w:rsidR="0019609C" w:rsidRPr="009809D7" w:rsidRDefault="0019609C" w:rsidP="006E6E84">
                  <w:pPr>
                    <w:tabs>
                      <w:tab w:val="left" w:pos="5670"/>
                    </w:tabs>
                  </w:pPr>
                </w:p>
              </w:tc>
            </w:tr>
            <w:tr w:rsidR="0019609C" w:rsidRPr="009809D7" w14:paraId="14C1141F" w14:textId="77777777" w:rsidTr="006E6E84">
              <w:tc>
                <w:tcPr>
                  <w:tcW w:w="704" w:type="dxa"/>
                </w:tcPr>
                <w:p w14:paraId="4F6705F2" w14:textId="77777777" w:rsidR="0019609C" w:rsidRPr="009809D7" w:rsidRDefault="0019609C" w:rsidP="006E6E84">
                  <w:pPr>
                    <w:tabs>
                      <w:tab w:val="left" w:pos="5670"/>
                    </w:tabs>
                    <w:rPr>
                      <w:b/>
                      <w:bCs/>
                      <w:szCs w:val="22"/>
                    </w:rPr>
                  </w:pPr>
                  <w:r w:rsidRPr="009809D7">
                    <w:rPr>
                      <w:b/>
                      <w:bCs/>
                      <w:szCs w:val="22"/>
                    </w:rPr>
                    <w:t>2</w:t>
                  </w:r>
                </w:p>
                <w:p w14:paraId="3E5BF74C" w14:textId="77777777" w:rsidR="0019609C" w:rsidRPr="009809D7" w:rsidRDefault="0019609C" w:rsidP="006E6E84">
                  <w:pPr>
                    <w:tabs>
                      <w:tab w:val="left" w:pos="5670"/>
                    </w:tabs>
                    <w:rPr>
                      <w:b/>
                      <w:bCs/>
                      <w:szCs w:val="22"/>
                    </w:rPr>
                  </w:pPr>
                </w:p>
                <w:p w14:paraId="692AE50A" w14:textId="77777777" w:rsidR="0019609C" w:rsidRPr="009809D7" w:rsidRDefault="0019609C" w:rsidP="006E6E84">
                  <w:pPr>
                    <w:tabs>
                      <w:tab w:val="left" w:pos="5670"/>
                    </w:tabs>
                    <w:rPr>
                      <w:b/>
                      <w:bCs/>
                      <w:szCs w:val="22"/>
                    </w:rPr>
                  </w:pPr>
                </w:p>
                <w:p w14:paraId="2DA1A6F2" w14:textId="77777777" w:rsidR="0019609C" w:rsidRPr="009809D7" w:rsidRDefault="0019609C" w:rsidP="006E6E84">
                  <w:pPr>
                    <w:tabs>
                      <w:tab w:val="left" w:pos="5670"/>
                    </w:tabs>
                    <w:rPr>
                      <w:b/>
                      <w:bCs/>
                      <w:szCs w:val="22"/>
                    </w:rPr>
                  </w:pPr>
                </w:p>
                <w:p w14:paraId="2D8E647D" w14:textId="77777777" w:rsidR="0019609C" w:rsidRPr="009809D7" w:rsidRDefault="0019609C" w:rsidP="006E6E84">
                  <w:pPr>
                    <w:tabs>
                      <w:tab w:val="left" w:pos="5670"/>
                    </w:tabs>
                    <w:rPr>
                      <w:b/>
                      <w:bCs/>
                      <w:szCs w:val="22"/>
                    </w:rPr>
                  </w:pPr>
                </w:p>
                <w:p w14:paraId="4AB1C954" w14:textId="77777777" w:rsidR="0019609C" w:rsidRPr="009809D7" w:rsidRDefault="0019609C" w:rsidP="006E6E84">
                  <w:pPr>
                    <w:tabs>
                      <w:tab w:val="left" w:pos="5670"/>
                    </w:tabs>
                    <w:rPr>
                      <w:b/>
                      <w:bCs/>
                      <w:szCs w:val="22"/>
                    </w:rPr>
                  </w:pPr>
                </w:p>
                <w:p w14:paraId="21858504" w14:textId="77777777" w:rsidR="0019609C" w:rsidRPr="009809D7" w:rsidRDefault="0019609C" w:rsidP="006E6E84">
                  <w:pPr>
                    <w:tabs>
                      <w:tab w:val="left" w:pos="5670"/>
                    </w:tabs>
                    <w:rPr>
                      <w:b/>
                      <w:bCs/>
                      <w:szCs w:val="22"/>
                    </w:rPr>
                  </w:pPr>
                </w:p>
                <w:p w14:paraId="1A4CBAB4" w14:textId="77777777" w:rsidR="0019609C" w:rsidRPr="009809D7" w:rsidRDefault="0019609C" w:rsidP="006E6E84">
                  <w:pPr>
                    <w:tabs>
                      <w:tab w:val="left" w:pos="5670"/>
                    </w:tabs>
                    <w:rPr>
                      <w:b/>
                      <w:bCs/>
                      <w:szCs w:val="22"/>
                    </w:rPr>
                  </w:pPr>
                </w:p>
              </w:tc>
              <w:tc>
                <w:tcPr>
                  <w:tcW w:w="4145" w:type="dxa"/>
                </w:tcPr>
                <w:p w14:paraId="0CA3537A" w14:textId="77777777" w:rsidR="0019609C" w:rsidRPr="009809D7" w:rsidRDefault="0019609C" w:rsidP="006E6E84">
                  <w:pPr>
                    <w:tabs>
                      <w:tab w:val="left" w:pos="5670"/>
                    </w:tabs>
                    <w:rPr>
                      <w:b/>
                      <w:bCs/>
                      <w:szCs w:val="22"/>
                    </w:rPr>
                  </w:pPr>
                  <w:r w:rsidRPr="009809D7">
                    <w:rPr>
                      <w:b/>
                      <w:bCs/>
                      <w:color w:val="000000"/>
                      <w:szCs w:val="22"/>
                    </w:rPr>
                    <w:t>Inbrengen</w:t>
                  </w:r>
                </w:p>
                <w:p w14:paraId="70C618C1" w14:textId="77777777" w:rsidR="0019609C" w:rsidRPr="009809D7" w:rsidRDefault="0019609C" w:rsidP="006E6E84">
                  <w:pPr>
                    <w:pStyle w:val="ListParagraph"/>
                    <w:numPr>
                      <w:ilvl w:val="0"/>
                      <w:numId w:val="17"/>
                    </w:numPr>
                    <w:spacing w:before="100" w:beforeAutospacing="1" w:after="100" w:afterAutospacing="1" w:line="240" w:lineRule="auto"/>
                    <w:ind w:left="179" w:hanging="142"/>
                    <w:rPr>
                      <w:rFonts w:ascii="Times New Roman" w:hAnsi="Times New Roman"/>
                      <w:color w:val="000000"/>
                      <w:lang w:eastAsia="de-DE"/>
                    </w:rPr>
                  </w:pPr>
                  <w:r w:rsidRPr="009809D7">
                    <w:rPr>
                      <w:rFonts w:ascii="Times New Roman" w:hAnsi="Times New Roman"/>
                      <w:color w:val="000000"/>
                      <w:lang w:eastAsia="de-DE"/>
                    </w:rPr>
                    <w:t>Knijp voorzichtig een huidplooi samen waar u gaat injecteren.</w:t>
                  </w:r>
                </w:p>
                <w:p w14:paraId="7AB08F1C" w14:textId="77777777" w:rsidR="0019609C" w:rsidRPr="009809D7" w:rsidRDefault="0019609C" w:rsidP="006E6E84">
                  <w:pPr>
                    <w:tabs>
                      <w:tab w:val="clear" w:pos="567"/>
                    </w:tabs>
                    <w:spacing w:before="100" w:beforeAutospacing="1" w:after="100" w:afterAutospacing="1" w:line="240" w:lineRule="auto"/>
                    <w:ind w:left="179" w:hanging="142"/>
                    <w:rPr>
                      <w:color w:val="000000"/>
                      <w:szCs w:val="22"/>
                      <w:lang w:eastAsia="de-DE"/>
                    </w:rPr>
                  </w:pPr>
                  <w:r w:rsidRPr="009809D7">
                    <w:rPr>
                      <w:color w:val="000000"/>
                      <w:szCs w:val="22"/>
                      <w:lang w:eastAsia="de-DE"/>
                    </w:rPr>
                    <w:t>• Breng de naald in de huid in onder een hoek van 45</w:t>
                  </w:r>
                  <w:r w:rsidRPr="009809D7">
                    <w:rPr>
                      <w:szCs w:val="22"/>
                      <w:lang w:eastAsia="de-DE"/>
                    </w:rPr>
                    <w:t> </w:t>
                  </w:r>
                  <w:r w:rsidRPr="009809D7">
                    <w:rPr>
                      <w:color w:val="000000"/>
                      <w:szCs w:val="22"/>
                      <w:lang w:eastAsia="de-DE"/>
                    </w:rPr>
                    <w:t>graden.</w:t>
                  </w:r>
                </w:p>
                <w:p w14:paraId="626F0DB2" w14:textId="77777777" w:rsidR="0019609C" w:rsidRPr="009809D7" w:rsidRDefault="0019609C" w:rsidP="006E6E84">
                  <w:pPr>
                    <w:pStyle w:val="ListParagraph"/>
                    <w:tabs>
                      <w:tab w:val="left" w:pos="5670"/>
                    </w:tabs>
                    <w:ind w:left="179"/>
                    <w:rPr>
                      <w:rFonts w:ascii="Times New Roman" w:hAnsi="Times New Roman"/>
                    </w:rPr>
                  </w:pPr>
                </w:p>
              </w:tc>
              <w:tc>
                <w:tcPr>
                  <w:tcW w:w="5628" w:type="dxa"/>
                </w:tcPr>
                <w:p w14:paraId="596D4E7D" w14:textId="77777777" w:rsidR="0019609C" w:rsidRPr="009809D7" w:rsidRDefault="0019609C" w:rsidP="006E6E84">
                  <w:pPr>
                    <w:tabs>
                      <w:tab w:val="left" w:pos="5670"/>
                    </w:tabs>
                  </w:pPr>
                </w:p>
                <w:p w14:paraId="5168EFAB" w14:textId="77777777" w:rsidR="0019609C" w:rsidRPr="009809D7" w:rsidRDefault="0019609C" w:rsidP="006E6E84">
                  <w:pPr>
                    <w:tabs>
                      <w:tab w:val="left" w:pos="5670"/>
                    </w:tabs>
                  </w:pPr>
                </w:p>
                <w:p w14:paraId="41BF604B" w14:textId="77777777" w:rsidR="0019609C" w:rsidRPr="009809D7" w:rsidRDefault="0019609C" w:rsidP="006E6E84">
                  <w:pPr>
                    <w:tabs>
                      <w:tab w:val="left" w:pos="5670"/>
                    </w:tabs>
                  </w:pPr>
                </w:p>
                <w:p w14:paraId="65DDE9AC" w14:textId="77777777" w:rsidR="0019609C" w:rsidRPr="009809D7" w:rsidRDefault="0019609C" w:rsidP="006E6E84">
                  <w:pPr>
                    <w:tabs>
                      <w:tab w:val="left" w:pos="5670"/>
                    </w:tabs>
                  </w:pPr>
                </w:p>
                <w:p w14:paraId="0D5A4FD1" w14:textId="77777777" w:rsidR="0019609C" w:rsidRPr="009809D7" w:rsidRDefault="0019609C" w:rsidP="006E6E84">
                  <w:pPr>
                    <w:tabs>
                      <w:tab w:val="left" w:pos="5670"/>
                    </w:tabs>
                  </w:pPr>
                </w:p>
                <w:p w14:paraId="5CB4C0B8" w14:textId="1DDF876B" w:rsidR="0019609C" w:rsidRPr="009809D7" w:rsidRDefault="0019609C" w:rsidP="006E6E84">
                  <w:pPr>
                    <w:tabs>
                      <w:tab w:val="left" w:pos="5670"/>
                    </w:tabs>
                  </w:pPr>
                </w:p>
                <w:p w14:paraId="1D522ABD" w14:textId="09D0A9E2" w:rsidR="0019609C" w:rsidRPr="009809D7" w:rsidRDefault="006242A9" w:rsidP="006E6E84">
                  <w:pPr>
                    <w:tabs>
                      <w:tab w:val="left" w:pos="5670"/>
                    </w:tabs>
                  </w:pPr>
                  <w:r w:rsidRPr="009809D7">
                    <w:rPr>
                      <w:noProof/>
                    </w:rPr>
                    <w:drawing>
                      <wp:inline distT="0" distB="0" distL="0" distR="0" wp14:anchorId="2511F442" wp14:editId="3CD44172">
                        <wp:extent cx="1226220" cy="1082040"/>
                        <wp:effectExtent l="0" t="0" r="0" b="3810"/>
                        <wp:docPr id="357296686" name="Grafik 5" descr="Ein Bild, das Entwurf, Lineart, weiß,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96686" name="Grafik 5" descr="Ein Bild, das Entwurf, Lineart, weiß, Kunst enthält.&#10;&#10;Automatisch generierte Beschreibu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33190" cy="1088191"/>
                                </a:xfrm>
                                <a:prstGeom prst="rect">
                                  <a:avLst/>
                                </a:prstGeom>
                                <a:noFill/>
                                <a:ln>
                                  <a:noFill/>
                                </a:ln>
                              </pic:spPr>
                            </pic:pic>
                          </a:graphicData>
                        </a:graphic>
                      </wp:inline>
                    </w:drawing>
                  </w:r>
                </w:p>
                <w:p w14:paraId="743E4A9B" w14:textId="231E7098" w:rsidR="0019609C" w:rsidRPr="009809D7" w:rsidRDefault="0019609C" w:rsidP="006E6E84">
                  <w:pPr>
                    <w:tabs>
                      <w:tab w:val="left" w:pos="5670"/>
                    </w:tabs>
                  </w:pPr>
                </w:p>
              </w:tc>
            </w:tr>
            <w:tr w:rsidR="0019609C" w:rsidRPr="009809D7" w14:paraId="36D18F4B" w14:textId="77777777" w:rsidTr="006E6E84">
              <w:tc>
                <w:tcPr>
                  <w:tcW w:w="704" w:type="dxa"/>
                </w:tcPr>
                <w:p w14:paraId="4E2DADD2" w14:textId="77777777" w:rsidR="0019609C" w:rsidRPr="009809D7" w:rsidRDefault="0019609C" w:rsidP="006E6E84">
                  <w:pPr>
                    <w:tabs>
                      <w:tab w:val="left" w:pos="5670"/>
                    </w:tabs>
                    <w:rPr>
                      <w:b/>
                      <w:bCs/>
                      <w:szCs w:val="22"/>
                    </w:rPr>
                  </w:pPr>
                  <w:r w:rsidRPr="009809D7">
                    <w:rPr>
                      <w:b/>
                      <w:bCs/>
                      <w:szCs w:val="22"/>
                    </w:rPr>
                    <w:t>3</w:t>
                  </w:r>
                </w:p>
                <w:p w14:paraId="497232D8" w14:textId="77777777" w:rsidR="0019609C" w:rsidRPr="009809D7" w:rsidRDefault="0019609C" w:rsidP="006E6E84">
                  <w:pPr>
                    <w:tabs>
                      <w:tab w:val="left" w:pos="5670"/>
                    </w:tabs>
                    <w:rPr>
                      <w:b/>
                      <w:bCs/>
                      <w:szCs w:val="22"/>
                    </w:rPr>
                  </w:pPr>
                </w:p>
              </w:tc>
              <w:tc>
                <w:tcPr>
                  <w:tcW w:w="4145" w:type="dxa"/>
                </w:tcPr>
                <w:p w14:paraId="3D157557" w14:textId="77777777" w:rsidR="0019609C" w:rsidRPr="009809D7" w:rsidRDefault="0019609C" w:rsidP="006E6E84">
                  <w:pPr>
                    <w:tabs>
                      <w:tab w:val="left" w:pos="5670"/>
                    </w:tabs>
                    <w:rPr>
                      <w:b/>
                      <w:bCs/>
                      <w:color w:val="000000"/>
                      <w:szCs w:val="22"/>
                    </w:rPr>
                  </w:pPr>
                  <w:r w:rsidRPr="009809D7">
                    <w:rPr>
                      <w:b/>
                      <w:bCs/>
                      <w:color w:val="000000"/>
                      <w:szCs w:val="22"/>
                    </w:rPr>
                    <w:t>Injecteren</w:t>
                  </w:r>
                </w:p>
                <w:p w14:paraId="7B436185"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Druk langzaam op de plaats voor de duim om de zuiger helemaal naar binnen te duwen totdat al het medicijn is geïnjecteerd. </w:t>
                  </w:r>
                </w:p>
                <w:p w14:paraId="63012021"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De grijze zuiger moet helemaal tot aan het naaldeinde van de spuit worden ingedrukt. </w:t>
                  </w:r>
                  <w:r w:rsidRPr="009809D7">
                    <w:rPr>
                      <w:rFonts w:ascii="Times New Roman" w:hAnsi="Times New Roman"/>
                      <w:color w:val="000000"/>
                    </w:rPr>
                    <w:br/>
                  </w:r>
                </w:p>
                <w:p w14:paraId="3D3A72B9"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 xml:space="preserve">U moet de blauwe zuigerstang door de spuit kunnen zien wanneer de injectie voltooid is, zoals op de afbeelding. </w:t>
                  </w:r>
                </w:p>
                <w:p w14:paraId="064FE9CB"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Haal de naald uit uw huid en laat de huid voorzichtig los.</w:t>
                  </w:r>
                </w:p>
                <w:p w14:paraId="42C8C845"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Als u bloedt op de injectieplaats, druk dan een wattenbolletje of gaasje op de injectieplaats.</w:t>
                  </w:r>
                </w:p>
                <w:p w14:paraId="2BB7C966"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 </w:t>
                  </w:r>
                </w:p>
                <w:p w14:paraId="44B608B9" w14:textId="77777777" w:rsidR="0019609C" w:rsidRPr="009809D7" w:rsidRDefault="0019609C"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Plaats de naalddop </w:t>
                  </w:r>
                  <w:r w:rsidRPr="009809D7">
                    <w:rPr>
                      <w:rFonts w:ascii="Times New Roman" w:hAnsi="Times New Roman"/>
                      <w:b/>
                      <w:bCs/>
                      <w:color w:val="000000"/>
                    </w:rPr>
                    <w:t>niet</w:t>
                  </w:r>
                  <w:r w:rsidRPr="009809D7">
                    <w:rPr>
                      <w:rFonts w:ascii="Times New Roman" w:hAnsi="Times New Roman"/>
                      <w:color w:val="000000"/>
                    </w:rPr>
                    <w:t xml:space="preserve"> opnieuw op de voorgevulde spuit.</w:t>
                  </w:r>
                </w:p>
                <w:p w14:paraId="167983AA" w14:textId="77777777" w:rsidR="0019609C" w:rsidRPr="009809D7" w:rsidRDefault="0019609C" w:rsidP="006E6E84">
                  <w:pPr>
                    <w:tabs>
                      <w:tab w:val="left" w:pos="5670"/>
                    </w:tabs>
                    <w:ind w:left="66"/>
                    <w:rPr>
                      <w:b/>
                      <w:bCs/>
                    </w:rPr>
                  </w:pPr>
                </w:p>
              </w:tc>
              <w:tc>
                <w:tcPr>
                  <w:tcW w:w="5628" w:type="dxa"/>
                </w:tcPr>
                <w:p w14:paraId="4EBCDE28" w14:textId="77777777" w:rsidR="0019609C" w:rsidRPr="009809D7" w:rsidRDefault="0019609C" w:rsidP="006E6E84">
                  <w:pPr>
                    <w:tabs>
                      <w:tab w:val="left" w:pos="5670"/>
                    </w:tabs>
                  </w:pPr>
                </w:p>
                <w:p w14:paraId="3EA396B9" w14:textId="77777777" w:rsidR="0019609C" w:rsidRPr="009809D7" w:rsidRDefault="0019609C" w:rsidP="006E6E84">
                  <w:pPr>
                    <w:tabs>
                      <w:tab w:val="left" w:pos="5670"/>
                    </w:tabs>
                  </w:pPr>
                </w:p>
                <w:p w14:paraId="24DA0A28" w14:textId="77777777" w:rsidR="0019609C" w:rsidRPr="009809D7" w:rsidRDefault="0019609C" w:rsidP="006E6E84">
                  <w:pPr>
                    <w:tabs>
                      <w:tab w:val="left" w:pos="5670"/>
                    </w:tabs>
                  </w:pPr>
                </w:p>
                <w:p w14:paraId="5BC456EE" w14:textId="77777777" w:rsidR="0019609C" w:rsidRPr="009809D7" w:rsidRDefault="0019609C" w:rsidP="006E6E84">
                  <w:pPr>
                    <w:tabs>
                      <w:tab w:val="left" w:pos="5670"/>
                    </w:tabs>
                  </w:pPr>
                </w:p>
                <w:p w14:paraId="1647BD5C" w14:textId="77777777" w:rsidR="0019609C" w:rsidRPr="009809D7" w:rsidRDefault="0019609C" w:rsidP="006E6E84">
                  <w:pPr>
                    <w:tabs>
                      <w:tab w:val="left" w:pos="5670"/>
                    </w:tabs>
                  </w:pPr>
                </w:p>
                <w:p w14:paraId="59381E2E" w14:textId="77777777" w:rsidR="0019609C" w:rsidRPr="009809D7" w:rsidRDefault="0019609C" w:rsidP="006E6E84">
                  <w:pPr>
                    <w:tabs>
                      <w:tab w:val="left" w:pos="5670"/>
                    </w:tabs>
                  </w:pPr>
                </w:p>
                <w:p w14:paraId="58EAA78C" w14:textId="18BC7B02" w:rsidR="0019609C" w:rsidRPr="009809D7" w:rsidRDefault="0019609C" w:rsidP="006E6E84">
                  <w:pPr>
                    <w:tabs>
                      <w:tab w:val="left" w:pos="5670"/>
                    </w:tabs>
                  </w:pPr>
                </w:p>
                <w:p w14:paraId="3D2A81B9" w14:textId="2279B883" w:rsidR="0019609C" w:rsidRPr="009809D7" w:rsidRDefault="007F497F" w:rsidP="006E6E84">
                  <w:pPr>
                    <w:tabs>
                      <w:tab w:val="left" w:pos="5670"/>
                    </w:tabs>
                  </w:pPr>
                  <w:r w:rsidRPr="009809D7">
                    <w:rPr>
                      <w:noProof/>
                    </w:rPr>
                    <w:drawing>
                      <wp:inline distT="0" distB="0" distL="0" distR="0" wp14:anchorId="32A84F16" wp14:editId="7DEEBC21">
                        <wp:extent cx="1369695" cy="1208645"/>
                        <wp:effectExtent l="0" t="0" r="1905" b="0"/>
                        <wp:docPr id="242197408" name="Grafik 6" descr="Ein Bild, das Entwurf, Kinderkuns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97408" name="Grafik 6" descr="Ein Bild, das Entwurf, Kinderkunst, Zeichnung, Kunst enthält.&#10;&#10;Automatisch generierte Beschreibu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79509" cy="1217305"/>
                                </a:xfrm>
                                <a:prstGeom prst="rect">
                                  <a:avLst/>
                                </a:prstGeom>
                                <a:noFill/>
                                <a:ln>
                                  <a:noFill/>
                                </a:ln>
                              </pic:spPr>
                            </pic:pic>
                          </a:graphicData>
                        </a:graphic>
                      </wp:inline>
                    </w:drawing>
                  </w:r>
                </w:p>
                <w:p w14:paraId="22BF6436" w14:textId="77777777" w:rsidR="0019609C" w:rsidRPr="009809D7" w:rsidRDefault="0019609C" w:rsidP="006E6E84">
                  <w:pPr>
                    <w:tabs>
                      <w:tab w:val="left" w:pos="5670"/>
                    </w:tabs>
                  </w:pPr>
                </w:p>
                <w:p w14:paraId="23742277" w14:textId="77777777" w:rsidR="0019609C" w:rsidRPr="009809D7" w:rsidRDefault="0019609C" w:rsidP="006E6E84">
                  <w:pPr>
                    <w:tabs>
                      <w:tab w:val="left" w:pos="5670"/>
                    </w:tabs>
                  </w:pPr>
                </w:p>
                <w:p w14:paraId="395B0792" w14:textId="77777777" w:rsidR="0019609C" w:rsidRPr="009809D7" w:rsidRDefault="0019609C" w:rsidP="006E6E84">
                  <w:pPr>
                    <w:tabs>
                      <w:tab w:val="left" w:pos="5670"/>
                    </w:tabs>
                  </w:pPr>
                </w:p>
                <w:p w14:paraId="743E4BCB" w14:textId="3A6A9F62" w:rsidR="0019609C" w:rsidRPr="009809D7" w:rsidRDefault="00831858" w:rsidP="006E6E84">
                  <w:pPr>
                    <w:tabs>
                      <w:tab w:val="left" w:pos="5670"/>
                    </w:tabs>
                  </w:pPr>
                  <w:r w:rsidRPr="009809D7">
                    <w:rPr>
                      <w:noProof/>
                      <w:lang w:eastAsia="zh-CN"/>
                    </w:rPr>
                    <mc:AlternateContent>
                      <mc:Choice Requires="wps">
                        <w:drawing>
                          <wp:anchor distT="45720" distB="45720" distL="114300" distR="114300" simplePos="0" relativeHeight="251658275" behindDoc="1" locked="0" layoutInCell="1" allowOverlap="1" wp14:anchorId="3B3FD777" wp14:editId="4008BA76">
                            <wp:simplePos x="0" y="0"/>
                            <wp:positionH relativeFrom="column">
                              <wp:posOffset>845185</wp:posOffset>
                            </wp:positionH>
                            <wp:positionV relativeFrom="paragraph">
                              <wp:posOffset>88265</wp:posOffset>
                            </wp:positionV>
                            <wp:extent cx="1724025" cy="438150"/>
                            <wp:effectExtent l="0" t="0" r="9525" b="0"/>
                            <wp:wrapNone/>
                            <wp:docPr id="1398235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38150"/>
                                    </a:xfrm>
                                    <a:prstGeom prst="rect">
                                      <a:avLst/>
                                    </a:prstGeom>
                                    <a:solidFill>
                                      <a:srgbClr val="FFFFFF"/>
                                    </a:solidFill>
                                    <a:ln w="9525">
                                      <a:noFill/>
                                      <a:miter lim="800000"/>
                                      <a:headEnd/>
                                      <a:tailEnd/>
                                    </a:ln>
                                  </wps:spPr>
                                  <wps:txbx>
                                    <w:txbxContent>
                                      <w:p w14:paraId="1601F3BA" w14:textId="77777777" w:rsidR="0019609C" w:rsidRPr="009809D7" w:rsidRDefault="0019609C" w:rsidP="0019609C">
                                        <w:r w:rsidRPr="009809D7">
                                          <w:rPr>
                                            <w:szCs w:val="22"/>
                                          </w:rPr>
                                          <w:t>Blauwe zuigerstang</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B3FD777" id="_x0000_s1073" type="#_x0000_t202" style="position:absolute;margin-left:66.55pt;margin-top:6.95pt;width:135.75pt;height:34.5pt;z-index:-2516582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" stroked="f">
                            <v:textbox>
                              <w:txbxContent>
                                <w:p w14:paraId="1601F3BA" w14:textId="77777777" w:rsidR="0019609C" w:rsidRPr="009809D7" w:rsidRDefault="0019609C" w:rsidP="0019609C">
                                  <w:r w:rsidRPr="009809D7">
                                    <w:rPr>
                                      <w:szCs w:val="22"/>
                                    </w:rPr>
                                    <w:t>Blauwe zuigerstang</w:t>
                                  </w:r>
                                </w:p>
                              </w:txbxContent>
                            </v:textbox>
                          </v:shape>
                        </w:pict>
                      </mc:Fallback>
                    </mc:AlternateContent>
                  </w:r>
                </w:p>
                <w:p w14:paraId="14EEB032" w14:textId="0DB02AE7" w:rsidR="0019609C" w:rsidRPr="009809D7" w:rsidRDefault="0019609C" w:rsidP="006E6E84">
                  <w:pPr>
                    <w:tabs>
                      <w:tab w:val="left" w:pos="5670"/>
                    </w:tabs>
                  </w:pPr>
                </w:p>
                <w:p w14:paraId="23EA34F9" w14:textId="77777777" w:rsidR="0019609C" w:rsidRPr="009809D7" w:rsidRDefault="0019609C" w:rsidP="006E6E84">
                  <w:pPr>
                    <w:tabs>
                      <w:tab w:val="clear" w:pos="567"/>
                      <w:tab w:val="left" w:pos="3075"/>
                      <w:tab w:val="left" w:pos="3465"/>
                    </w:tabs>
                  </w:pPr>
                  <w:r w:rsidRPr="009809D7">
                    <w:tab/>
                  </w:r>
                  <w:r w:rsidRPr="009809D7">
                    <w:tab/>
                  </w:r>
                </w:p>
                <w:p w14:paraId="53D1C26E" w14:textId="2F62315F" w:rsidR="0019609C" w:rsidRPr="009809D7" w:rsidRDefault="00CF6769" w:rsidP="006E6E84">
                  <w:pPr>
                    <w:tabs>
                      <w:tab w:val="left" w:pos="5670"/>
                    </w:tabs>
                  </w:pPr>
                  <w:r w:rsidRPr="009809D7">
                    <w:rPr>
                      <w:noProof/>
                      <w:lang w:eastAsia="zh-CN"/>
                    </w:rPr>
                    <mc:AlternateContent>
                      <mc:Choice Requires="wps">
                        <w:drawing>
                          <wp:anchor distT="45720" distB="45720" distL="114300" distR="114300" simplePos="0" relativeHeight="251658274" behindDoc="0" locked="0" layoutInCell="1" allowOverlap="1" wp14:anchorId="11BF5516" wp14:editId="29B01117">
                            <wp:simplePos x="0" y="0"/>
                            <wp:positionH relativeFrom="column">
                              <wp:posOffset>845820</wp:posOffset>
                            </wp:positionH>
                            <wp:positionV relativeFrom="paragraph">
                              <wp:posOffset>115570</wp:posOffset>
                            </wp:positionV>
                            <wp:extent cx="1653540" cy="269875"/>
                            <wp:effectExtent l="0" t="0" r="3810" b="0"/>
                            <wp:wrapNone/>
                            <wp:docPr id="6219627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02F756C3" w14:textId="77777777" w:rsidR="0019609C" w:rsidRPr="009809D7" w:rsidRDefault="0019609C" w:rsidP="0019609C">
                                        <w:r w:rsidRPr="009809D7">
                                          <w:rPr>
                                            <w:szCs w:val="22"/>
                                          </w:rPr>
                                          <w:t>Grijze zuiger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1BF5516" id="_x0000_s1074" type="#_x0000_t202" style="position:absolute;margin-left:66.6pt;margin-top:9.1pt;width:130.2pt;height:21.25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" stroked="f">
                            <v:textbox>
                              <w:txbxContent>
                                <w:p w14:paraId="02F756C3" w14:textId="77777777" w:rsidR="0019609C" w:rsidRPr="009809D7" w:rsidRDefault="0019609C" w:rsidP="0019609C">
                                  <w:r w:rsidRPr="009809D7">
                                    <w:rPr>
                                      <w:szCs w:val="22"/>
                                    </w:rPr>
                                    <w:t>Grijze zuiger</w:t>
                                  </w:r>
                                </w:p>
                              </w:txbxContent>
                            </v:textbox>
                          </v:shape>
                        </w:pict>
                      </mc:Fallback>
                    </mc:AlternateContent>
                  </w:r>
                </w:p>
                <w:p w14:paraId="311CD831" w14:textId="1AF11FEB" w:rsidR="0019609C" w:rsidRPr="009809D7" w:rsidRDefault="0019609C" w:rsidP="006E6E84">
                  <w:pPr>
                    <w:tabs>
                      <w:tab w:val="left" w:pos="5670"/>
                    </w:tabs>
                  </w:pPr>
                </w:p>
                <w:p w14:paraId="3A9EAEA9" w14:textId="47807985" w:rsidR="0019609C" w:rsidRPr="009809D7" w:rsidRDefault="0019609C" w:rsidP="006E6E84">
                  <w:pPr>
                    <w:tabs>
                      <w:tab w:val="left" w:pos="5670"/>
                    </w:tabs>
                  </w:pPr>
                </w:p>
                <w:p w14:paraId="749F6195" w14:textId="77777777" w:rsidR="0019609C" w:rsidRPr="009809D7" w:rsidRDefault="0019609C" w:rsidP="006E6E84">
                  <w:pPr>
                    <w:tabs>
                      <w:tab w:val="left" w:pos="5670"/>
                    </w:tabs>
                  </w:pPr>
                </w:p>
                <w:p w14:paraId="216F8951" w14:textId="66A7EBD3" w:rsidR="0019609C" w:rsidRPr="009809D7" w:rsidRDefault="00831858" w:rsidP="006E6E84">
                  <w:pPr>
                    <w:tabs>
                      <w:tab w:val="left" w:pos="5670"/>
                    </w:tabs>
                  </w:pPr>
                  <w:r w:rsidRPr="009809D7">
                    <w:rPr>
                      <w:noProof/>
                    </w:rPr>
                    <w:drawing>
                      <wp:inline distT="0" distB="0" distL="0" distR="0" wp14:anchorId="530EF0D1" wp14:editId="7F3962BB">
                        <wp:extent cx="883920" cy="1579882"/>
                        <wp:effectExtent l="0" t="0" r="0" b="1270"/>
                        <wp:docPr id="24807264" name="Grafik 1" descr="Ein Bild, das medizinische Ausrüst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7264" name="Grafik 1" descr="Ein Bild, das medizinische Ausrüstung, Design enthält.&#10;&#10;Automatisch generierte Beschreibung"/>
                                <pic:cNvPicPr/>
                              </pic:nvPicPr>
                              <pic:blipFill>
                                <a:blip r:embed="rId56">
                                  <a:extLst>
                                    <a:ext uri="{28A0092B-C50C-407E-A947-70E740481C1C}">
                                      <a14:useLocalDpi xmlns:a14="http://schemas.microsoft.com/office/drawing/2010/main" val="0"/>
                                    </a:ext>
                                  </a:extLst>
                                </a:blip>
                                <a:stretch>
                                  <a:fillRect/>
                                </a:stretch>
                              </pic:blipFill>
                              <pic:spPr>
                                <a:xfrm>
                                  <a:off x="0" y="0"/>
                                  <a:ext cx="883920" cy="1579882"/>
                                </a:xfrm>
                                <a:prstGeom prst="rect">
                                  <a:avLst/>
                                </a:prstGeom>
                              </pic:spPr>
                            </pic:pic>
                          </a:graphicData>
                        </a:graphic>
                      </wp:inline>
                    </w:drawing>
                  </w:r>
                </w:p>
                <w:p w14:paraId="4EF3A963" w14:textId="77777777" w:rsidR="0019609C" w:rsidRPr="009809D7" w:rsidRDefault="0019609C" w:rsidP="006E6E84">
                  <w:pPr>
                    <w:tabs>
                      <w:tab w:val="left" w:pos="5670"/>
                    </w:tabs>
                  </w:pPr>
                </w:p>
                <w:p w14:paraId="74B6274F" w14:textId="77777777" w:rsidR="0019609C" w:rsidRPr="009809D7" w:rsidRDefault="0019609C" w:rsidP="006E6E84">
                  <w:pPr>
                    <w:tabs>
                      <w:tab w:val="left" w:pos="5670"/>
                    </w:tabs>
                  </w:pPr>
                </w:p>
                <w:p w14:paraId="0B0EF491" w14:textId="77777777" w:rsidR="0019609C" w:rsidRPr="009809D7" w:rsidRDefault="0019609C" w:rsidP="006E6E84">
                  <w:pPr>
                    <w:tabs>
                      <w:tab w:val="left" w:pos="5670"/>
                    </w:tabs>
                  </w:pPr>
                </w:p>
                <w:p w14:paraId="57C923AF" w14:textId="77777777" w:rsidR="0019609C" w:rsidRPr="009809D7" w:rsidRDefault="0019609C" w:rsidP="006E6E84">
                  <w:pPr>
                    <w:tabs>
                      <w:tab w:val="left" w:pos="5670"/>
                    </w:tabs>
                  </w:pPr>
                  <w:r w:rsidRPr="009809D7">
                    <w:rPr>
                      <w:noProof/>
                      <w:lang w:eastAsia="zh-CN"/>
                    </w:rPr>
                    <mc:AlternateContent>
                      <mc:Choice Requires="wps">
                        <w:drawing>
                          <wp:anchor distT="45720" distB="45720" distL="114300" distR="114300" simplePos="0" relativeHeight="251658279" behindDoc="0" locked="0" layoutInCell="1" allowOverlap="1" wp14:anchorId="6690115F" wp14:editId="3FF75C01">
                            <wp:simplePos x="0" y="0"/>
                            <wp:positionH relativeFrom="column">
                              <wp:posOffset>-2658994</wp:posOffset>
                            </wp:positionH>
                            <wp:positionV relativeFrom="paragraph">
                              <wp:posOffset>276004</wp:posOffset>
                            </wp:positionV>
                            <wp:extent cx="5494020" cy="1823974"/>
                            <wp:effectExtent l="0" t="0" r="11430" b="26670"/>
                            <wp:wrapNone/>
                            <wp:docPr id="2253078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4899934B" w14:textId="77777777" w:rsidR="0019609C" w:rsidRPr="009809D7" w:rsidRDefault="0019609C" w:rsidP="0019609C">
                                        <w:r w:rsidRPr="009809D7">
                                          <w:rPr>
                                            <w:b/>
                                            <w:bCs/>
                                            <w:szCs w:val="22"/>
                                          </w:rPr>
                                          <w:t>Er zijn 2 injecties nodig voor een volledige dosis. Injecteer één spuit en onmiddellijk daarna de andere spuit.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90115F" id="_x0000_s1075" type="#_x0000_t202" style="position:absolute;margin-left:-209.35pt;margin-top:21.75pt;width:432.6pt;height:143.6pt;z-index:2516582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">
                            <v:textbox style="mso-fit-shape-to-text:t">
                              <w:txbxContent>
                                <w:p w14:paraId="4899934B" w14:textId="77777777" w:rsidR="0019609C" w:rsidRPr="009809D7" w:rsidRDefault="0019609C" w:rsidP="0019609C">
                                  <w:r w:rsidRPr="009809D7">
                                    <w:rPr>
                                      <w:b/>
                                      <w:bCs/>
                                      <w:szCs w:val="22"/>
                                    </w:rPr>
                                    <w:t>Er zijn 2 injecties nodig voor een volledige dosis. Injecteer één spuit en onmiddellijk daarna de andere spuit.</w:t>
                                  </w:r>
                                </w:p>
                              </w:txbxContent>
                            </v:textbox>
                          </v:shape>
                        </w:pict>
                      </mc:Fallback>
                    </mc:AlternateContent>
                  </w:r>
                </w:p>
                <w:p w14:paraId="5A6AD594" w14:textId="77777777" w:rsidR="0019609C" w:rsidRPr="009809D7" w:rsidRDefault="0019609C" w:rsidP="006E6E84">
                  <w:pPr>
                    <w:tabs>
                      <w:tab w:val="left" w:pos="5670"/>
                    </w:tabs>
                  </w:pPr>
                </w:p>
                <w:p w14:paraId="4F9062E9" w14:textId="77777777" w:rsidR="0019609C" w:rsidRPr="009809D7" w:rsidRDefault="0019609C" w:rsidP="006E6E84">
                  <w:pPr>
                    <w:tabs>
                      <w:tab w:val="left" w:pos="5670"/>
                    </w:tabs>
                  </w:pPr>
                </w:p>
                <w:p w14:paraId="712F5DCE" w14:textId="77777777" w:rsidR="0019609C" w:rsidRPr="009809D7" w:rsidRDefault="0019609C" w:rsidP="006E6E84">
                  <w:pPr>
                    <w:tabs>
                      <w:tab w:val="left" w:pos="5670"/>
                    </w:tabs>
                  </w:pPr>
                </w:p>
                <w:p w14:paraId="412EADE2" w14:textId="77777777" w:rsidR="0019609C" w:rsidRPr="009809D7" w:rsidRDefault="0019609C" w:rsidP="006E6E84">
                  <w:pPr>
                    <w:tabs>
                      <w:tab w:val="left" w:pos="5670"/>
                    </w:tabs>
                  </w:pPr>
                </w:p>
              </w:tc>
            </w:tr>
          </w:tbl>
          <w:p w14:paraId="20730212" w14:textId="77777777" w:rsidR="0019609C" w:rsidRPr="009809D7" w:rsidRDefault="0019609C" w:rsidP="006E6E84">
            <w:pPr>
              <w:tabs>
                <w:tab w:val="left" w:pos="5670"/>
              </w:tabs>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19609C" w:rsidRPr="009809D7" w14:paraId="7FDA1FEA" w14:textId="77777777" w:rsidTr="006E6E84">
        <w:tc>
          <w:tcPr>
            <w:tcW w:w="4820" w:type="dxa"/>
          </w:tcPr>
          <w:p w14:paraId="1B9573D9" w14:textId="77777777" w:rsidR="0019609C" w:rsidRPr="009809D7" w:rsidRDefault="0019609C" w:rsidP="006E6E84">
            <w:pPr>
              <w:tabs>
                <w:tab w:val="clear" w:pos="567"/>
              </w:tabs>
              <w:spacing w:before="100" w:beforeAutospacing="1" w:after="100" w:afterAutospacing="1" w:line="240" w:lineRule="auto"/>
              <w:rPr>
                <w:b/>
                <w:bCs/>
                <w:color w:val="000000"/>
                <w:szCs w:val="22"/>
              </w:rPr>
            </w:pPr>
            <w:r w:rsidRPr="009809D7">
              <w:rPr>
                <w:b/>
                <w:bCs/>
                <w:color w:val="000000"/>
                <w:szCs w:val="22"/>
              </w:rPr>
              <w:lastRenderedPageBreak/>
              <w:t>Het verwijderen van de Omvoh-spuit</w:t>
            </w:r>
          </w:p>
        </w:tc>
        <w:tc>
          <w:tcPr>
            <w:tcW w:w="5529" w:type="dxa"/>
          </w:tcPr>
          <w:p w14:paraId="4F8A187C" w14:textId="77777777" w:rsidR="0019609C" w:rsidRPr="009809D7" w:rsidRDefault="0019609C" w:rsidP="006E6E84">
            <w:pPr>
              <w:tabs>
                <w:tab w:val="left" w:pos="5670"/>
              </w:tabs>
              <w:spacing w:line="240" w:lineRule="auto"/>
              <w:rPr>
                <w:b/>
                <w:bCs/>
                <w:szCs w:val="22"/>
                <w:u w:val="single"/>
              </w:rPr>
            </w:pPr>
          </w:p>
        </w:tc>
      </w:tr>
    </w:tbl>
    <w:tbl>
      <w:tblPr>
        <w:tblW w:w="0" w:type="auto"/>
        <w:tblLook w:val="04A0" w:firstRow="1" w:lastRow="0" w:firstColumn="1" w:lastColumn="0" w:noHBand="0" w:noVBand="1"/>
      </w:tblPr>
      <w:tblGrid>
        <w:gridCol w:w="8930"/>
      </w:tblGrid>
      <w:tr w:rsidR="0019609C" w:rsidRPr="009809D7" w14:paraId="299B3459" w14:textId="77777777" w:rsidTr="006E6E84">
        <w:tc>
          <w:tcPr>
            <w:tcW w:w="9287" w:type="dxa"/>
          </w:tcPr>
          <w:p w14:paraId="6E075029" w14:textId="77777777" w:rsidR="0019609C" w:rsidRPr="009809D7" w:rsidRDefault="0019609C" w:rsidP="006E6E84">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19609C" w:rsidRPr="009809D7" w14:paraId="52B3490C" w14:textId="77777777" w:rsidTr="006E6E84">
        <w:tc>
          <w:tcPr>
            <w:tcW w:w="4077" w:type="dxa"/>
          </w:tcPr>
          <w:p w14:paraId="4234131F" w14:textId="77777777" w:rsidR="0019609C" w:rsidRPr="009809D7" w:rsidRDefault="0019609C"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Gooi de gebruikte spuit weg</w:t>
            </w:r>
          </w:p>
          <w:p w14:paraId="62CE6F77" w14:textId="77777777" w:rsidR="0019609C" w:rsidRPr="009809D7" w:rsidRDefault="0019609C" w:rsidP="006E6E84">
            <w:pPr>
              <w:tabs>
                <w:tab w:val="clear" w:pos="567"/>
                <w:tab w:val="left" w:pos="284"/>
                <w:tab w:val="left" w:pos="5670"/>
              </w:tabs>
              <w:spacing w:line="240" w:lineRule="auto"/>
              <w:ind w:left="142" w:hanging="142"/>
              <w:rPr>
                <w:color w:val="000000"/>
                <w:szCs w:val="22"/>
                <w:lang w:eastAsia="de-DE"/>
              </w:rPr>
            </w:pPr>
            <w:r w:rsidRPr="009809D7">
              <w:rPr>
                <w:color w:val="000000"/>
                <w:szCs w:val="22"/>
                <w:lang w:eastAsia="de-DE"/>
              </w:rPr>
              <w:t>•</w:t>
            </w:r>
            <w:r w:rsidRPr="009809D7">
              <w:rPr>
                <w:szCs w:val="22"/>
                <w:lang w:eastAsia="de-DE"/>
              </w:rPr>
              <w:tab/>
            </w:r>
            <w:r w:rsidRPr="009809D7">
              <w:rPr>
                <w:color w:val="000000"/>
                <w:szCs w:val="22"/>
                <w:lang w:eastAsia="de-DE"/>
              </w:rPr>
              <w:t>Doe de gebruikte spuit na gebruik meteen in een daarvoor bestemde naaldencontainer. Gooi de spuit niet rechtstreeks in het huishoudelijk afval.</w:t>
            </w:r>
          </w:p>
          <w:p w14:paraId="249714F4" w14:textId="77777777" w:rsidR="0019609C" w:rsidRPr="009809D7" w:rsidRDefault="0019609C" w:rsidP="006E6E84">
            <w:pPr>
              <w:tabs>
                <w:tab w:val="clear" w:pos="567"/>
              </w:tabs>
              <w:spacing w:before="100" w:beforeAutospacing="1" w:after="100" w:afterAutospacing="1" w:line="240" w:lineRule="auto"/>
              <w:rPr>
                <w:b/>
                <w:bCs/>
                <w:szCs w:val="22"/>
              </w:rPr>
            </w:pPr>
          </w:p>
        </w:tc>
        <w:tc>
          <w:tcPr>
            <w:tcW w:w="5529" w:type="dxa"/>
          </w:tcPr>
          <w:p w14:paraId="530B9D9F" w14:textId="0BB13F43" w:rsidR="0019609C" w:rsidRPr="009809D7" w:rsidRDefault="00784475" w:rsidP="006E6E84">
            <w:pPr>
              <w:tabs>
                <w:tab w:val="left" w:pos="5670"/>
              </w:tabs>
              <w:spacing w:line="240" w:lineRule="auto"/>
              <w:rPr>
                <w:color w:val="000000"/>
                <w:szCs w:val="22"/>
                <w:lang w:eastAsia="de-DE"/>
              </w:rPr>
            </w:pPr>
            <w:r w:rsidRPr="009809D7">
              <w:rPr>
                <w:noProof/>
              </w:rPr>
              <w:drawing>
                <wp:inline distT="0" distB="0" distL="0" distR="0" wp14:anchorId="29D4B44C" wp14:editId="6015A1F9">
                  <wp:extent cx="1073355" cy="1281545"/>
                  <wp:effectExtent l="0" t="0" r="9525" b="6985"/>
                  <wp:docPr id="1367503084" name="Grafik 26" descr="Ein Bild, das Entwurf, Gerät,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Ein Bild, das Entwurf, Gerät, Design, Kunst enthält.&#10;&#10;Automatisch generierte Beschreibung"/>
                          <pic:cNvPicPr/>
                        </pic:nvPicPr>
                        <pic:blipFill>
                          <a:blip r:embed="rId33"/>
                          <a:stretch>
                            <a:fillRect/>
                          </a:stretch>
                        </pic:blipFill>
                        <pic:spPr>
                          <a:xfrm>
                            <a:off x="0" y="0"/>
                            <a:ext cx="1073355" cy="1281545"/>
                          </a:xfrm>
                          <a:prstGeom prst="rect">
                            <a:avLst/>
                          </a:prstGeom>
                        </pic:spPr>
                      </pic:pic>
                    </a:graphicData>
                  </a:graphic>
                </wp:inline>
              </w:drawing>
            </w:r>
          </w:p>
          <w:p w14:paraId="7FAAB373" w14:textId="77777777" w:rsidR="0019609C" w:rsidRPr="009809D7" w:rsidRDefault="0019609C" w:rsidP="006E6E84">
            <w:pPr>
              <w:tabs>
                <w:tab w:val="left" w:pos="5670"/>
              </w:tabs>
              <w:spacing w:line="240" w:lineRule="auto"/>
              <w:rPr>
                <w:szCs w:val="22"/>
              </w:rPr>
            </w:pPr>
          </w:p>
        </w:tc>
      </w:tr>
    </w:tbl>
    <w:p w14:paraId="43063E61" w14:textId="77777777" w:rsidR="0019609C" w:rsidRPr="009809D7" w:rsidRDefault="0019609C" w:rsidP="0019609C">
      <w:pPr>
        <w:tabs>
          <w:tab w:val="clear" w:pos="567"/>
        </w:tabs>
        <w:spacing w:before="100" w:beforeAutospacing="1" w:after="100" w:afterAutospacing="1" w:line="240" w:lineRule="auto"/>
        <w:rPr>
          <w:color w:val="000000"/>
          <w:szCs w:val="22"/>
          <w:lang w:eastAsia="de-DE"/>
        </w:rPr>
      </w:pPr>
      <w:r w:rsidRPr="009809D7">
        <w:rPr>
          <w:color w:val="000000"/>
          <w:sz w:val="27"/>
          <w:szCs w:val="27"/>
          <w:lang w:eastAsia="de-DE"/>
        </w:rPr>
        <w:t xml:space="preserve">• </w:t>
      </w:r>
      <w:r w:rsidRPr="009809D7">
        <w:rPr>
          <w:color w:val="000000"/>
          <w:szCs w:val="22"/>
          <w:lang w:eastAsia="de-DE"/>
        </w:rPr>
        <w:t>Als u geen naaldencontainer heeft, kunt u een afvalbakje gebruiken dat:</w:t>
      </w:r>
    </w:p>
    <w:p w14:paraId="6193F417" w14:textId="77777777" w:rsidR="0019609C" w:rsidRPr="009809D7" w:rsidRDefault="0019609C" w:rsidP="0019609C">
      <w:pPr>
        <w:tabs>
          <w:tab w:val="clear" w:pos="567"/>
        </w:tabs>
        <w:spacing w:line="240" w:lineRule="auto"/>
        <w:ind w:left="284"/>
        <w:rPr>
          <w:color w:val="000000"/>
          <w:szCs w:val="22"/>
          <w:lang w:eastAsia="de-DE"/>
        </w:rPr>
      </w:pPr>
      <w:r w:rsidRPr="009809D7">
        <w:rPr>
          <w:color w:val="000000"/>
          <w:szCs w:val="22"/>
          <w:lang w:eastAsia="de-DE"/>
        </w:rPr>
        <w:t>– is gemaakt van stevig plastic,</w:t>
      </w:r>
    </w:p>
    <w:p w14:paraId="040802EE" w14:textId="77777777" w:rsidR="0019609C" w:rsidRPr="009809D7" w:rsidRDefault="0019609C" w:rsidP="0019609C">
      <w:pPr>
        <w:tabs>
          <w:tab w:val="clear" w:pos="567"/>
        </w:tabs>
        <w:spacing w:line="240" w:lineRule="auto"/>
        <w:ind w:left="288"/>
        <w:rPr>
          <w:color w:val="000000"/>
          <w:szCs w:val="22"/>
          <w:lang w:eastAsia="de-DE"/>
        </w:rPr>
      </w:pPr>
      <w:r w:rsidRPr="009809D7">
        <w:rPr>
          <w:color w:val="000000"/>
          <w:szCs w:val="22"/>
          <w:lang w:eastAsia="de-DE"/>
        </w:rPr>
        <w:t>– kan worden afgesloten met een goed sluitend, prikbestendig deksel waar scherpe voorwerpen niet uit kunnen komen,</w:t>
      </w:r>
    </w:p>
    <w:p w14:paraId="42651F81" w14:textId="77777777" w:rsidR="0019609C" w:rsidRPr="009809D7" w:rsidRDefault="0019609C" w:rsidP="0019609C">
      <w:pPr>
        <w:tabs>
          <w:tab w:val="clear" w:pos="567"/>
        </w:tabs>
        <w:spacing w:line="240" w:lineRule="auto"/>
        <w:ind w:left="284"/>
        <w:rPr>
          <w:color w:val="000000"/>
          <w:szCs w:val="22"/>
          <w:lang w:eastAsia="de-DE"/>
        </w:rPr>
      </w:pPr>
      <w:r w:rsidRPr="009809D7">
        <w:rPr>
          <w:color w:val="000000"/>
          <w:szCs w:val="22"/>
          <w:lang w:eastAsia="de-DE"/>
        </w:rPr>
        <w:t>– rechtop en stabiel is tijdens het gebruik,</w:t>
      </w:r>
    </w:p>
    <w:p w14:paraId="3C7676CC" w14:textId="77777777" w:rsidR="0019609C" w:rsidRPr="009809D7" w:rsidRDefault="0019609C" w:rsidP="0019609C">
      <w:pPr>
        <w:tabs>
          <w:tab w:val="clear" w:pos="567"/>
        </w:tabs>
        <w:spacing w:line="240" w:lineRule="auto"/>
        <w:ind w:left="284"/>
        <w:rPr>
          <w:color w:val="000000"/>
          <w:szCs w:val="22"/>
          <w:lang w:eastAsia="de-DE"/>
        </w:rPr>
      </w:pPr>
      <w:r w:rsidRPr="009809D7">
        <w:rPr>
          <w:color w:val="000000"/>
          <w:szCs w:val="22"/>
          <w:lang w:eastAsia="de-DE"/>
        </w:rPr>
        <w:t>– lekbestendig is,</w:t>
      </w:r>
    </w:p>
    <w:p w14:paraId="27B84F45" w14:textId="77777777" w:rsidR="0019609C" w:rsidRPr="009809D7" w:rsidRDefault="0019609C" w:rsidP="0019609C">
      <w:pPr>
        <w:tabs>
          <w:tab w:val="clear" w:pos="567"/>
        </w:tabs>
        <w:spacing w:line="240" w:lineRule="auto"/>
        <w:ind w:left="284"/>
        <w:rPr>
          <w:color w:val="000000"/>
          <w:szCs w:val="22"/>
          <w:lang w:eastAsia="de-DE"/>
        </w:rPr>
      </w:pPr>
      <w:r w:rsidRPr="009809D7">
        <w:rPr>
          <w:color w:val="000000"/>
          <w:szCs w:val="22"/>
          <w:lang w:eastAsia="de-DE"/>
        </w:rPr>
        <w:t>– naar behoren geëtiketteerd is om te waarschuwen voor gevaarlijk afval in de container.</w:t>
      </w:r>
    </w:p>
    <w:p w14:paraId="64C5D7C4" w14:textId="77777777" w:rsidR="0019609C" w:rsidRPr="009809D7" w:rsidRDefault="0019609C" w:rsidP="0019609C">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Wanneer uw naaldencontainer bijna vol is, moet u de naaldencontainer op de juiste wijze afvoeren volgens de bij u in de buurt geldende voorschriften. Er kunnen lokale regels zijn over hoe u naalden en spuiten moet weggooien.</w:t>
      </w:r>
    </w:p>
    <w:p w14:paraId="14F361E8" w14:textId="77777777" w:rsidR="0019609C" w:rsidRPr="009809D7" w:rsidRDefault="0019609C" w:rsidP="0019609C">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Hergebruik uw gebruikte naaldencontainer niet.</w:t>
      </w:r>
    </w:p>
    <w:p w14:paraId="57FFC3BE" w14:textId="77777777" w:rsidR="0019609C" w:rsidRPr="009809D7" w:rsidRDefault="0019609C" w:rsidP="0019609C">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Voor meer informatie over hoe u de naaldencontainer op de juiste manier kunt afvoeren, kunt u uw zorgverlener vragen naar de mogelijkheden in uw omgeving.</w:t>
      </w:r>
    </w:p>
    <w:p w14:paraId="0A052E49" w14:textId="77777777" w:rsidR="0019609C" w:rsidRPr="009809D7" w:rsidRDefault="0019609C" w:rsidP="0019609C">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Veelgestelde vragen</w:t>
      </w:r>
    </w:p>
    <w:p w14:paraId="03CD6D55" w14:textId="1B9CCB8B"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t xml:space="preserve">V. Wat als ik mijn spuit langer dan </w:t>
      </w:r>
      <w:r w:rsidR="00784475" w:rsidRPr="009809D7">
        <w:rPr>
          <w:b/>
          <w:bCs/>
          <w:color w:val="000000"/>
          <w:szCs w:val="22"/>
          <w:lang w:eastAsia="de-DE"/>
        </w:rPr>
        <w:t>45</w:t>
      </w:r>
      <w:r w:rsidRPr="009809D7">
        <w:rPr>
          <w:b/>
          <w:bCs/>
          <w:color w:val="000000"/>
          <w:szCs w:val="22"/>
          <w:lang w:eastAsia="de-DE"/>
        </w:rPr>
        <w:t> minuten laat opwarmen voor ik ga injecteren?</w:t>
      </w:r>
    </w:p>
    <w:p w14:paraId="7AE7FBF0" w14:textId="77777777" w:rsidR="0019609C" w:rsidRPr="009809D7" w:rsidRDefault="0019609C" w:rsidP="0019609C">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Uw spuit kan tot 2 weken op kamertemperatuur tot 30°C bewaard worden.</w:t>
      </w:r>
    </w:p>
    <w:p w14:paraId="30B930E2" w14:textId="77777777" w:rsidR="0019609C" w:rsidRPr="009809D7" w:rsidRDefault="0019609C" w:rsidP="0019609C">
      <w:pPr>
        <w:tabs>
          <w:tab w:val="clear" w:pos="567"/>
        </w:tabs>
        <w:spacing w:line="240" w:lineRule="auto"/>
        <w:rPr>
          <w:b/>
          <w:bCs/>
          <w:color w:val="000000"/>
          <w:szCs w:val="22"/>
          <w:lang w:eastAsia="de-DE"/>
        </w:rPr>
      </w:pPr>
    </w:p>
    <w:p w14:paraId="4B9509F8" w14:textId="77777777"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t>V. Wat als ik luchtbellen in de spuit zie?</w:t>
      </w:r>
    </w:p>
    <w:p w14:paraId="2FAC4DF4" w14:textId="77777777" w:rsidR="0019609C" w:rsidRPr="009809D7" w:rsidRDefault="0019609C" w:rsidP="0019609C">
      <w:pPr>
        <w:keepNext/>
        <w:tabs>
          <w:tab w:val="clear" w:pos="567"/>
        </w:tabs>
        <w:spacing w:line="240" w:lineRule="auto"/>
        <w:rPr>
          <w:color w:val="000000"/>
          <w:szCs w:val="22"/>
          <w:lang w:eastAsia="de-DE"/>
        </w:rPr>
      </w:pPr>
      <w:r w:rsidRPr="009809D7">
        <w:rPr>
          <w:color w:val="000000"/>
          <w:szCs w:val="22"/>
          <w:lang w:eastAsia="de-DE"/>
        </w:rPr>
        <w:t>A. Het is normaal dat er luchtbellen in de spuit zitten. Ze zijn niet schadelijk voor u en hebben geen invloed op uw dosis.</w:t>
      </w:r>
    </w:p>
    <w:p w14:paraId="003761D6" w14:textId="77777777" w:rsidR="0019609C" w:rsidRPr="009809D7" w:rsidRDefault="0019609C" w:rsidP="0019609C">
      <w:pPr>
        <w:tabs>
          <w:tab w:val="clear" w:pos="567"/>
        </w:tabs>
        <w:spacing w:line="240" w:lineRule="auto"/>
        <w:rPr>
          <w:color w:val="000000"/>
          <w:szCs w:val="22"/>
          <w:lang w:eastAsia="de-DE"/>
        </w:rPr>
      </w:pPr>
    </w:p>
    <w:p w14:paraId="67B0FA33" w14:textId="77777777"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t>V. Wat als er een druppel vloeistof op de punt van de naald zit wanneer ik de naalddop verwijder?</w:t>
      </w:r>
    </w:p>
    <w:p w14:paraId="0B7B5DDC" w14:textId="77777777" w:rsidR="0019609C" w:rsidRPr="009809D7" w:rsidRDefault="0019609C" w:rsidP="0019609C">
      <w:pPr>
        <w:keepNext/>
        <w:tabs>
          <w:tab w:val="clear" w:pos="567"/>
        </w:tabs>
        <w:spacing w:line="240" w:lineRule="auto"/>
        <w:rPr>
          <w:color w:val="000000"/>
          <w:szCs w:val="22"/>
          <w:lang w:eastAsia="de-DE"/>
        </w:rPr>
      </w:pPr>
      <w:r w:rsidRPr="009809D7">
        <w:rPr>
          <w:color w:val="000000"/>
          <w:szCs w:val="22"/>
          <w:lang w:eastAsia="de-DE"/>
        </w:rPr>
        <w:t>A. Het is niet erg als er een druppel vloeistof op de punt van de naald zit. Dit is niet schadelijk voor u en heeft geen invloed op uw dosis.</w:t>
      </w:r>
    </w:p>
    <w:p w14:paraId="16CC6EEE" w14:textId="77777777" w:rsidR="0019609C" w:rsidRPr="009809D7" w:rsidRDefault="0019609C" w:rsidP="0019609C">
      <w:pPr>
        <w:tabs>
          <w:tab w:val="clear" w:pos="567"/>
        </w:tabs>
        <w:spacing w:line="240" w:lineRule="auto"/>
        <w:rPr>
          <w:color w:val="000000"/>
          <w:szCs w:val="22"/>
          <w:lang w:eastAsia="de-DE"/>
        </w:rPr>
      </w:pPr>
    </w:p>
    <w:p w14:paraId="3BC8682B" w14:textId="77777777"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t>V. Wat als ik de zuiger niet kan indrukken?</w:t>
      </w:r>
    </w:p>
    <w:p w14:paraId="12510CF2" w14:textId="77777777" w:rsidR="0019609C" w:rsidRPr="009809D7" w:rsidRDefault="0019609C" w:rsidP="0019609C">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Als de zuiger vastzit of beschadigd is:</w:t>
      </w:r>
    </w:p>
    <w:p w14:paraId="4A6A52CA" w14:textId="77777777" w:rsidR="0019609C" w:rsidRPr="009809D7" w:rsidRDefault="0019609C" w:rsidP="0019609C">
      <w:pPr>
        <w:keepNext/>
        <w:tabs>
          <w:tab w:val="clear" w:pos="567"/>
        </w:tabs>
        <w:spacing w:line="240" w:lineRule="auto"/>
        <w:ind w:left="284"/>
        <w:rPr>
          <w:color w:val="000000"/>
          <w:szCs w:val="22"/>
          <w:lang w:eastAsia="de-DE"/>
        </w:rPr>
      </w:pPr>
      <w:r w:rsidRPr="009809D7">
        <w:rPr>
          <w:color w:val="000000"/>
          <w:szCs w:val="22"/>
          <w:lang w:eastAsia="de-DE"/>
        </w:rPr>
        <w:t xml:space="preserve">• Ga </w:t>
      </w:r>
      <w:r w:rsidRPr="009809D7">
        <w:rPr>
          <w:b/>
          <w:bCs/>
          <w:color w:val="000000"/>
          <w:szCs w:val="22"/>
          <w:lang w:eastAsia="de-DE"/>
        </w:rPr>
        <w:t>niet</w:t>
      </w:r>
      <w:r w:rsidRPr="009809D7">
        <w:rPr>
          <w:color w:val="000000"/>
          <w:szCs w:val="22"/>
          <w:lang w:eastAsia="de-DE"/>
        </w:rPr>
        <w:t xml:space="preserve"> door met het gebruik van de spuit</w:t>
      </w:r>
    </w:p>
    <w:p w14:paraId="6BF6F608" w14:textId="77777777" w:rsidR="0019609C" w:rsidRPr="009809D7" w:rsidRDefault="0019609C" w:rsidP="0019609C">
      <w:pPr>
        <w:keepNext/>
        <w:tabs>
          <w:tab w:val="clear" w:pos="567"/>
        </w:tabs>
        <w:spacing w:line="240" w:lineRule="auto"/>
        <w:ind w:left="284"/>
        <w:rPr>
          <w:color w:val="000000"/>
          <w:szCs w:val="22"/>
          <w:lang w:eastAsia="de-DE"/>
        </w:rPr>
      </w:pPr>
      <w:r w:rsidRPr="009809D7">
        <w:rPr>
          <w:color w:val="000000"/>
          <w:szCs w:val="22"/>
          <w:lang w:eastAsia="de-DE"/>
        </w:rPr>
        <w:t>• Verwijder de naald uit uw huid</w:t>
      </w:r>
    </w:p>
    <w:p w14:paraId="7C498B43" w14:textId="77777777" w:rsidR="0019609C" w:rsidRPr="009809D7" w:rsidRDefault="0019609C" w:rsidP="0019609C">
      <w:pPr>
        <w:tabs>
          <w:tab w:val="clear" w:pos="567"/>
        </w:tabs>
        <w:spacing w:line="240" w:lineRule="auto"/>
        <w:ind w:left="284"/>
        <w:rPr>
          <w:color w:val="000000"/>
          <w:szCs w:val="22"/>
          <w:lang w:eastAsia="de-DE"/>
        </w:rPr>
      </w:pPr>
      <w:r w:rsidRPr="009809D7">
        <w:rPr>
          <w:color w:val="000000"/>
          <w:szCs w:val="22"/>
          <w:lang w:eastAsia="de-DE"/>
        </w:rPr>
        <w:t xml:space="preserve">• Gebruik de injectiespuit niet. Vraag uw arts of apotheker om een nieuwe. </w:t>
      </w:r>
    </w:p>
    <w:p w14:paraId="2C707B02" w14:textId="77777777" w:rsidR="0019609C" w:rsidRPr="009809D7" w:rsidRDefault="0019609C" w:rsidP="0019609C">
      <w:pPr>
        <w:tabs>
          <w:tab w:val="clear" w:pos="567"/>
        </w:tabs>
        <w:spacing w:line="240" w:lineRule="auto"/>
        <w:rPr>
          <w:color w:val="000000"/>
          <w:szCs w:val="22"/>
          <w:lang w:eastAsia="de-DE"/>
        </w:rPr>
      </w:pPr>
    </w:p>
    <w:p w14:paraId="722BC454" w14:textId="77777777"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t>V. Wat als er een druppel vloeistof of bloed op mijn huid zit na mijn injectie?</w:t>
      </w:r>
    </w:p>
    <w:p w14:paraId="1417CB18" w14:textId="77777777" w:rsidR="0019609C" w:rsidRPr="009809D7" w:rsidRDefault="0019609C" w:rsidP="0019609C">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Dit is normaal. Druk een wattenbolletje of gaasje op de injectieplaats. Wrijf </w:t>
      </w:r>
      <w:r w:rsidRPr="009809D7">
        <w:rPr>
          <w:b/>
          <w:bCs/>
          <w:color w:val="000000"/>
          <w:szCs w:val="22"/>
          <w:lang w:eastAsia="de-DE"/>
        </w:rPr>
        <w:t>niet</w:t>
      </w:r>
      <w:r w:rsidRPr="009809D7">
        <w:rPr>
          <w:color w:val="000000"/>
          <w:szCs w:val="22"/>
          <w:lang w:eastAsia="de-DE"/>
        </w:rPr>
        <w:t xml:space="preserve"> over de injectieplaats.</w:t>
      </w:r>
    </w:p>
    <w:p w14:paraId="6FD725DE" w14:textId="77777777" w:rsidR="0019609C" w:rsidRPr="009809D7" w:rsidRDefault="0019609C" w:rsidP="0019609C">
      <w:pPr>
        <w:tabs>
          <w:tab w:val="clear" w:pos="567"/>
        </w:tabs>
        <w:spacing w:line="240" w:lineRule="auto"/>
        <w:rPr>
          <w:color w:val="000000"/>
          <w:szCs w:val="22"/>
          <w:lang w:eastAsia="de-DE"/>
        </w:rPr>
      </w:pPr>
    </w:p>
    <w:p w14:paraId="2BD4A0CC" w14:textId="77777777" w:rsidR="0019609C" w:rsidRPr="009809D7" w:rsidRDefault="0019609C" w:rsidP="0019609C">
      <w:pPr>
        <w:keepNext/>
        <w:tabs>
          <w:tab w:val="clear" w:pos="567"/>
        </w:tabs>
        <w:spacing w:line="240" w:lineRule="auto"/>
        <w:rPr>
          <w:b/>
          <w:bCs/>
          <w:color w:val="000000"/>
          <w:szCs w:val="22"/>
          <w:lang w:eastAsia="de-DE"/>
        </w:rPr>
      </w:pPr>
      <w:r w:rsidRPr="009809D7">
        <w:rPr>
          <w:b/>
          <w:bCs/>
          <w:color w:val="000000"/>
          <w:szCs w:val="22"/>
          <w:lang w:eastAsia="de-DE"/>
        </w:rPr>
        <w:lastRenderedPageBreak/>
        <w:t>V. Hoe weet ik of mijn injectie is voltooid?</w:t>
      </w:r>
    </w:p>
    <w:p w14:paraId="1729825C" w14:textId="77777777" w:rsidR="0019609C" w:rsidRPr="009809D7" w:rsidRDefault="0019609C" w:rsidP="0019609C">
      <w:pPr>
        <w:keepNext/>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Uw injectie is voltooid als:</w:t>
      </w:r>
    </w:p>
    <w:p w14:paraId="2E7ACB81" w14:textId="77777777" w:rsidR="0019609C" w:rsidRPr="009809D7" w:rsidRDefault="0019609C" w:rsidP="00FC6BEE">
      <w:pPr>
        <w:keepNext/>
        <w:tabs>
          <w:tab w:val="clear" w:pos="567"/>
        </w:tabs>
        <w:spacing w:line="240" w:lineRule="auto"/>
        <w:rPr>
          <w:color w:val="000000"/>
          <w:szCs w:val="22"/>
          <w:lang w:eastAsia="de-DE"/>
        </w:rPr>
      </w:pPr>
      <w:r w:rsidRPr="009809D7">
        <w:rPr>
          <w:color w:val="000000"/>
          <w:szCs w:val="22"/>
          <w:lang w:eastAsia="de-DE"/>
        </w:rPr>
        <w:t>• de blauwe zuigerstang door de spuit te zien is.</w:t>
      </w:r>
    </w:p>
    <w:p w14:paraId="37DDE3AA" w14:textId="77777777" w:rsidR="0019609C" w:rsidRPr="009809D7" w:rsidRDefault="0019609C" w:rsidP="00FC6BEE">
      <w:pPr>
        <w:keepNext/>
        <w:tabs>
          <w:tab w:val="clear" w:pos="567"/>
        </w:tabs>
        <w:spacing w:line="240" w:lineRule="auto"/>
        <w:rPr>
          <w:color w:val="000000"/>
          <w:szCs w:val="22"/>
          <w:lang w:eastAsia="de-DE"/>
        </w:rPr>
      </w:pPr>
      <w:r w:rsidRPr="009809D7">
        <w:rPr>
          <w:color w:val="000000"/>
          <w:szCs w:val="22"/>
          <w:lang w:eastAsia="de-DE"/>
        </w:rPr>
        <w:t>• de grijze zuiger helemaal tot aan het naaldeinde van de spuit is ingedrukt.</w:t>
      </w:r>
    </w:p>
    <w:p w14:paraId="5673B564" w14:textId="77777777" w:rsidR="0019609C" w:rsidRPr="009809D7" w:rsidRDefault="0019609C" w:rsidP="0019609C">
      <w:pPr>
        <w:tabs>
          <w:tab w:val="clear" w:pos="567"/>
        </w:tabs>
        <w:spacing w:line="240" w:lineRule="auto"/>
        <w:rPr>
          <w:color w:val="000000"/>
          <w:szCs w:val="22"/>
          <w:lang w:eastAsia="de-DE"/>
        </w:rPr>
      </w:pPr>
    </w:p>
    <w:p w14:paraId="3002A5DB" w14:textId="77777777" w:rsidR="0019609C" w:rsidRPr="009809D7" w:rsidRDefault="0019609C" w:rsidP="0019609C">
      <w:pPr>
        <w:tabs>
          <w:tab w:val="clear" w:pos="567"/>
        </w:tabs>
        <w:spacing w:line="240" w:lineRule="auto"/>
        <w:rPr>
          <w:b/>
          <w:bCs/>
          <w:color w:val="000000"/>
          <w:szCs w:val="22"/>
        </w:rPr>
      </w:pPr>
      <w:r w:rsidRPr="009809D7">
        <w:rPr>
          <w:b/>
          <w:bCs/>
          <w:color w:val="000000"/>
          <w:szCs w:val="22"/>
        </w:rPr>
        <w:t>Lees de volledige bijsluiter van Omvoh in deze verpakking om meer over uw medicijn te weten te komen.</w:t>
      </w:r>
    </w:p>
    <w:tbl>
      <w:tblPr>
        <w:tblW w:w="0" w:type="auto"/>
        <w:tblLook w:val="04A0" w:firstRow="1" w:lastRow="0" w:firstColumn="1" w:lastColumn="0" w:noHBand="0" w:noVBand="1"/>
      </w:tblPr>
      <w:tblGrid>
        <w:gridCol w:w="8930"/>
      </w:tblGrid>
      <w:tr w:rsidR="0019609C" w:rsidRPr="009809D7" w14:paraId="7F760F34" w14:textId="77777777" w:rsidTr="006E6E84">
        <w:tc>
          <w:tcPr>
            <w:tcW w:w="8930" w:type="dxa"/>
          </w:tcPr>
          <w:p w14:paraId="70A184F1" w14:textId="77777777" w:rsidR="0019609C" w:rsidRPr="009809D7" w:rsidRDefault="0019609C" w:rsidP="006E6E84">
            <w:pPr>
              <w:tabs>
                <w:tab w:val="left" w:pos="5670"/>
              </w:tabs>
              <w:rPr>
                <w:b/>
              </w:rPr>
            </w:pPr>
          </w:p>
        </w:tc>
      </w:tr>
    </w:tbl>
    <w:p w14:paraId="6F322F41" w14:textId="77777777" w:rsidR="0019609C" w:rsidRPr="009809D7" w:rsidRDefault="0019609C" w:rsidP="0019609C">
      <w:pPr>
        <w:numPr>
          <w:ilvl w:val="12"/>
          <w:numId w:val="0"/>
        </w:numPr>
        <w:tabs>
          <w:tab w:val="clear" w:pos="567"/>
        </w:tabs>
        <w:spacing w:line="240" w:lineRule="auto"/>
        <w:ind w:right="-2"/>
        <w:rPr>
          <w:szCs w:val="22"/>
        </w:rPr>
      </w:pPr>
      <w:r w:rsidRPr="009809D7">
        <w:rPr>
          <w:b/>
          <w:bCs/>
        </w:rPr>
        <w:t xml:space="preserve">Voor het laatst goedgekeurd in </w:t>
      </w:r>
    </w:p>
    <w:p w14:paraId="732730DF" w14:textId="77777777" w:rsidR="00513FFD" w:rsidRPr="009809D7" w:rsidRDefault="00513FFD">
      <w:pPr>
        <w:numPr>
          <w:ilvl w:val="12"/>
          <w:numId w:val="0"/>
        </w:numPr>
        <w:tabs>
          <w:tab w:val="clear" w:pos="567"/>
        </w:tabs>
        <w:spacing w:line="240" w:lineRule="auto"/>
        <w:ind w:right="-2"/>
        <w:rPr>
          <w:szCs w:val="22"/>
        </w:rPr>
      </w:pPr>
    </w:p>
    <w:p w14:paraId="6139CF7D" w14:textId="77777777" w:rsidR="001B0141" w:rsidRPr="009809D7" w:rsidRDefault="001B0141">
      <w:r w:rsidRPr="009809D7">
        <w:br w:type="page"/>
      </w:r>
    </w:p>
    <w:p w14:paraId="1949487C" w14:textId="000BCEAF" w:rsidR="00E23AFA" w:rsidRPr="009809D7" w:rsidRDefault="00E23AFA" w:rsidP="00E23AFA">
      <w:pPr>
        <w:tabs>
          <w:tab w:val="clear" w:pos="567"/>
        </w:tabs>
        <w:spacing w:line="240" w:lineRule="auto"/>
        <w:jc w:val="center"/>
        <w:outlineLvl w:val="0"/>
        <w:rPr>
          <w:szCs w:val="22"/>
        </w:rPr>
      </w:pPr>
      <w:r w:rsidRPr="009809D7">
        <w:rPr>
          <w:b/>
          <w:bCs/>
          <w:szCs w:val="22"/>
        </w:rPr>
        <w:lastRenderedPageBreak/>
        <w:t>Bijsluiter: informatie voor de patiënt</w:t>
      </w:r>
      <w:r w:rsidR="003B57BE" w:rsidRPr="009809D7">
        <w:rPr>
          <w:b/>
          <w:bCs/>
          <w:szCs w:val="22"/>
        </w:rPr>
        <w:fldChar w:fldCharType="begin"/>
      </w:r>
      <w:r w:rsidR="003B57BE" w:rsidRPr="009809D7">
        <w:rPr>
          <w:b/>
          <w:bCs/>
          <w:szCs w:val="22"/>
        </w:rPr>
        <w:instrText xml:space="preserve"> DOCVARIABLE vault_nd_a0310f99-064f-4d53-84aa-83fe062b2b33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B6E6D9B" w14:textId="77777777" w:rsidR="00E23AFA" w:rsidRPr="009809D7" w:rsidRDefault="00E23AFA" w:rsidP="00E23AFA">
      <w:pPr>
        <w:numPr>
          <w:ilvl w:val="12"/>
          <w:numId w:val="0"/>
        </w:numPr>
        <w:tabs>
          <w:tab w:val="clear" w:pos="567"/>
        </w:tabs>
        <w:spacing w:line="240" w:lineRule="auto"/>
        <w:jc w:val="center"/>
        <w:rPr>
          <w:szCs w:val="22"/>
        </w:rPr>
      </w:pPr>
    </w:p>
    <w:p w14:paraId="41502AA5" w14:textId="1BD28AC1" w:rsidR="00E23AFA" w:rsidRPr="009809D7" w:rsidRDefault="00E23AFA" w:rsidP="00E23AFA">
      <w:pPr>
        <w:numPr>
          <w:ilvl w:val="12"/>
          <w:numId w:val="0"/>
        </w:numPr>
        <w:tabs>
          <w:tab w:val="clear" w:pos="567"/>
        </w:tabs>
        <w:spacing w:line="240" w:lineRule="auto"/>
        <w:jc w:val="center"/>
        <w:rPr>
          <w:b/>
          <w:bCs/>
          <w:szCs w:val="22"/>
        </w:rPr>
      </w:pPr>
      <w:r w:rsidRPr="009809D7">
        <w:rPr>
          <w:b/>
          <w:bCs/>
          <w:szCs w:val="22"/>
        </w:rPr>
        <w:t>Omvoh 100 mg oplossing voor injectie in voorgevulde pen</w:t>
      </w:r>
    </w:p>
    <w:p w14:paraId="3B80E2BE" w14:textId="77777777" w:rsidR="00E23AFA" w:rsidRPr="009809D7" w:rsidRDefault="00E23AFA" w:rsidP="00E23AFA">
      <w:pPr>
        <w:numPr>
          <w:ilvl w:val="12"/>
          <w:numId w:val="0"/>
        </w:numPr>
        <w:tabs>
          <w:tab w:val="clear" w:pos="567"/>
        </w:tabs>
        <w:spacing w:line="240" w:lineRule="auto"/>
        <w:jc w:val="center"/>
        <w:rPr>
          <w:szCs w:val="22"/>
        </w:rPr>
      </w:pPr>
      <w:r w:rsidRPr="009809D7">
        <w:rPr>
          <w:szCs w:val="22"/>
        </w:rPr>
        <w:t>mirikizumab</w:t>
      </w:r>
    </w:p>
    <w:p w14:paraId="5A8774F4" w14:textId="77777777" w:rsidR="00E23AFA" w:rsidRPr="009809D7" w:rsidRDefault="00E23AFA" w:rsidP="00E23AFA">
      <w:pPr>
        <w:tabs>
          <w:tab w:val="clear" w:pos="567"/>
        </w:tabs>
        <w:spacing w:line="240" w:lineRule="auto"/>
        <w:rPr>
          <w:szCs w:val="22"/>
        </w:rPr>
      </w:pPr>
    </w:p>
    <w:p w14:paraId="199E9DFE" w14:textId="77777777" w:rsidR="00E23AFA" w:rsidRPr="009809D7" w:rsidRDefault="00E23AFA" w:rsidP="00E23AFA">
      <w:pPr>
        <w:spacing w:line="240" w:lineRule="auto"/>
        <w:rPr>
          <w:szCs w:val="22"/>
        </w:rPr>
      </w:pPr>
      <w:r w:rsidRPr="009809D7">
        <w:rPr>
          <w:noProof/>
          <w:lang w:eastAsia="zh-CN"/>
        </w:rPr>
        <w:drawing>
          <wp:inline distT="0" distB="0" distL="0" distR="0" wp14:anchorId="380D7ADF" wp14:editId="782F8B9C">
            <wp:extent cx="200025" cy="171450"/>
            <wp:effectExtent l="0" t="0" r="9525" b="0"/>
            <wp:docPr id="7" name="Picture 7"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751FDB95" w14:textId="77777777" w:rsidR="00E23AFA" w:rsidRPr="009809D7" w:rsidRDefault="00E23AFA" w:rsidP="00E23AFA">
      <w:pPr>
        <w:tabs>
          <w:tab w:val="clear" w:pos="567"/>
        </w:tabs>
        <w:suppressAutoHyphens/>
        <w:spacing w:line="240" w:lineRule="auto"/>
        <w:ind w:left="142" w:hanging="142"/>
        <w:rPr>
          <w:b/>
          <w:szCs w:val="22"/>
        </w:rPr>
      </w:pPr>
    </w:p>
    <w:p w14:paraId="6237D9D0" w14:textId="77777777" w:rsidR="00E23AFA" w:rsidRPr="009809D7" w:rsidRDefault="00E23AFA" w:rsidP="00E23AFA">
      <w:pPr>
        <w:tabs>
          <w:tab w:val="clear" w:pos="567"/>
        </w:tabs>
        <w:suppressAutoHyphens/>
        <w:spacing w:line="240" w:lineRule="auto"/>
        <w:rPr>
          <w:szCs w:val="22"/>
        </w:rPr>
      </w:pPr>
      <w:r w:rsidRPr="009809D7">
        <w:rPr>
          <w:b/>
          <w:bCs/>
          <w:szCs w:val="22"/>
        </w:rPr>
        <w:t>Lees goed de hele bijsluiter voordat u dit geneesmiddel gaat gebruiken want er staat belangrijke informatie in voor u.</w:t>
      </w:r>
    </w:p>
    <w:p w14:paraId="13ABF5FA" w14:textId="77777777" w:rsidR="00E23AFA" w:rsidRPr="009809D7" w:rsidRDefault="00E23AFA" w:rsidP="00E23AFA">
      <w:pPr>
        <w:numPr>
          <w:ilvl w:val="0"/>
          <w:numId w:val="3"/>
        </w:numPr>
        <w:tabs>
          <w:tab w:val="clear" w:pos="567"/>
        </w:tabs>
        <w:spacing w:line="240" w:lineRule="auto"/>
        <w:ind w:left="567" w:hanging="567"/>
      </w:pPr>
      <w:r w:rsidRPr="009809D7">
        <w:rPr>
          <w:szCs w:val="22"/>
        </w:rPr>
        <w:t>Bewaar deze bijsluiter. Misschien heeft u hem later weer nodig.</w:t>
      </w:r>
    </w:p>
    <w:p w14:paraId="4708437F" w14:textId="77777777" w:rsidR="00E23AFA" w:rsidRPr="009809D7" w:rsidRDefault="00E23AFA" w:rsidP="00E23AFA">
      <w:pPr>
        <w:numPr>
          <w:ilvl w:val="0"/>
          <w:numId w:val="3"/>
        </w:numPr>
        <w:tabs>
          <w:tab w:val="clear" w:pos="567"/>
        </w:tabs>
        <w:spacing w:line="240" w:lineRule="auto"/>
        <w:ind w:left="567" w:hanging="567"/>
      </w:pPr>
      <w:r w:rsidRPr="009809D7">
        <w:rPr>
          <w:szCs w:val="22"/>
        </w:rPr>
        <w:t>Heeft u nog vragen? Neem dan contact op met uw arts, apotheker of verpleegkundige.</w:t>
      </w:r>
    </w:p>
    <w:p w14:paraId="23124A83" w14:textId="77777777" w:rsidR="00E23AFA" w:rsidRPr="009809D7" w:rsidRDefault="00E23AFA" w:rsidP="00E23AFA">
      <w:pPr>
        <w:tabs>
          <w:tab w:val="clear" w:pos="567"/>
        </w:tabs>
        <w:spacing w:line="240" w:lineRule="auto"/>
        <w:ind w:left="567" w:hanging="567"/>
        <w:rPr>
          <w:szCs w:val="22"/>
        </w:rPr>
      </w:pPr>
      <w:r w:rsidRPr="009809D7">
        <w:rPr>
          <w:szCs w:val="22"/>
        </w:rPr>
        <w:t>-</w:t>
      </w:r>
      <w:r w:rsidRPr="009809D7">
        <w:rPr>
          <w:szCs w:val="22"/>
        </w:rPr>
        <w:tab/>
        <w:t>Geef dit geneesmiddel niet door aan anderen, want het is alleen aan u voorgeschreven. Het kan schadelijk zijn voor anderen, ook al hebben zij dezelfde klachten als u.</w:t>
      </w:r>
    </w:p>
    <w:p w14:paraId="0FC1423C" w14:textId="77777777" w:rsidR="00E23AFA" w:rsidRPr="009809D7" w:rsidRDefault="00E23AFA" w:rsidP="00E23AFA">
      <w:pPr>
        <w:numPr>
          <w:ilvl w:val="0"/>
          <w:numId w:val="3"/>
        </w:numPr>
        <w:tabs>
          <w:tab w:val="clear" w:pos="567"/>
        </w:tabs>
        <w:spacing w:line="240" w:lineRule="auto"/>
        <w:ind w:left="567" w:hanging="567"/>
      </w:pPr>
      <w:r w:rsidRPr="009809D7">
        <w:rPr>
          <w:szCs w:val="22"/>
        </w:rPr>
        <w:t>Krijgt u last van een van de bijwerkingen die in rubriek 4 staan? Of krijgt u een bijwerking die niet in deze bijsluiter staat? Neem dan contact op met uw arts, apotheker of verpleegkundige.</w:t>
      </w:r>
    </w:p>
    <w:p w14:paraId="0416A595" w14:textId="77777777" w:rsidR="00E23AFA" w:rsidRPr="009809D7" w:rsidRDefault="00E23AFA" w:rsidP="00E23AFA">
      <w:pPr>
        <w:tabs>
          <w:tab w:val="clear" w:pos="567"/>
        </w:tabs>
        <w:spacing w:line="240" w:lineRule="auto"/>
        <w:ind w:right="-2"/>
        <w:rPr>
          <w:szCs w:val="22"/>
        </w:rPr>
      </w:pPr>
    </w:p>
    <w:p w14:paraId="73DAF7ED" w14:textId="0064C0A0" w:rsidR="00E23AFA" w:rsidRPr="009809D7" w:rsidRDefault="00E23AFA" w:rsidP="00E23AFA">
      <w:pPr>
        <w:keepNext/>
        <w:numPr>
          <w:ilvl w:val="12"/>
          <w:numId w:val="0"/>
        </w:numPr>
        <w:tabs>
          <w:tab w:val="clear" w:pos="567"/>
        </w:tabs>
        <w:spacing w:line="240" w:lineRule="auto"/>
        <w:ind w:right="-2"/>
        <w:outlineLvl w:val="0"/>
        <w:rPr>
          <w:szCs w:val="22"/>
        </w:rPr>
      </w:pPr>
      <w:r w:rsidRPr="009809D7">
        <w:rPr>
          <w:b/>
          <w:bCs/>
          <w:szCs w:val="22"/>
        </w:rPr>
        <w:t>Inhoud van deze bijsluiter</w:t>
      </w:r>
      <w:r w:rsidR="003B57BE" w:rsidRPr="009809D7">
        <w:rPr>
          <w:b/>
          <w:bCs/>
          <w:szCs w:val="22"/>
        </w:rPr>
        <w:fldChar w:fldCharType="begin"/>
      </w:r>
      <w:r w:rsidR="003B57BE" w:rsidRPr="009809D7">
        <w:rPr>
          <w:b/>
          <w:bCs/>
          <w:szCs w:val="22"/>
        </w:rPr>
        <w:instrText xml:space="preserve"> DOCVARIABLE vault_nd_51c6c7cf-3745-4896-9d08-b290a1432f0e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2664525" w14:textId="77777777" w:rsidR="00E23AFA" w:rsidRPr="009809D7" w:rsidRDefault="00E23AFA" w:rsidP="00E23AFA">
      <w:pPr>
        <w:numPr>
          <w:ilvl w:val="12"/>
          <w:numId w:val="0"/>
        </w:numPr>
        <w:tabs>
          <w:tab w:val="clear" w:pos="567"/>
        </w:tabs>
        <w:spacing w:line="240" w:lineRule="auto"/>
        <w:ind w:right="-2"/>
        <w:outlineLvl w:val="0"/>
        <w:rPr>
          <w:szCs w:val="22"/>
        </w:rPr>
      </w:pPr>
    </w:p>
    <w:p w14:paraId="187774A2" w14:textId="77777777" w:rsidR="00E23AFA" w:rsidRPr="009809D7" w:rsidRDefault="00E23AFA" w:rsidP="00E23AFA">
      <w:pPr>
        <w:numPr>
          <w:ilvl w:val="12"/>
          <w:numId w:val="0"/>
        </w:numPr>
        <w:tabs>
          <w:tab w:val="clear" w:pos="567"/>
        </w:tabs>
        <w:spacing w:line="240" w:lineRule="auto"/>
        <w:ind w:left="567" w:hanging="567"/>
        <w:rPr>
          <w:szCs w:val="22"/>
        </w:rPr>
      </w:pPr>
      <w:r w:rsidRPr="009809D7">
        <w:rPr>
          <w:szCs w:val="22"/>
        </w:rPr>
        <w:t>1.</w:t>
      </w:r>
      <w:r w:rsidRPr="009809D7">
        <w:rPr>
          <w:szCs w:val="22"/>
        </w:rPr>
        <w:tab/>
        <w:t>Wat is Omvoh en waarvoor wordt dit middel gebruikt?</w:t>
      </w:r>
    </w:p>
    <w:p w14:paraId="39C23CAD" w14:textId="77777777" w:rsidR="00E23AFA" w:rsidRPr="009809D7" w:rsidRDefault="00E23AFA" w:rsidP="00E23AFA">
      <w:pPr>
        <w:numPr>
          <w:ilvl w:val="12"/>
          <w:numId w:val="0"/>
        </w:numPr>
        <w:tabs>
          <w:tab w:val="clear" w:pos="567"/>
        </w:tabs>
        <w:spacing w:line="240" w:lineRule="auto"/>
        <w:ind w:left="567" w:hanging="567"/>
        <w:rPr>
          <w:szCs w:val="22"/>
        </w:rPr>
      </w:pPr>
      <w:r w:rsidRPr="009809D7">
        <w:rPr>
          <w:szCs w:val="22"/>
        </w:rPr>
        <w:t>2.</w:t>
      </w:r>
      <w:r w:rsidRPr="009809D7">
        <w:rPr>
          <w:szCs w:val="22"/>
        </w:rPr>
        <w:tab/>
        <w:t>Wanneer mag u dit middel niet gebruiken of moet u er extra voorzichtig mee zijn?</w:t>
      </w:r>
    </w:p>
    <w:p w14:paraId="6B9E79CF" w14:textId="77777777" w:rsidR="00E23AFA" w:rsidRPr="009809D7" w:rsidRDefault="00E23AFA" w:rsidP="00E23AFA">
      <w:pPr>
        <w:numPr>
          <w:ilvl w:val="12"/>
          <w:numId w:val="0"/>
        </w:numPr>
        <w:tabs>
          <w:tab w:val="clear" w:pos="567"/>
        </w:tabs>
        <w:spacing w:line="240" w:lineRule="auto"/>
        <w:ind w:left="567" w:hanging="567"/>
        <w:rPr>
          <w:szCs w:val="22"/>
        </w:rPr>
      </w:pPr>
      <w:r w:rsidRPr="009809D7">
        <w:rPr>
          <w:szCs w:val="22"/>
        </w:rPr>
        <w:t>3.</w:t>
      </w:r>
      <w:r w:rsidRPr="009809D7">
        <w:rPr>
          <w:szCs w:val="22"/>
        </w:rPr>
        <w:tab/>
        <w:t>Hoe gebruikt u dit middel?</w:t>
      </w:r>
    </w:p>
    <w:p w14:paraId="39B3E68C" w14:textId="77777777" w:rsidR="00E23AFA" w:rsidRPr="009809D7" w:rsidRDefault="00E23AFA" w:rsidP="00E23AFA">
      <w:pPr>
        <w:numPr>
          <w:ilvl w:val="12"/>
          <w:numId w:val="0"/>
        </w:numPr>
        <w:tabs>
          <w:tab w:val="clear" w:pos="567"/>
        </w:tabs>
        <w:spacing w:line="240" w:lineRule="auto"/>
        <w:ind w:left="567" w:hanging="567"/>
        <w:rPr>
          <w:szCs w:val="22"/>
        </w:rPr>
      </w:pPr>
      <w:r w:rsidRPr="009809D7">
        <w:rPr>
          <w:szCs w:val="22"/>
        </w:rPr>
        <w:t>4.</w:t>
      </w:r>
      <w:r w:rsidRPr="009809D7">
        <w:rPr>
          <w:szCs w:val="22"/>
        </w:rPr>
        <w:tab/>
        <w:t>Mogelijke bijwerkingen</w:t>
      </w:r>
    </w:p>
    <w:p w14:paraId="45A05583" w14:textId="77777777" w:rsidR="00E23AFA" w:rsidRPr="009809D7" w:rsidRDefault="00E23AFA" w:rsidP="00E23AFA">
      <w:pPr>
        <w:tabs>
          <w:tab w:val="clear" w:pos="567"/>
        </w:tabs>
        <w:spacing w:line="240" w:lineRule="auto"/>
        <w:ind w:left="567" w:hanging="567"/>
        <w:rPr>
          <w:szCs w:val="22"/>
        </w:rPr>
      </w:pPr>
      <w:r w:rsidRPr="009809D7">
        <w:rPr>
          <w:szCs w:val="22"/>
        </w:rPr>
        <w:t>5.</w:t>
      </w:r>
      <w:r w:rsidRPr="009809D7">
        <w:rPr>
          <w:szCs w:val="22"/>
        </w:rPr>
        <w:tab/>
        <w:t>Hoe bewaart u dit middel?</w:t>
      </w:r>
    </w:p>
    <w:p w14:paraId="32FD5576" w14:textId="77777777" w:rsidR="00E23AFA" w:rsidRPr="009809D7" w:rsidRDefault="00E23AFA" w:rsidP="00E23AFA">
      <w:pPr>
        <w:tabs>
          <w:tab w:val="clear" w:pos="567"/>
        </w:tabs>
        <w:spacing w:line="240" w:lineRule="auto"/>
        <w:ind w:left="567" w:hanging="567"/>
        <w:rPr>
          <w:szCs w:val="22"/>
        </w:rPr>
      </w:pPr>
      <w:r w:rsidRPr="009809D7">
        <w:rPr>
          <w:szCs w:val="22"/>
        </w:rPr>
        <w:t>6.</w:t>
      </w:r>
      <w:r w:rsidRPr="009809D7">
        <w:rPr>
          <w:szCs w:val="22"/>
        </w:rPr>
        <w:tab/>
        <w:t>Inhoud van de verpakking en overige informatie</w:t>
      </w:r>
    </w:p>
    <w:p w14:paraId="3BC465A9" w14:textId="77777777" w:rsidR="00E23AFA" w:rsidRPr="009809D7" w:rsidRDefault="00E23AFA" w:rsidP="00E23AFA">
      <w:pPr>
        <w:numPr>
          <w:ilvl w:val="12"/>
          <w:numId w:val="0"/>
        </w:numPr>
        <w:tabs>
          <w:tab w:val="clear" w:pos="567"/>
        </w:tabs>
        <w:spacing w:line="240" w:lineRule="auto"/>
        <w:ind w:right="-2"/>
        <w:rPr>
          <w:szCs w:val="22"/>
        </w:rPr>
      </w:pPr>
    </w:p>
    <w:p w14:paraId="787CDD68" w14:textId="77777777" w:rsidR="00E23AFA" w:rsidRPr="009809D7" w:rsidRDefault="00E23AFA" w:rsidP="00E23AFA">
      <w:pPr>
        <w:numPr>
          <w:ilvl w:val="12"/>
          <w:numId w:val="0"/>
        </w:numPr>
        <w:tabs>
          <w:tab w:val="clear" w:pos="567"/>
        </w:tabs>
        <w:spacing w:line="240" w:lineRule="auto"/>
        <w:ind w:right="-2"/>
        <w:rPr>
          <w:szCs w:val="22"/>
        </w:rPr>
      </w:pPr>
    </w:p>
    <w:p w14:paraId="6946D6E4" w14:textId="77777777" w:rsidR="00E23AFA" w:rsidRPr="009809D7" w:rsidRDefault="00E23AFA" w:rsidP="00D470C5">
      <w:pPr>
        <w:keepNext/>
        <w:numPr>
          <w:ilvl w:val="0"/>
          <w:numId w:val="41"/>
        </w:numPr>
        <w:tabs>
          <w:tab w:val="clear" w:pos="567"/>
        </w:tabs>
        <w:spacing w:line="240" w:lineRule="auto"/>
        <w:ind w:left="576" w:hanging="576"/>
        <w:rPr>
          <w:b/>
          <w:szCs w:val="22"/>
        </w:rPr>
      </w:pPr>
      <w:r w:rsidRPr="009809D7">
        <w:rPr>
          <w:b/>
          <w:bCs/>
          <w:szCs w:val="22"/>
        </w:rPr>
        <w:t>Wat is Omvoh en waarvoor wordt dit middel gebruikt?</w:t>
      </w:r>
    </w:p>
    <w:p w14:paraId="5DAEC942" w14:textId="77777777" w:rsidR="00E23AFA" w:rsidRPr="009809D7" w:rsidRDefault="00E23AFA" w:rsidP="00E23AFA">
      <w:pPr>
        <w:keepNext/>
        <w:numPr>
          <w:ilvl w:val="12"/>
          <w:numId w:val="0"/>
        </w:numPr>
        <w:tabs>
          <w:tab w:val="clear" w:pos="567"/>
        </w:tabs>
        <w:spacing w:line="240" w:lineRule="auto"/>
        <w:rPr>
          <w:szCs w:val="22"/>
        </w:rPr>
      </w:pPr>
    </w:p>
    <w:p w14:paraId="668D0A83" w14:textId="7721DBF6" w:rsidR="00E23AFA" w:rsidRPr="009809D7" w:rsidRDefault="00E23AFA" w:rsidP="00FC6BEE">
      <w:pPr>
        <w:pStyle w:val="CommentText"/>
        <w:keepNext/>
        <w:rPr>
          <w:szCs w:val="22"/>
        </w:rPr>
      </w:pPr>
      <w:r w:rsidRPr="009809D7">
        <w:rPr>
          <w:sz w:val="22"/>
          <w:szCs w:val="22"/>
        </w:rPr>
        <w:t>Omvoh bevat de werkzame stof mirikizumab, een monoklonaal antilichaam. Monoklonale antilichamen zijn eiwitten die in het lichaam bepaalde eiwitten (doeleiwitten) herkennen en zich daar specifiek aan binden.</w:t>
      </w:r>
      <w:r w:rsidR="006552E9" w:rsidRPr="009809D7">
        <w:rPr>
          <w:sz w:val="22"/>
          <w:szCs w:val="22"/>
        </w:rPr>
        <w:t xml:space="preserve"> </w:t>
      </w:r>
      <w:r w:rsidRPr="009809D7">
        <w:rPr>
          <w:sz w:val="22"/>
          <w:szCs w:val="22"/>
        </w:rPr>
        <w:t>Omvoh hecht zich aan een eiwit in het lichaam, genaamd IL-23 (interleukine-23), dat betrokken is bij ontstekingen, en blokkeert hierdoor de werking van dat eiwit. Door de werking van IL-23 te blokkeren, vermindert Omvoh ontstekingen en andere klachten die gepaard gaan met colitis ulcerosa.</w:t>
      </w:r>
    </w:p>
    <w:p w14:paraId="4BD932C8" w14:textId="77777777" w:rsidR="00E23AFA" w:rsidRPr="009809D7" w:rsidRDefault="00E23AFA" w:rsidP="00E23AFA">
      <w:pPr>
        <w:tabs>
          <w:tab w:val="clear" w:pos="567"/>
        </w:tabs>
        <w:autoSpaceDE w:val="0"/>
        <w:autoSpaceDN w:val="0"/>
        <w:adjustRightInd w:val="0"/>
        <w:spacing w:line="240" w:lineRule="auto"/>
        <w:rPr>
          <w:sz w:val="24"/>
          <w:szCs w:val="24"/>
        </w:rPr>
      </w:pPr>
    </w:p>
    <w:p w14:paraId="56550B4C" w14:textId="77777777" w:rsidR="00E04FF3" w:rsidRPr="009809D7" w:rsidRDefault="00E04FF3" w:rsidP="00E23AFA">
      <w:pPr>
        <w:pStyle w:val="CommentText"/>
        <w:keepNext/>
        <w:rPr>
          <w:sz w:val="22"/>
          <w:szCs w:val="22"/>
          <w:u w:val="single"/>
        </w:rPr>
      </w:pPr>
      <w:r w:rsidRPr="009809D7">
        <w:rPr>
          <w:sz w:val="22"/>
          <w:szCs w:val="22"/>
          <w:u w:val="single"/>
        </w:rPr>
        <w:t xml:space="preserve">Colitis ulcerosa </w:t>
      </w:r>
    </w:p>
    <w:p w14:paraId="4AD99EA4" w14:textId="77777777" w:rsidR="000503D7" w:rsidRPr="009809D7" w:rsidRDefault="000503D7" w:rsidP="00E23AFA">
      <w:pPr>
        <w:pStyle w:val="CommentText"/>
        <w:keepNext/>
        <w:rPr>
          <w:sz w:val="22"/>
          <w:szCs w:val="22"/>
        </w:rPr>
      </w:pPr>
    </w:p>
    <w:p w14:paraId="667E11C6" w14:textId="0606B851" w:rsidR="00E23AFA" w:rsidRPr="009809D7" w:rsidRDefault="00E23AFA" w:rsidP="00E23AFA">
      <w:pPr>
        <w:pStyle w:val="CommentText"/>
        <w:keepNext/>
        <w:rPr>
          <w:sz w:val="22"/>
          <w:szCs w:val="22"/>
        </w:rPr>
      </w:pPr>
      <w:r w:rsidRPr="009809D7">
        <w:rPr>
          <w:sz w:val="22"/>
          <w:szCs w:val="22"/>
        </w:rPr>
        <w:t>Colitis ulcerosa is een chronische ontstekingsziekte van de dikke darm. Als u colitis ulcerosa heeft, krijgt u eerst andere geneesmiddelen. Als u op deze geneesmiddelen onvoldoende reageert of als u deze geneesmiddelen niet kunt verdragen, kunt u Omvoh krijgen om de verschijnselen en klachten van colitis ulcerosa te verminderen, zoals diarree, buikpijn, acute fecale urgentie (plotselinge aandrang) en rectaal bloedverlies (bloed bij de ontlasting).</w:t>
      </w:r>
    </w:p>
    <w:p w14:paraId="0D7CC115" w14:textId="77777777" w:rsidR="00E23AFA" w:rsidRPr="009809D7" w:rsidRDefault="00E23AFA" w:rsidP="00E23AFA">
      <w:pPr>
        <w:tabs>
          <w:tab w:val="clear" w:pos="567"/>
        </w:tabs>
        <w:autoSpaceDE w:val="0"/>
        <w:autoSpaceDN w:val="0"/>
        <w:adjustRightInd w:val="0"/>
        <w:spacing w:line="240" w:lineRule="auto"/>
        <w:rPr>
          <w:rFonts w:eastAsia="TimesNewRoman"/>
          <w:szCs w:val="22"/>
          <w:lang w:eastAsia="en-GB"/>
        </w:rPr>
      </w:pPr>
    </w:p>
    <w:p w14:paraId="0608088A" w14:textId="77777777" w:rsidR="00E23AFA" w:rsidRPr="009809D7" w:rsidRDefault="00E23AFA" w:rsidP="00E23AFA">
      <w:pPr>
        <w:tabs>
          <w:tab w:val="clear" w:pos="567"/>
        </w:tabs>
        <w:autoSpaceDE w:val="0"/>
        <w:autoSpaceDN w:val="0"/>
        <w:adjustRightInd w:val="0"/>
        <w:spacing w:line="240" w:lineRule="auto"/>
        <w:rPr>
          <w:rFonts w:eastAsia="TimesNewRoman"/>
          <w:szCs w:val="22"/>
          <w:lang w:eastAsia="en-GB"/>
        </w:rPr>
      </w:pPr>
    </w:p>
    <w:p w14:paraId="7D3C5BAA" w14:textId="77777777" w:rsidR="00E23AFA" w:rsidRPr="009809D7" w:rsidRDefault="00E23AFA" w:rsidP="00D470C5">
      <w:pPr>
        <w:keepNext/>
        <w:numPr>
          <w:ilvl w:val="0"/>
          <w:numId w:val="42"/>
        </w:numPr>
        <w:spacing w:line="240" w:lineRule="auto"/>
        <w:ind w:right="-2"/>
        <w:rPr>
          <w:b/>
          <w:szCs w:val="22"/>
        </w:rPr>
      </w:pPr>
      <w:r w:rsidRPr="009809D7">
        <w:rPr>
          <w:b/>
          <w:bCs/>
          <w:szCs w:val="22"/>
        </w:rPr>
        <w:t>Wanneer mag u dit middel niet gebruiken of moet u er extra voorzichtig mee zijn?</w:t>
      </w:r>
    </w:p>
    <w:p w14:paraId="0F95782E" w14:textId="77777777" w:rsidR="00E23AFA" w:rsidRPr="009809D7" w:rsidRDefault="00E23AFA" w:rsidP="00E23AFA">
      <w:pPr>
        <w:keepNext/>
        <w:numPr>
          <w:ilvl w:val="12"/>
          <w:numId w:val="0"/>
        </w:numPr>
        <w:tabs>
          <w:tab w:val="clear" w:pos="567"/>
        </w:tabs>
        <w:spacing w:line="240" w:lineRule="auto"/>
        <w:ind w:right="-2"/>
        <w:rPr>
          <w:szCs w:val="22"/>
        </w:rPr>
      </w:pPr>
    </w:p>
    <w:p w14:paraId="74303415" w14:textId="3B4054B6" w:rsidR="00E23AFA" w:rsidRPr="009809D7" w:rsidRDefault="00E23AFA" w:rsidP="00E23AFA">
      <w:pPr>
        <w:keepNext/>
        <w:numPr>
          <w:ilvl w:val="12"/>
          <w:numId w:val="0"/>
        </w:numPr>
        <w:tabs>
          <w:tab w:val="clear" w:pos="567"/>
        </w:tabs>
        <w:spacing w:line="240" w:lineRule="auto"/>
        <w:outlineLvl w:val="0"/>
        <w:rPr>
          <w:b/>
          <w:bCs/>
          <w:szCs w:val="22"/>
        </w:rPr>
      </w:pPr>
      <w:r w:rsidRPr="009809D7">
        <w:rPr>
          <w:b/>
          <w:bCs/>
          <w:szCs w:val="22"/>
        </w:rPr>
        <w:t>Wanneer mag u dit middel niet gebruiken?</w:t>
      </w:r>
      <w:r w:rsidR="003B57BE" w:rsidRPr="009809D7">
        <w:rPr>
          <w:b/>
          <w:bCs/>
          <w:szCs w:val="22"/>
        </w:rPr>
        <w:fldChar w:fldCharType="begin"/>
      </w:r>
      <w:r w:rsidR="003B57BE" w:rsidRPr="009809D7">
        <w:rPr>
          <w:b/>
          <w:bCs/>
          <w:szCs w:val="22"/>
        </w:rPr>
        <w:instrText xml:space="preserve"> DOCVARIABLE vault_nd_85222426-1c56-4cc5-adba-553c96af061c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4AEC62" w14:textId="77777777" w:rsidR="00E23AFA" w:rsidRPr="009809D7" w:rsidRDefault="00E23AFA" w:rsidP="00E23AFA">
      <w:pPr>
        <w:keepNext/>
        <w:numPr>
          <w:ilvl w:val="0"/>
          <w:numId w:val="4"/>
        </w:numPr>
        <w:tabs>
          <w:tab w:val="clear" w:pos="567"/>
        </w:tabs>
        <w:spacing w:line="240" w:lineRule="auto"/>
        <w:ind w:left="567" w:right="-2" w:hanging="567"/>
        <w:rPr>
          <w:spacing w:val="1"/>
        </w:rPr>
      </w:pPr>
      <w:r w:rsidRPr="009809D7">
        <w:rPr>
          <w:spacing w:val="1"/>
          <w:szCs w:val="22"/>
        </w:rPr>
        <w:t>U bent allergisch voor een van de stoffen in dit geneesmiddel. Deze stoffen kunt u vinden in rubriek 6. Als u denkt dat u allergisch bent, vraag dan uw arts om advies voordat u Omvoh gebruikt.</w:t>
      </w:r>
    </w:p>
    <w:p w14:paraId="6D5B5506" w14:textId="77777777" w:rsidR="00E23AFA" w:rsidRPr="009809D7" w:rsidRDefault="00E23AFA" w:rsidP="00E23AFA">
      <w:pPr>
        <w:keepNext/>
        <w:numPr>
          <w:ilvl w:val="0"/>
          <w:numId w:val="4"/>
        </w:numPr>
        <w:tabs>
          <w:tab w:val="clear" w:pos="567"/>
        </w:tabs>
        <w:spacing w:line="240" w:lineRule="auto"/>
        <w:ind w:left="567" w:right="-2" w:hanging="567"/>
        <w:rPr>
          <w:spacing w:val="1"/>
        </w:rPr>
      </w:pPr>
      <w:r w:rsidRPr="009809D7">
        <w:rPr>
          <w:spacing w:val="1"/>
        </w:rPr>
        <w:t>U heeft belangrijke actieve infecties (actieve tuberculose).</w:t>
      </w:r>
    </w:p>
    <w:p w14:paraId="63D9B6E5" w14:textId="77777777" w:rsidR="00E23AFA" w:rsidRPr="009809D7" w:rsidRDefault="00E23AFA" w:rsidP="00E23AFA">
      <w:pPr>
        <w:tabs>
          <w:tab w:val="clear" w:pos="567"/>
        </w:tabs>
        <w:spacing w:line="240" w:lineRule="auto"/>
        <w:ind w:left="567"/>
        <w:rPr>
          <w:szCs w:val="22"/>
        </w:rPr>
      </w:pPr>
    </w:p>
    <w:p w14:paraId="324A68CD" w14:textId="77777777" w:rsidR="00E23AFA" w:rsidRPr="009809D7" w:rsidRDefault="00E23AFA" w:rsidP="00E23AFA">
      <w:pPr>
        <w:keepNext/>
        <w:numPr>
          <w:ilvl w:val="12"/>
          <w:numId w:val="0"/>
        </w:numPr>
        <w:tabs>
          <w:tab w:val="clear" w:pos="567"/>
        </w:tabs>
        <w:spacing w:line="240" w:lineRule="auto"/>
        <w:ind w:right="-2"/>
        <w:rPr>
          <w:b/>
          <w:szCs w:val="22"/>
        </w:rPr>
      </w:pPr>
      <w:r w:rsidRPr="009809D7">
        <w:rPr>
          <w:b/>
          <w:bCs/>
          <w:szCs w:val="22"/>
        </w:rPr>
        <w:lastRenderedPageBreak/>
        <w:t>Wanneer moet u extra voorzichtig zijn met dit middel?</w:t>
      </w:r>
    </w:p>
    <w:p w14:paraId="6BA352BE" w14:textId="77777777" w:rsidR="00E23AFA" w:rsidRPr="009809D7" w:rsidRDefault="00E23AFA" w:rsidP="00E23AFA">
      <w:pPr>
        <w:pStyle w:val="CommentText"/>
        <w:keepNext/>
        <w:numPr>
          <w:ilvl w:val="0"/>
          <w:numId w:val="38"/>
        </w:numPr>
        <w:rPr>
          <w:sz w:val="22"/>
          <w:szCs w:val="22"/>
        </w:rPr>
      </w:pPr>
      <w:r w:rsidRPr="009809D7">
        <w:rPr>
          <w:sz w:val="22"/>
          <w:szCs w:val="22"/>
        </w:rPr>
        <w:t xml:space="preserve">Neem contact op met uw arts of apotheker voordat u dit middel gebruikt. </w:t>
      </w:r>
    </w:p>
    <w:p w14:paraId="73AA2DCB" w14:textId="77777777" w:rsidR="00E23AFA" w:rsidRPr="009809D7" w:rsidRDefault="00E23AFA" w:rsidP="00E23AFA">
      <w:pPr>
        <w:pStyle w:val="CommentText"/>
        <w:keepNext/>
        <w:numPr>
          <w:ilvl w:val="0"/>
          <w:numId w:val="38"/>
        </w:numPr>
        <w:rPr>
          <w:sz w:val="22"/>
          <w:szCs w:val="22"/>
        </w:rPr>
      </w:pPr>
      <w:r w:rsidRPr="009809D7">
        <w:rPr>
          <w:sz w:val="22"/>
          <w:szCs w:val="22"/>
        </w:rPr>
        <w:t xml:space="preserve">Uw arts zal controleren hoe het met u gaat vóór de behandeling. </w:t>
      </w:r>
    </w:p>
    <w:p w14:paraId="62ABBECD" w14:textId="77777777" w:rsidR="00E23AFA" w:rsidRPr="009809D7" w:rsidRDefault="00E23AFA" w:rsidP="00E23AFA">
      <w:pPr>
        <w:pStyle w:val="CommentText"/>
        <w:keepNext/>
        <w:numPr>
          <w:ilvl w:val="0"/>
          <w:numId w:val="38"/>
        </w:numPr>
        <w:rPr>
          <w:sz w:val="22"/>
          <w:szCs w:val="22"/>
        </w:rPr>
      </w:pPr>
      <w:r w:rsidRPr="009809D7">
        <w:rPr>
          <w:sz w:val="22"/>
          <w:szCs w:val="22"/>
        </w:rPr>
        <w:t xml:space="preserve">Zorg ervoor dat u uw arts informeert over alle ziekten die u heeft vóór de behandeling. </w:t>
      </w:r>
    </w:p>
    <w:p w14:paraId="71C3BAA0" w14:textId="77777777" w:rsidR="00E23AFA" w:rsidRPr="009809D7" w:rsidRDefault="00E23AFA" w:rsidP="00E23AFA">
      <w:pPr>
        <w:spacing w:line="240" w:lineRule="auto"/>
        <w:rPr>
          <w:szCs w:val="22"/>
        </w:rPr>
      </w:pPr>
    </w:p>
    <w:p w14:paraId="7CDB8B80" w14:textId="77777777" w:rsidR="00E23AFA" w:rsidRPr="009809D7" w:rsidRDefault="00E23AFA" w:rsidP="00E23AFA">
      <w:pPr>
        <w:keepNext/>
        <w:spacing w:line="240" w:lineRule="auto"/>
        <w:ind w:right="-20"/>
        <w:rPr>
          <w:i/>
          <w:iCs/>
        </w:rPr>
      </w:pPr>
      <w:r w:rsidRPr="009809D7">
        <w:rPr>
          <w:i/>
          <w:iCs/>
          <w:spacing w:val="-1"/>
          <w:szCs w:val="22"/>
        </w:rPr>
        <w:t>Infecties</w:t>
      </w:r>
    </w:p>
    <w:p w14:paraId="0D83A59D" w14:textId="77777777" w:rsidR="00E23AFA" w:rsidRPr="009809D7" w:rsidRDefault="00E23AFA" w:rsidP="00E23AFA">
      <w:pPr>
        <w:pStyle w:val="ListParagraph"/>
        <w:keepNext/>
        <w:numPr>
          <w:ilvl w:val="0"/>
          <w:numId w:val="39"/>
        </w:numPr>
        <w:spacing w:line="240" w:lineRule="auto"/>
        <w:ind w:right="-20"/>
        <w:rPr>
          <w:rFonts w:ascii="Times New Roman" w:hAnsi="Times New Roman"/>
        </w:rPr>
      </w:pPr>
      <w:r w:rsidRPr="009809D7">
        <w:rPr>
          <w:rFonts w:ascii="Times New Roman" w:hAnsi="Times New Roman"/>
          <w:spacing w:val="-1"/>
        </w:rPr>
        <w:t xml:space="preserve">Omvoh kan mogelijk ernstige bijwerkingen veroorzaken. </w:t>
      </w:r>
    </w:p>
    <w:p w14:paraId="0E75321C" w14:textId="77777777" w:rsidR="00E23AFA" w:rsidRPr="009809D7" w:rsidRDefault="00E23AFA" w:rsidP="00E23AFA">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Behandeling met Omvoh mag niet worden gestart als u een actieve infectie heeft totdat de infectie is verdwenen.</w:t>
      </w:r>
    </w:p>
    <w:p w14:paraId="411006E2" w14:textId="77777777" w:rsidR="00E23AFA" w:rsidRPr="009809D7" w:rsidRDefault="00E23AFA" w:rsidP="00E23AFA">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Vertel het uw arts onmiddellijk nadat u met de behandeling bent begonnen als u klachten van een infectie heeft, zoals:</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E23AFA" w:rsidRPr="009809D7" w14:paraId="53A8921E" w14:textId="77777777" w:rsidTr="006E6E84">
        <w:tc>
          <w:tcPr>
            <w:tcW w:w="3375" w:type="dxa"/>
          </w:tcPr>
          <w:p w14:paraId="1EE4D41C" w14:textId="77777777" w:rsidR="00E23AFA" w:rsidRPr="009809D7" w:rsidRDefault="00E23AFA"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koorts</w:t>
            </w:r>
          </w:p>
        </w:tc>
        <w:tc>
          <w:tcPr>
            <w:tcW w:w="3260" w:type="dxa"/>
          </w:tcPr>
          <w:p w14:paraId="4BA9FF00"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kortademigheid</w:t>
            </w:r>
          </w:p>
        </w:tc>
      </w:tr>
      <w:tr w:rsidR="00E23AFA" w:rsidRPr="009809D7" w14:paraId="3BDD9D63" w14:textId="77777777" w:rsidTr="006E6E84">
        <w:tc>
          <w:tcPr>
            <w:tcW w:w="3375" w:type="dxa"/>
          </w:tcPr>
          <w:p w14:paraId="04FA710D" w14:textId="77777777" w:rsidR="00E23AFA" w:rsidRPr="009809D7" w:rsidRDefault="00E23AFA"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rillingen</w:t>
            </w:r>
          </w:p>
        </w:tc>
        <w:tc>
          <w:tcPr>
            <w:tcW w:w="3260" w:type="dxa"/>
          </w:tcPr>
          <w:p w14:paraId="16CFC5A2"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loopneus</w:t>
            </w:r>
          </w:p>
        </w:tc>
      </w:tr>
      <w:tr w:rsidR="00E23AFA" w:rsidRPr="009809D7" w14:paraId="776E151B" w14:textId="77777777" w:rsidTr="006E6E84">
        <w:tc>
          <w:tcPr>
            <w:tcW w:w="3375" w:type="dxa"/>
          </w:tcPr>
          <w:p w14:paraId="3FEBA805" w14:textId="77777777" w:rsidR="00E23AFA" w:rsidRPr="009809D7" w:rsidRDefault="00E23AFA"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spierpijn</w:t>
            </w:r>
          </w:p>
        </w:tc>
        <w:tc>
          <w:tcPr>
            <w:tcW w:w="3260" w:type="dxa"/>
          </w:tcPr>
          <w:p w14:paraId="4E99A57A"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keelpijn</w:t>
            </w:r>
          </w:p>
        </w:tc>
      </w:tr>
      <w:tr w:rsidR="00E23AFA" w:rsidRPr="009809D7" w14:paraId="36D6C8AC" w14:textId="77777777" w:rsidTr="006E6E84">
        <w:tc>
          <w:tcPr>
            <w:tcW w:w="3375" w:type="dxa"/>
          </w:tcPr>
          <w:p w14:paraId="552C9A34" w14:textId="77777777" w:rsidR="00E23AFA" w:rsidRPr="009809D7" w:rsidRDefault="00E23AFA"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hoesten</w:t>
            </w:r>
          </w:p>
        </w:tc>
        <w:tc>
          <w:tcPr>
            <w:tcW w:w="3260" w:type="dxa"/>
          </w:tcPr>
          <w:p w14:paraId="2B249E39"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pijn bij het plassen</w:t>
            </w:r>
          </w:p>
        </w:tc>
      </w:tr>
    </w:tbl>
    <w:p w14:paraId="68DD51C3" w14:textId="77777777" w:rsidR="00E23AFA" w:rsidRPr="009809D7" w:rsidRDefault="00E23AFA" w:rsidP="00E23AFA">
      <w:pPr>
        <w:pStyle w:val="ListParagraph"/>
        <w:keepNext/>
        <w:spacing w:line="240" w:lineRule="auto"/>
        <w:ind w:left="360" w:right="-20"/>
        <w:rPr>
          <w:rFonts w:ascii="Times New Roman" w:hAnsi="Times New Roman"/>
          <w:spacing w:val="-1"/>
        </w:rPr>
      </w:pPr>
    </w:p>
    <w:p w14:paraId="0D969988" w14:textId="77777777" w:rsidR="00E23AFA" w:rsidRPr="009809D7" w:rsidRDefault="00E23AFA"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Vertel het uw arts ook als u onlangs in de buurt bent geweest van iemand die mogelijk tuberculose heeft.</w:t>
      </w:r>
    </w:p>
    <w:p w14:paraId="658CBB43" w14:textId="77777777" w:rsidR="00E23AFA" w:rsidRPr="009809D7" w:rsidRDefault="00E23AFA"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Uw arts zal u onderzoeken en mogelijk een tuberculosetest uitvoeren voordat u Omvoh krijgt.</w:t>
      </w:r>
    </w:p>
    <w:p w14:paraId="62F8F6C5" w14:textId="77777777" w:rsidR="00E23AFA" w:rsidRPr="009809D7" w:rsidRDefault="00E23AFA"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 xml:space="preserve">Als uw arts denkt dat u risico loopt op actieve tuberculose, kunt u geneesmiddelen krijgen om het te behandelen. </w:t>
      </w:r>
    </w:p>
    <w:p w14:paraId="041FBFF5" w14:textId="77777777" w:rsidR="00E23AFA" w:rsidRPr="009809D7" w:rsidRDefault="00E23AFA" w:rsidP="00E23AFA">
      <w:pPr>
        <w:pStyle w:val="ListParagraph"/>
        <w:keepNext/>
        <w:spacing w:after="0" w:line="240" w:lineRule="auto"/>
        <w:ind w:left="0" w:right="-20"/>
        <w:rPr>
          <w:rFonts w:ascii="Times New Roman" w:hAnsi="Times New Roman"/>
          <w:color w:val="000000"/>
          <w:lang w:eastAsia="en-CA"/>
        </w:rPr>
      </w:pPr>
    </w:p>
    <w:p w14:paraId="5113CC0E" w14:textId="77777777" w:rsidR="00E23AFA" w:rsidRPr="009809D7" w:rsidRDefault="00E23AFA" w:rsidP="00E23AFA">
      <w:pPr>
        <w:pStyle w:val="ListParagraph"/>
        <w:keepNext/>
        <w:spacing w:after="0" w:line="240" w:lineRule="auto"/>
        <w:ind w:left="0" w:right="-20"/>
        <w:rPr>
          <w:rFonts w:ascii="Times New Roman" w:hAnsi="Times New Roman"/>
          <w:i/>
          <w:iCs/>
          <w:color w:val="000000"/>
          <w:lang w:eastAsia="en-CA"/>
        </w:rPr>
      </w:pPr>
      <w:r w:rsidRPr="009809D7">
        <w:rPr>
          <w:rFonts w:ascii="Times New Roman" w:hAnsi="Times New Roman"/>
          <w:i/>
          <w:iCs/>
          <w:color w:val="000000"/>
          <w:lang w:eastAsia="en-CA"/>
        </w:rPr>
        <w:t>Vaccinaties</w:t>
      </w:r>
    </w:p>
    <w:p w14:paraId="7F881BCF" w14:textId="77777777" w:rsidR="00E23AFA" w:rsidRPr="009809D7" w:rsidRDefault="00E23AFA" w:rsidP="00E23AFA">
      <w:pPr>
        <w:pStyle w:val="PPIBulletedList1"/>
        <w:spacing w:after="0"/>
        <w:ind w:left="0" w:firstLine="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p>
    <w:p w14:paraId="239FD587" w14:textId="77777777" w:rsidR="00E23AFA" w:rsidRPr="009809D7" w:rsidRDefault="00E23AFA" w:rsidP="00E23AFA">
      <w:pPr>
        <w:pStyle w:val="PPIBulletedList1"/>
        <w:spacing w:after="0"/>
        <w:ind w:left="0" w:firstLine="0"/>
        <w:rPr>
          <w:rFonts w:ascii="Times New Roman" w:hAnsi="Times New Roman"/>
          <w:color w:val="000000"/>
          <w:sz w:val="22"/>
          <w:szCs w:val="22"/>
          <w:lang w:val="nl-NL" w:eastAsia="en-CA"/>
        </w:rPr>
      </w:pPr>
    </w:p>
    <w:p w14:paraId="45CF634D" w14:textId="77777777" w:rsidR="00E23AFA" w:rsidRPr="009809D7" w:rsidRDefault="00E23AFA" w:rsidP="00E23AFA">
      <w:pPr>
        <w:pStyle w:val="PPIBulletedList1"/>
        <w:spacing w:after="0"/>
        <w:ind w:left="0" w:firstLine="0"/>
        <w:rPr>
          <w:rFonts w:ascii="Times New Roman" w:hAnsi="Times New Roman"/>
          <w:i/>
          <w:iCs/>
          <w:color w:val="000000"/>
          <w:sz w:val="22"/>
          <w:szCs w:val="22"/>
          <w:lang w:val="nl-NL" w:eastAsia="en-CA"/>
        </w:rPr>
      </w:pPr>
      <w:r w:rsidRPr="009809D7">
        <w:rPr>
          <w:rFonts w:ascii="Times New Roman" w:hAnsi="Times New Roman"/>
          <w:i/>
          <w:iCs/>
          <w:color w:val="000000"/>
          <w:sz w:val="22"/>
          <w:szCs w:val="22"/>
          <w:lang w:val="nl-NL" w:eastAsia="en-CA"/>
        </w:rPr>
        <w:t>Allergische reacties</w:t>
      </w:r>
    </w:p>
    <w:p w14:paraId="402150D9" w14:textId="77777777" w:rsidR="00E23AFA" w:rsidRPr="009809D7" w:rsidRDefault="00E23AFA"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Omvoh kan mogelijk ernstige allergische reacties veroorzaken.</w:t>
      </w:r>
    </w:p>
    <w:p w14:paraId="5927606F" w14:textId="77777777" w:rsidR="00E23AFA" w:rsidRPr="009809D7" w:rsidRDefault="00E23AFA" w:rsidP="00D470C5">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Stop met het gebruik van Omvoh en zoek onmiddellijk medische hulp in als u een van de volgende symptomen van een ernstige allergische reactie krijgt: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E23AFA" w:rsidRPr="009809D7" w14:paraId="37893E6F" w14:textId="77777777" w:rsidTr="006E6E84">
        <w:tc>
          <w:tcPr>
            <w:tcW w:w="2388" w:type="dxa"/>
          </w:tcPr>
          <w:p w14:paraId="56AB66BA" w14:textId="77777777" w:rsidR="00E23AFA" w:rsidRPr="009809D7" w:rsidRDefault="00E23AFA"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themeColor="text1"/>
                <w:sz w:val="22"/>
                <w:szCs w:val="22"/>
                <w:bdr w:val="none" w:sz="0" w:space="0" w:color="auto" w:frame="1"/>
                <w:lang w:val="nl-NL" w:eastAsia="en-CA"/>
              </w:rPr>
              <w:t>huiduitslag</w:t>
            </w:r>
          </w:p>
        </w:tc>
        <w:tc>
          <w:tcPr>
            <w:tcW w:w="4247" w:type="dxa"/>
          </w:tcPr>
          <w:p w14:paraId="0890D6B3"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lage bloeddruk</w:t>
            </w:r>
          </w:p>
        </w:tc>
      </w:tr>
      <w:tr w:rsidR="00E23AFA" w:rsidRPr="009809D7" w14:paraId="208DF9B3" w14:textId="77777777" w:rsidTr="006E6E84">
        <w:tc>
          <w:tcPr>
            <w:tcW w:w="2388" w:type="dxa"/>
          </w:tcPr>
          <w:p w14:paraId="272D0503" w14:textId="77777777" w:rsidR="00E23AFA" w:rsidRPr="009809D7" w:rsidRDefault="00E23AFA"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flauwvallen</w:t>
            </w:r>
          </w:p>
        </w:tc>
        <w:tc>
          <w:tcPr>
            <w:tcW w:w="4247" w:type="dxa"/>
          </w:tcPr>
          <w:p w14:paraId="05261205"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zwelling van gezicht, lippen, mond, tong of keel, moeite met ademhalen</w:t>
            </w:r>
          </w:p>
        </w:tc>
      </w:tr>
      <w:tr w:rsidR="00E23AFA" w:rsidRPr="009809D7" w14:paraId="1157BC56" w14:textId="77777777" w:rsidTr="006E6E84">
        <w:tc>
          <w:tcPr>
            <w:tcW w:w="2388" w:type="dxa"/>
          </w:tcPr>
          <w:p w14:paraId="01B0FE21" w14:textId="77777777" w:rsidR="00E23AFA" w:rsidRPr="009809D7" w:rsidRDefault="00E23AFA"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duizeligheid</w:t>
            </w:r>
          </w:p>
        </w:tc>
        <w:tc>
          <w:tcPr>
            <w:tcW w:w="4247" w:type="dxa"/>
          </w:tcPr>
          <w:p w14:paraId="7E11F101" w14:textId="77777777" w:rsidR="00E23AFA" w:rsidRPr="009809D7" w:rsidRDefault="00E23AFA"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gevoel van beklemming van de keel of benauwdheid op de borst</w:t>
            </w:r>
          </w:p>
        </w:tc>
      </w:tr>
    </w:tbl>
    <w:p w14:paraId="6DE0FB4B" w14:textId="7F7BA170" w:rsidR="00E23AFA" w:rsidRPr="009809D7" w:rsidDel="007F737E" w:rsidRDefault="00E23AFA" w:rsidP="00E23AFA">
      <w:pPr>
        <w:pStyle w:val="PPIBulletedList1"/>
        <w:spacing w:after="0"/>
        <w:ind w:left="0" w:firstLine="0"/>
        <w:rPr>
          <w:del w:id="2775" w:author="NL RA-4" w:date="2025-08-07T15:30:00Z" w16du:dateUtc="2025-08-07T13:30:00Z"/>
          <w:rFonts w:ascii="Times New Roman" w:hAnsi="Times New Roman"/>
          <w:color w:val="000000"/>
          <w:sz w:val="22"/>
          <w:szCs w:val="22"/>
          <w:lang w:val="nl-NL" w:eastAsia="en-CA"/>
        </w:rPr>
      </w:pPr>
    </w:p>
    <w:p w14:paraId="6B155418" w14:textId="77777777" w:rsidR="00E23AFA" w:rsidRPr="009809D7" w:rsidRDefault="00E23AFA" w:rsidP="00E23AFA">
      <w:pPr>
        <w:spacing w:line="240" w:lineRule="auto"/>
        <w:ind w:right="135"/>
      </w:pPr>
    </w:p>
    <w:p w14:paraId="2C4813A2" w14:textId="77777777" w:rsidR="00E23AFA" w:rsidRPr="009809D7" w:rsidRDefault="00E23AFA" w:rsidP="00E23AFA">
      <w:pPr>
        <w:keepNext/>
        <w:tabs>
          <w:tab w:val="clear" w:pos="567"/>
        </w:tabs>
        <w:rPr>
          <w:i/>
          <w:iCs/>
          <w:color w:val="000000" w:themeColor="text1"/>
          <w:szCs w:val="22"/>
          <w:u w:val="single"/>
        </w:rPr>
      </w:pPr>
      <w:r w:rsidRPr="009809D7">
        <w:rPr>
          <w:i/>
          <w:iCs/>
          <w:color w:val="000000"/>
          <w:szCs w:val="22"/>
        </w:rPr>
        <w:t>Bloedtest voor de lever</w:t>
      </w:r>
    </w:p>
    <w:p w14:paraId="6425EB84" w14:textId="77777777" w:rsidR="00E23AFA" w:rsidRPr="009809D7" w:rsidRDefault="00E23AFA" w:rsidP="00E23AFA">
      <w:pPr>
        <w:pStyle w:val="PLRHeading1"/>
        <w:keepNext/>
        <w:tabs>
          <w:tab w:val="clear" w:pos="648"/>
        </w:tabs>
        <w:spacing w:before="0" w:after="0"/>
        <w:ind w:left="0" w:firstLine="0"/>
        <w:rPr>
          <w:rFonts w:ascii="Times New Roman" w:hAnsi="Times New Roman" w:cs="Times New Roman"/>
          <w:b w:val="0"/>
          <w:sz w:val="22"/>
          <w:szCs w:val="24"/>
          <w:lang w:val="nl-NL"/>
        </w:rPr>
      </w:pPr>
      <w:r w:rsidRPr="009809D7">
        <w:rPr>
          <w:rFonts w:ascii="Times New Roman" w:eastAsia="Times New Roman" w:hAnsi="Times New Roman" w:cs="Times New Roman"/>
          <w:b w:val="0"/>
          <w:color w:val="000000"/>
          <w:sz w:val="22"/>
          <w:lang w:val="nl-NL"/>
        </w:rPr>
        <w:t>Voordat u gaat starten met de behandeling zal uw arts uw bloed testen om te controleren of uw lever goed werkt. Als de bloedtest afwijkend is, kan uw arts de behandeling met Omvoh onderbreken en aanvullende tests voor uw lever uitvoeren om de oorzaak vast te stellen.</w:t>
      </w:r>
    </w:p>
    <w:p w14:paraId="1DC9139A" w14:textId="77777777" w:rsidR="00E23AFA" w:rsidRPr="009809D7" w:rsidRDefault="00E23AFA" w:rsidP="00E23AFA">
      <w:pPr>
        <w:numPr>
          <w:ilvl w:val="12"/>
          <w:numId w:val="0"/>
        </w:numPr>
        <w:tabs>
          <w:tab w:val="clear" w:pos="567"/>
        </w:tabs>
        <w:spacing w:line="240" w:lineRule="auto"/>
        <w:rPr>
          <w:b/>
          <w:bCs/>
          <w:szCs w:val="22"/>
        </w:rPr>
      </w:pPr>
    </w:p>
    <w:p w14:paraId="4601BCF5" w14:textId="77777777" w:rsidR="00E23AFA" w:rsidRPr="009809D7" w:rsidRDefault="00E23AFA" w:rsidP="00E23AFA">
      <w:pPr>
        <w:keepNext/>
        <w:numPr>
          <w:ilvl w:val="12"/>
          <w:numId w:val="0"/>
        </w:numPr>
        <w:tabs>
          <w:tab w:val="clear" w:pos="567"/>
        </w:tabs>
        <w:spacing w:line="240" w:lineRule="auto"/>
        <w:rPr>
          <w:b/>
          <w:bCs/>
          <w:szCs w:val="22"/>
        </w:rPr>
      </w:pPr>
      <w:r w:rsidRPr="009809D7">
        <w:rPr>
          <w:b/>
          <w:bCs/>
          <w:szCs w:val="22"/>
        </w:rPr>
        <w:t>Kinderen en jongeren tot 18 jaar</w:t>
      </w:r>
    </w:p>
    <w:p w14:paraId="4BBADDD1" w14:textId="77777777" w:rsidR="00E23AFA" w:rsidRPr="009809D7" w:rsidRDefault="00E23AFA" w:rsidP="00E23AFA">
      <w:pPr>
        <w:keepNext/>
        <w:numPr>
          <w:ilvl w:val="12"/>
          <w:numId w:val="0"/>
        </w:numPr>
        <w:tabs>
          <w:tab w:val="clear" w:pos="567"/>
        </w:tabs>
        <w:spacing w:line="240" w:lineRule="auto"/>
        <w:ind w:right="-2"/>
        <w:rPr>
          <w:szCs w:val="22"/>
        </w:rPr>
      </w:pPr>
      <w:r w:rsidRPr="009809D7">
        <w:rPr>
          <w:szCs w:val="22"/>
        </w:rPr>
        <w:t>Omvoh wordt niet aanbevolen bij kinderen en jongeren tot 18 jaar want er is geen onderzoek gedaan bij deze leeftijdsgroep.</w:t>
      </w:r>
    </w:p>
    <w:p w14:paraId="5ADC7A75" w14:textId="77777777" w:rsidR="00E23AFA" w:rsidRPr="009809D7" w:rsidRDefault="00E23AFA" w:rsidP="00E23AFA">
      <w:pPr>
        <w:numPr>
          <w:ilvl w:val="12"/>
          <w:numId w:val="0"/>
        </w:numPr>
        <w:tabs>
          <w:tab w:val="clear" w:pos="567"/>
        </w:tabs>
        <w:spacing w:line="240" w:lineRule="auto"/>
        <w:ind w:right="-2"/>
        <w:rPr>
          <w:szCs w:val="22"/>
        </w:rPr>
      </w:pPr>
    </w:p>
    <w:p w14:paraId="5752CB0C" w14:textId="77777777" w:rsidR="00E23AFA" w:rsidRPr="009809D7" w:rsidRDefault="00E23AFA" w:rsidP="00E23AFA">
      <w:pPr>
        <w:keepNext/>
        <w:numPr>
          <w:ilvl w:val="12"/>
          <w:numId w:val="0"/>
        </w:numPr>
        <w:tabs>
          <w:tab w:val="clear" w:pos="567"/>
        </w:tabs>
        <w:spacing w:line="240" w:lineRule="auto"/>
        <w:ind w:right="-2"/>
        <w:rPr>
          <w:szCs w:val="22"/>
        </w:rPr>
      </w:pPr>
      <w:r w:rsidRPr="009809D7">
        <w:rPr>
          <w:b/>
          <w:bCs/>
          <w:szCs w:val="22"/>
        </w:rPr>
        <w:t>Gebruik u nog andere geneesmiddelen?</w:t>
      </w:r>
    </w:p>
    <w:p w14:paraId="1E445E75" w14:textId="77777777" w:rsidR="00E23AFA" w:rsidRPr="009809D7" w:rsidRDefault="00E23AFA" w:rsidP="00E23AFA">
      <w:pPr>
        <w:pStyle w:val="CommentText"/>
        <w:spacing w:line="240" w:lineRule="auto"/>
        <w:rPr>
          <w:szCs w:val="22"/>
        </w:rPr>
      </w:pPr>
      <w:r w:rsidRPr="009809D7">
        <w:rPr>
          <w:sz w:val="22"/>
          <w:szCs w:val="22"/>
        </w:rPr>
        <w:t>Gebruikt u naast Omvoh nog andere geneesmiddelen, heeft u dat kort geleden gedaan of bestaat de mogelijkheid dat u binnenkort andere geneesmiddelen gaat gebruiken? Vertel dat dan uw arts, apotheker of verpleegkundige.</w:t>
      </w:r>
    </w:p>
    <w:p w14:paraId="3FE872D7" w14:textId="77777777" w:rsidR="00E23AFA" w:rsidRPr="009809D7" w:rsidRDefault="00E23AFA" w:rsidP="00E23AFA">
      <w:pPr>
        <w:pStyle w:val="CommentText"/>
        <w:spacing w:line="240" w:lineRule="auto"/>
        <w:rPr>
          <w:sz w:val="22"/>
          <w:szCs w:val="22"/>
        </w:rPr>
      </w:pPr>
    </w:p>
    <w:p w14:paraId="538A6EC2" w14:textId="77777777" w:rsidR="00E23AFA" w:rsidRPr="009809D7" w:rsidRDefault="00E23AFA" w:rsidP="00E23AFA">
      <w:pPr>
        <w:pStyle w:val="CommentText"/>
        <w:spacing w:line="240" w:lineRule="auto"/>
        <w:rPr>
          <w:sz w:val="22"/>
          <w:szCs w:val="22"/>
        </w:rPr>
      </w:pPr>
      <w:r w:rsidRPr="009809D7">
        <w:rPr>
          <w:sz w:val="22"/>
          <w:szCs w:val="22"/>
        </w:rPr>
        <w:t>Heeft u recent een vaccinatie gehad of gaat u binnenkort een vaccinatie krijgen? Vertel dat dan ook aan uw arts, apotheker of verpleegkundige. Sommige soorten vaccins (levende vaccins) mogen namelijk niet worden gegeven tijdens het gebruik van Omvoh.</w:t>
      </w:r>
    </w:p>
    <w:p w14:paraId="00C7DB5A" w14:textId="77777777" w:rsidR="00E23AFA" w:rsidRPr="009809D7" w:rsidRDefault="00E23AFA" w:rsidP="00E23AFA">
      <w:pPr>
        <w:numPr>
          <w:ilvl w:val="12"/>
          <w:numId w:val="0"/>
        </w:numPr>
        <w:tabs>
          <w:tab w:val="clear" w:pos="567"/>
        </w:tabs>
        <w:spacing w:line="240" w:lineRule="auto"/>
        <w:ind w:right="-2"/>
        <w:rPr>
          <w:szCs w:val="22"/>
        </w:rPr>
      </w:pPr>
    </w:p>
    <w:p w14:paraId="0E36BB21" w14:textId="7D150DBA" w:rsidR="00E23AFA" w:rsidRPr="009809D7" w:rsidRDefault="00E23AFA" w:rsidP="00E23AFA">
      <w:pPr>
        <w:keepNext/>
        <w:numPr>
          <w:ilvl w:val="12"/>
          <w:numId w:val="0"/>
        </w:numPr>
        <w:tabs>
          <w:tab w:val="clear" w:pos="567"/>
        </w:tabs>
        <w:spacing w:line="240" w:lineRule="auto"/>
        <w:ind w:right="-2"/>
        <w:outlineLvl w:val="0"/>
        <w:rPr>
          <w:b/>
          <w:szCs w:val="22"/>
        </w:rPr>
      </w:pPr>
      <w:r w:rsidRPr="009809D7">
        <w:rPr>
          <w:b/>
          <w:bCs/>
          <w:szCs w:val="22"/>
        </w:rPr>
        <w:t>Zwangerschap en borstvoeding</w:t>
      </w:r>
      <w:r w:rsidR="003B57BE" w:rsidRPr="009809D7">
        <w:rPr>
          <w:b/>
          <w:bCs/>
          <w:szCs w:val="22"/>
        </w:rPr>
        <w:fldChar w:fldCharType="begin"/>
      </w:r>
      <w:r w:rsidR="003B57BE" w:rsidRPr="009809D7">
        <w:rPr>
          <w:b/>
          <w:bCs/>
          <w:szCs w:val="22"/>
        </w:rPr>
        <w:instrText xml:space="preserve"> DOCVARIABLE vault_nd_234bfb43-1819-4f22-ba89-f1cda42828fe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4B593A4" w14:textId="77777777" w:rsidR="00E23AFA" w:rsidRPr="009809D7" w:rsidRDefault="00E23AFA" w:rsidP="00E23AFA">
      <w:pPr>
        <w:pStyle w:val="Default"/>
        <w:keepNext/>
        <w:rPr>
          <w:spacing w:val="-2"/>
          <w:sz w:val="22"/>
          <w:szCs w:val="22"/>
          <w:lang w:val="nl-NL"/>
        </w:rPr>
      </w:pPr>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 die zwanger kan worden, krijgt u het advies om niet zwanger te worden en moet u effectieve anticonceptie gebruiken tijdens het gebruik van</w:t>
      </w:r>
      <w:r w:rsidRPr="009809D7" w:rsidDel="006E1A7C">
        <w:rPr>
          <w:spacing w:val="1"/>
          <w:sz w:val="22"/>
          <w:szCs w:val="22"/>
          <w:lang w:val="nl-NL" w:eastAsia="en-US"/>
        </w:rPr>
        <w:t xml:space="preserve"> </w:t>
      </w:r>
      <w:r w:rsidRPr="009809D7">
        <w:rPr>
          <w:spacing w:val="1"/>
          <w:sz w:val="22"/>
          <w:szCs w:val="22"/>
          <w:lang w:val="nl-NL" w:eastAsia="en-US"/>
        </w:rPr>
        <w:t>Omvoh en gedurende minstens 10 weken na de laatste dosis Omvoh.</w:t>
      </w:r>
    </w:p>
    <w:p w14:paraId="24EDD7D4" w14:textId="77777777" w:rsidR="00E23AFA" w:rsidRPr="009809D7" w:rsidRDefault="00E23AFA" w:rsidP="00E23AFA">
      <w:pPr>
        <w:numPr>
          <w:ilvl w:val="12"/>
          <w:numId w:val="0"/>
        </w:numPr>
        <w:tabs>
          <w:tab w:val="clear" w:pos="567"/>
        </w:tabs>
        <w:spacing w:line="240" w:lineRule="auto"/>
        <w:rPr>
          <w:strike/>
          <w:szCs w:val="22"/>
        </w:rPr>
      </w:pPr>
    </w:p>
    <w:p w14:paraId="537DA8B2" w14:textId="77777777" w:rsidR="00E23AFA" w:rsidRPr="009809D7" w:rsidRDefault="00E23AFA" w:rsidP="00E23AFA">
      <w:pPr>
        <w:numPr>
          <w:ilvl w:val="12"/>
          <w:numId w:val="0"/>
        </w:numPr>
        <w:tabs>
          <w:tab w:val="clear" w:pos="567"/>
        </w:tabs>
        <w:spacing w:line="240" w:lineRule="auto"/>
      </w:pPr>
      <w:r w:rsidRPr="009809D7">
        <w:rPr>
          <w:szCs w:val="22"/>
        </w:rPr>
        <w:t>Als u borstvoeding geeft of van plan bent borstvoeding te geven, neem dan contact op met uw arts voordat u dit geneesmiddel gaat gebruiken.</w:t>
      </w:r>
    </w:p>
    <w:p w14:paraId="16BD95D9" w14:textId="77777777" w:rsidR="00E23AFA" w:rsidRPr="009809D7" w:rsidRDefault="00E23AFA" w:rsidP="00E23AFA">
      <w:pPr>
        <w:numPr>
          <w:ilvl w:val="12"/>
          <w:numId w:val="0"/>
        </w:numPr>
        <w:tabs>
          <w:tab w:val="clear" w:pos="567"/>
        </w:tabs>
        <w:spacing w:line="240" w:lineRule="auto"/>
        <w:rPr>
          <w:szCs w:val="22"/>
        </w:rPr>
      </w:pPr>
    </w:p>
    <w:p w14:paraId="022A6FDE" w14:textId="4B756B63" w:rsidR="00E23AFA" w:rsidRPr="009809D7" w:rsidRDefault="00E23AFA" w:rsidP="00E23AFA">
      <w:pPr>
        <w:keepNext/>
        <w:numPr>
          <w:ilvl w:val="12"/>
          <w:numId w:val="0"/>
        </w:numPr>
        <w:tabs>
          <w:tab w:val="clear" w:pos="567"/>
        </w:tabs>
        <w:spacing w:line="240" w:lineRule="auto"/>
        <w:ind w:right="-2"/>
        <w:outlineLvl w:val="0"/>
        <w:rPr>
          <w:b/>
          <w:szCs w:val="22"/>
        </w:rPr>
      </w:pPr>
      <w:r w:rsidRPr="009809D7">
        <w:rPr>
          <w:b/>
          <w:bCs/>
          <w:szCs w:val="22"/>
        </w:rPr>
        <w:t>Rijvaardigheid en het gebruik van machines</w:t>
      </w:r>
      <w:r w:rsidR="003B57BE" w:rsidRPr="009809D7">
        <w:rPr>
          <w:b/>
          <w:bCs/>
          <w:szCs w:val="22"/>
        </w:rPr>
        <w:fldChar w:fldCharType="begin"/>
      </w:r>
      <w:r w:rsidR="003B57BE" w:rsidRPr="009809D7">
        <w:rPr>
          <w:b/>
          <w:bCs/>
          <w:szCs w:val="22"/>
        </w:rPr>
        <w:instrText xml:space="preserve"> DOCVARIABLE vault_nd_930aa324-5c8a-407e-9389-d9ec7efdca39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1123672" w14:textId="77777777" w:rsidR="00E23AFA" w:rsidRPr="009809D7" w:rsidRDefault="00E23AFA" w:rsidP="00E23AFA">
      <w:pPr>
        <w:keepNext/>
        <w:spacing w:line="240" w:lineRule="auto"/>
        <w:ind w:right="-20"/>
      </w:pPr>
      <w:r w:rsidRPr="009809D7">
        <w:rPr>
          <w:szCs w:val="22"/>
        </w:rPr>
        <w:t>Omvoh heeft naar verwachting weinig invloed op de rijvaardigheid en het vermogen om machines te gebruiken.</w:t>
      </w:r>
    </w:p>
    <w:p w14:paraId="22BF7FFF" w14:textId="77777777" w:rsidR="00E23AFA" w:rsidRPr="009809D7" w:rsidRDefault="00E23AFA" w:rsidP="00E23AFA">
      <w:pPr>
        <w:numPr>
          <w:ilvl w:val="12"/>
          <w:numId w:val="0"/>
        </w:numPr>
        <w:tabs>
          <w:tab w:val="clear" w:pos="567"/>
        </w:tabs>
        <w:spacing w:line="240" w:lineRule="auto"/>
        <w:ind w:right="-2"/>
        <w:rPr>
          <w:szCs w:val="22"/>
        </w:rPr>
      </w:pPr>
    </w:p>
    <w:p w14:paraId="279E162E" w14:textId="77777777" w:rsidR="00E23AFA" w:rsidRPr="009809D7" w:rsidRDefault="00E23AFA" w:rsidP="00E23AFA">
      <w:pPr>
        <w:keepNext/>
        <w:tabs>
          <w:tab w:val="clear" w:pos="567"/>
        </w:tabs>
        <w:spacing w:line="240" w:lineRule="auto"/>
        <w:rPr>
          <w:rFonts w:eastAsia="Calibri"/>
          <w:b/>
          <w:color w:val="000000"/>
          <w:szCs w:val="22"/>
          <w:lang w:eastAsia="en-GB"/>
        </w:rPr>
      </w:pPr>
      <w:r w:rsidRPr="009809D7">
        <w:rPr>
          <w:b/>
          <w:bCs/>
          <w:color w:val="000000"/>
          <w:szCs w:val="22"/>
          <w:lang w:eastAsia="en-GB"/>
        </w:rPr>
        <w:t>Omvoh bevat natrium</w:t>
      </w:r>
    </w:p>
    <w:p w14:paraId="76C5B38E" w14:textId="77777777" w:rsidR="00E23AFA" w:rsidRPr="009809D7" w:rsidRDefault="00E23AFA" w:rsidP="00E23AFA">
      <w:pPr>
        <w:keepNext/>
        <w:tabs>
          <w:tab w:val="clear" w:pos="567"/>
        </w:tabs>
        <w:spacing w:line="240" w:lineRule="auto"/>
        <w:rPr>
          <w:szCs w:val="22"/>
          <w:lang w:eastAsia="en-GB"/>
        </w:rPr>
      </w:pPr>
      <w:r w:rsidRPr="009809D7">
        <w:rPr>
          <w:szCs w:val="22"/>
          <w:lang w:eastAsia="en-GB"/>
        </w:rPr>
        <w:t xml:space="preserve">Dit middel bevat minder dan 1 mmol natrium (23 mg) per dosis, dat wil zeggen dat het in wezen ‘natriumvrij’ is. </w:t>
      </w:r>
    </w:p>
    <w:p w14:paraId="48A8F0E1" w14:textId="77777777" w:rsidR="00F65A24" w:rsidRPr="009809D7" w:rsidRDefault="00F65A24" w:rsidP="00E23AFA">
      <w:pPr>
        <w:keepNext/>
        <w:tabs>
          <w:tab w:val="clear" w:pos="567"/>
        </w:tabs>
        <w:spacing w:line="240" w:lineRule="auto"/>
        <w:rPr>
          <w:szCs w:val="22"/>
          <w:lang w:eastAsia="en-GB"/>
        </w:rPr>
      </w:pPr>
    </w:p>
    <w:p w14:paraId="1332E520" w14:textId="77777777" w:rsidR="00F65A24" w:rsidRPr="009809D7" w:rsidRDefault="00F65A24" w:rsidP="00F65A24">
      <w:pPr>
        <w:keepNext/>
        <w:tabs>
          <w:tab w:val="clear" w:pos="567"/>
        </w:tabs>
        <w:autoSpaceDE w:val="0"/>
        <w:autoSpaceDN w:val="0"/>
        <w:adjustRightInd w:val="0"/>
        <w:spacing w:line="240" w:lineRule="auto"/>
        <w:rPr>
          <w:b/>
          <w:bCs/>
        </w:rPr>
      </w:pPr>
      <w:r w:rsidRPr="009809D7">
        <w:rPr>
          <w:b/>
          <w:bCs/>
        </w:rPr>
        <w:t>Omvoh bevat polysorbaat</w:t>
      </w:r>
    </w:p>
    <w:p w14:paraId="228CA889" w14:textId="7CD5FEB2" w:rsidR="00F65A24" w:rsidRPr="009809D7" w:rsidRDefault="00F65A24" w:rsidP="00F65A24">
      <w:pPr>
        <w:keepNext/>
        <w:tabs>
          <w:tab w:val="clear" w:pos="567"/>
        </w:tabs>
        <w:autoSpaceDE w:val="0"/>
        <w:autoSpaceDN w:val="0"/>
        <w:adjustRightInd w:val="0"/>
        <w:spacing w:line="240" w:lineRule="auto"/>
      </w:pPr>
      <w:r w:rsidRPr="009809D7">
        <w:t>Dit middel bevat 0,3 mg/ml polysorbaat 80 in elke spuit, wat overeenkomt met 0,6 mg voor de onderhoudsdosering voor de behandeling van de ziekte van Crohn. Polysorbaten kunnen allergische reacties veroorzaken. Vertel het uw arts als u bekende allergieën heeft.</w:t>
      </w:r>
    </w:p>
    <w:p w14:paraId="19864E6B" w14:textId="77777777" w:rsidR="00E23AFA" w:rsidRPr="009809D7" w:rsidRDefault="00E23AFA" w:rsidP="00E23AFA">
      <w:pPr>
        <w:numPr>
          <w:ilvl w:val="12"/>
          <w:numId w:val="0"/>
        </w:numPr>
        <w:tabs>
          <w:tab w:val="clear" w:pos="567"/>
        </w:tabs>
        <w:spacing w:line="240" w:lineRule="auto"/>
        <w:ind w:right="-2"/>
        <w:rPr>
          <w:szCs w:val="22"/>
        </w:rPr>
      </w:pPr>
    </w:p>
    <w:p w14:paraId="507B0DDA" w14:textId="77777777" w:rsidR="00E23AFA" w:rsidRPr="009809D7" w:rsidRDefault="00E23AFA" w:rsidP="00E23AFA">
      <w:pPr>
        <w:numPr>
          <w:ilvl w:val="12"/>
          <w:numId w:val="0"/>
        </w:numPr>
        <w:tabs>
          <w:tab w:val="clear" w:pos="567"/>
        </w:tabs>
        <w:spacing w:line="240" w:lineRule="auto"/>
        <w:ind w:right="-2"/>
        <w:rPr>
          <w:szCs w:val="22"/>
        </w:rPr>
      </w:pPr>
    </w:p>
    <w:p w14:paraId="1BCF39C4" w14:textId="77777777" w:rsidR="00E23AFA" w:rsidRPr="009809D7" w:rsidRDefault="00E23AFA" w:rsidP="00D470C5">
      <w:pPr>
        <w:keepNext/>
        <w:numPr>
          <w:ilvl w:val="0"/>
          <w:numId w:val="42"/>
        </w:numPr>
        <w:spacing w:line="240" w:lineRule="auto"/>
        <w:ind w:left="0" w:right="-2" w:firstLine="0"/>
        <w:rPr>
          <w:b/>
          <w:szCs w:val="22"/>
        </w:rPr>
      </w:pPr>
      <w:r w:rsidRPr="009809D7">
        <w:rPr>
          <w:b/>
          <w:bCs/>
          <w:szCs w:val="22"/>
        </w:rPr>
        <w:t>Hoe gebruikt u dit middel?</w:t>
      </w:r>
    </w:p>
    <w:p w14:paraId="77E7D84F" w14:textId="77777777" w:rsidR="00E23AFA" w:rsidRPr="009809D7" w:rsidRDefault="00E23AFA" w:rsidP="00E23AFA">
      <w:pPr>
        <w:keepNext/>
        <w:numPr>
          <w:ilvl w:val="12"/>
          <w:numId w:val="0"/>
        </w:numPr>
        <w:tabs>
          <w:tab w:val="clear" w:pos="567"/>
        </w:tabs>
        <w:spacing w:line="240" w:lineRule="auto"/>
        <w:ind w:right="-2"/>
        <w:rPr>
          <w:szCs w:val="22"/>
        </w:rPr>
      </w:pPr>
    </w:p>
    <w:p w14:paraId="1462532D" w14:textId="77777777" w:rsidR="00E23AFA" w:rsidRPr="009809D7" w:rsidRDefault="00E23AFA" w:rsidP="00E23AFA">
      <w:pPr>
        <w:keepNext/>
        <w:tabs>
          <w:tab w:val="clear" w:pos="567"/>
        </w:tabs>
        <w:spacing w:line="240" w:lineRule="auto"/>
        <w:ind w:right="292"/>
        <w:rPr>
          <w:szCs w:val="22"/>
        </w:rPr>
      </w:pPr>
      <w:r w:rsidRPr="009809D7">
        <w:rPr>
          <w:szCs w:val="22"/>
        </w:rPr>
        <w:t>Gebruik dit geneesmiddel altijd precies zoals uw arts of verpleegkundige u dat heeft verteld. Twijfelt u over het juiste gebruik? Neem dan contact op met uw arts, apotheker of verpleegkundige.</w:t>
      </w:r>
    </w:p>
    <w:p w14:paraId="1B1D9E39" w14:textId="77777777" w:rsidR="00E23AFA" w:rsidRPr="009809D7" w:rsidRDefault="00E23AFA" w:rsidP="00E23AFA">
      <w:pPr>
        <w:keepNext/>
        <w:spacing w:line="240" w:lineRule="auto"/>
        <w:ind w:right="-20"/>
        <w:rPr>
          <w:b/>
          <w:bCs/>
          <w:spacing w:val="1"/>
        </w:rPr>
      </w:pPr>
    </w:p>
    <w:p w14:paraId="5A4B9F03" w14:textId="77777777" w:rsidR="00E23AFA" w:rsidRPr="009809D7" w:rsidRDefault="00E23AFA" w:rsidP="00E23AFA">
      <w:pPr>
        <w:keepNext/>
        <w:spacing w:line="240" w:lineRule="auto"/>
        <w:ind w:right="-20"/>
      </w:pPr>
      <w:r w:rsidRPr="009809D7">
        <w:rPr>
          <w:b/>
          <w:bCs/>
          <w:spacing w:val="1"/>
          <w:szCs w:val="22"/>
        </w:rPr>
        <w:t>Hoeveel Omvoh wordt toegediend en voor hoelang?</w:t>
      </w:r>
    </w:p>
    <w:p w14:paraId="222019AC" w14:textId="77777777" w:rsidR="00E23AFA" w:rsidRPr="009809D7" w:rsidRDefault="00E23AFA" w:rsidP="00E23AFA">
      <w:pPr>
        <w:keepNext/>
        <w:spacing w:line="240" w:lineRule="auto"/>
        <w:ind w:right="-20"/>
      </w:pPr>
      <w:r w:rsidRPr="009809D7">
        <w:rPr>
          <w:spacing w:val="-1"/>
          <w:szCs w:val="22"/>
        </w:rPr>
        <w:t>Uw arts beslist hoeveel Omvoh u nodig heeft en voor hoelang. Omvoh is voor langdurige behandeling. Uw arts of verpleegkundige zal uw toestand regelmatig controleren om te controleren of de behandeling het gewenste effect heeft.</w:t>
      </w:r>
    </w:p>
    <w:p w14:paraId="44859E52" w14:textId="77777777" w:rsidR="00E23AFA" w:rsidRPr="009809D7" w:rsidRDefault="00E23AFA" w:rsidP="00E23AFA">
      <w:pPr>
        <w:keepNext/>
        <w:tabs>
          <w:tab w:val="clear" w:pos="567"/>
        </w:tabs>
        <w:spacing w:line="240" w:lineRule="auto"/>
        <w:ind w:right="292"/>
        <w:rPr>
          <w:strike/>
        </w:rPr>
      </w:pPr>
    </w:p>
    <w:p w14:paraId="17A1BBD1" w14:textId="2457C536" w:rsidR="00F65A24" w:rsidRPr="009809D7" w:rsidRDefault="00F65A24" w:rsidP="00E23AFA">
      <w:pPr>
        <w:keepNext/>
        <w:tabs>
          <w:tab w:val="clear" w:pos="567"/>
        </w:tabs>
        <w:spacing w:line="240" w:lineRule="auto"/>
        <w:ind w:right="292"/>
        <w:rPr>
          <w:szCs w:val="22"/>
          <w:u w:val="single"/>
        </w:rPr>
      </w:pPr>
      <w:r w:rsidRPr="009809D7">
        <w:rPr>
          <w:szCs w:val="22"/>
          <w:u w:val="single"/>
        </w:rPr>
        <w:t>Colitis ulcerosa</w:t>
      </w:r>
    </w:p>
    <w:p w14:paraId="60973F22" w14:textId="77777777" w:rsidR="000503D7" w:rsidRPr="009809D7" w:rsidRDefault="000503D7" w:rsidP="00E23AFA">
      <w:pPr>
        <w:keepNext/>
        <w:tabs>
          <w:tab w:val="clear" w:pos="567"/>
        </w:tabs>
        <w:spacing w:line="240" w:lineRule="auto"/>
        <w:ind w:right="292"/>
        <w:rPr>
          <w:strike/>
          <w:u w:val="single"/>
        </w:rPr>
      </w:pPr>
    </w:p>
    <w:p w14:paraId="55178A87" w14:textId="69006201" w:rsidR="00E23AFA" w:rsidRPr="009809D7" w:rsidRDefault="00E23AFA" w:rsidP="00E23AFA">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9809D7">
        <w:rPr>
          <w:rFonts w:ascii="Times New Roman" w:hAnsi="Times New Roman"/>
        </w:rPr>
        <w:t xml:space="preserve">Start van de behandeling: </w:t>
      </w:r>
      <w:r w:rsidR="00082D0A" w:rsidRPr="009809D7">
        <w:rPr>
          <w:rFonts w:ascii="Times New Roman" w:hAnsi="Times New Roman"/>
        </w:rPr>
        <w:t>d</w:t>
      </w:r>
      <w:r w:rsidRPr="009809D7">
        <w:rPr>
          <w:rFonts w:ascii="Times New Roman" w:hAnsi="Times New Roman"/>
        </w:rPr>
        <w:t>e eerste dosis van Omvoh is 300</w:t>
      </w:r>
      <w:r w:rsidRPr="009809D7">
        <w:rPr>
          <w:rFonts w:eastAsia="Calibri"/>
        </w:rPr>
        <w:t> </w:t>
      </w:r>
      <w:r w:rsidRPr="009809D7">
        <w:rPr>
          <w:rFonts w:ascii="Times New Roman" w:hAnsi="Times New Roman"/>
        </w:rPr>
        <w:t>mg en wordt door uw arts aan u toegediend via intraveneuze infusie</w:t>
      </w:r>
      <w:r w:rsidRPr="009809D7" w:rsidDel="0017571F">
        <w:rPr>
          <w:rFonts w:ascii="Times New Roman" w:hAnsi="Times New Roman"/>
        </w:rPr>
        <w:t xml:space="preserve"> </w:t>
      </w:r>
      <w:r w:rsidRPr="009809D7">
        <w:rPr>
          <w:rFonts w:ascii="Times New Roman" w:hAnsi="Times New Roman"/>
        </w:rPr>
        <w:t>(indruppeling in een ader (bloedvat) in uw arm) gedurende ten minste 30 minuten. Na de eerste dosis krijgt u 4 weken later nog een dosis van 300</w:t>
      </w:r>
      <w:r w:rsidRPr="009809D7">
        <w:rPr>
          <w:rFonts w:eastAsia="Calibri"/>
        </w:rPr>
        <w:t> </w:t>
      </w:r>
      <w:r w:rsidRPr="009809D7">
        <w:rPr>
          <w:rFonts w:ascii="Times New Roman" w:hAnsi="Times New Roman"/>
        </w:rPr>
        <w:t>mg Omvoh en vervolgens 4</w:t>
      </w:r>
      <w:r w:rsidRPr="009809D7">
        <w:rPr>
          <w:rFonts w:eastAsia="Calibri"/>
        </w:rPr>
        <w:t> </w:t>
      </w:r>
      <w:r w:rsidRPr="009809D7">
        <w:rPr>
          <w:rFonts w:ascii="Times New Roman" w:hAnsi="Times New Roman"/>
        </w:rPr>
        <w:t>weken later nog een derde dosis.</w:t>
      </w:r>
    </w:p>
    <w:p w14:paraId="032A359D" w14:textId="60078D5F" w:rsidR="00E23AFA" w:rsidRPr="009809D7" w:rsidRDefault="00E23AFA" w:rsidP="00E23AFA">
      <w:pPr>
        <w:pStyle w:val="ListParagraph"/>
        <w:autoSpaceDE w:val="0"/>
        <w:autoSpaceDN w:val="0"/>
        <w:adjustRightInd w:val="0"/>
        <w:spacing w:after="0" w:line="240" w:lineRule="auto"/>
        <w:ind w:left="567"/>
        <w:rPr>
          <w:rFonts w:ascii="Times New Roman" w:eastAsia="TimesNewRoman" w:hAnsi="Times New Roman"/>
        </w:rPr>
      </w:pPr>
      <w:r w:rsidRPr="009809D7">
        <w:rPr>
          <w:rFonts w:ascii="Times New Roman" w:hAnsi="Times New Roman"/>
        </w:rPr>
        <w:t>Als u na deze 3 infusies niet voldoende reageert op Omvoh kan uw arts overwegen om de intraveneuze infusies voort te zetten in week</w:t>
      </w:r>
      <w:r w:rsidRPr="009809D7">
        <w:rPr>
          <w:rFonts w:ascii="Times New Roman" w:hAnsi="Times New Roman"/>
          <w:i/>
          <w:iCs/>
        </w:rPr>
        <w:t> </w:t>
      </w:r>
      <w:r w:rsidRPr="009809D7">
        <w:rPr>
          <w:rFonts w:ascii="Times New Roman" w:hAnsi="Times New Roman"/>
        </w:rPr>
        <w:t>12, 16 en 20.</w:t>
      </w:r>
    </w:p>
    <w:p w14:paraId="05576FFA" w14:textId="77777777" w:rsidR="00E23AFA" w:rsidRPr="009809D7" w:rsidRDefault="00E23AFA" w:rsidP="00E23AFA">
      <w:pPr>
        <w:widowControl w:val="0"/>
        <w:spacing w:line="240" w:lineRule="auto"/>
        <w:ind w:left="360"/>
        <w:rPr>
          <w:color w:val="000000" w:themeColor="text1"/>
          <w:u w:val="single"/>
        </w:rPr>
      </w:pPr>
    </w:p>
    <w:p w14:paraId="066F762F" w14:textId="77777777" w:rsidR="00E23AFA" w:rsidRPr="009809D7" w:rsidRDefault="00E23AFA" w:rsidP="00E23AFA">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weken na de laatste intraveneuze infusie wordt een onderhoudsdosis van Omvoh 200</w:t>
      </w:r>
      <w:r w:rsidRPr="009809D7">
        <w:rPr>
          <w:rFonts w:eastAsia="Calibri"/>
        </w:rPr>
        <w:t> </w:t>
      </w:r>
      <w:r w:rsidRPr="009809D7">
        <w:rPr>
          <w:rFonts w:ascii="Times New Roman" w:hAnsi="Times New Roman"/>
        </w:rPr>
        <w:t>mg toegediend via een injectie onder de huid (‘subcutaan’) en daarna elke 4 weken. De onderhoudsdosis van 200 mg wordt toegediend via 2 injecties die elk 100 mg Omvoh bevatten.</w:t>
      </w:r>
    </w:p>
    <w:p w14:paraId="7D15A18F" w14:textId="77777777" w:rsidR="00E23AFA" w:rsidRPr="009809D7" w:rsidRDefault="00E23AFA" w:rsidP="00E23AFA">
      <w:pPr>
        <w:pStyle w:val="ListParagraph"/>
        <w:autoSpaceDE w:val="0"/>
        <w:autoSpaceDN w:val="0"/>
        <w:adjustRightInd w:val="0"/>
        <w:spacing w:after="0" w:line="240" w:lineRule="auto"/>
        <w:ind w:left="567" w:right="856"/>
      </w:pPr>
      <w:r w:rsidRPr="009809D7">
        <w:rPr>
          <w:rFonts w:ascii="Times New Roman" w:hAnsi="Times New Roman"/>
        </w:rPr>
        <w:t>Als u niet meer reageert nadat u de onderhoudsdosis Omvoh heeft ontvangen, kan uw arts besluiten u 3 doseringen Omvoh te geven via intraveneuze infusies.</w:t>
      </w:r>
    </w:p>
    <w:p w14:paraId="41E3DA3F" w14:textId="77777777" w:rsidR="00E23AFA" w:rsidRPr="009809D7" w:rsidRDefault="00E23AFA" w:rsidP="00E23AFA">
      <w:pPr>
        <w:autoSpaceDE w:val="0"/>
        <w:autoSpaceDN w:val="0"/>
        <w:adjustRightInd w:val="0"/>
        <w:spacing w:line="240" w:lineRule="auto"/>
        <w:ind w:left="567" w:right="856"/>
        <w:rPr>
          <w:szCs w:val="22"/>
        </w:rPr>
      </w:pPr>
    </w:p>
    <w:p w14:paraId="5D387A07" w14:textId="77777777" w:rsidR="00E23AFA" w:rsidRPr="009809D7" w:rsidRDefault="00E23AFA" w:rsidP="00E23AFA">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Uw arts of verpleegkundige zal u vertellen wanneer u moet overstappen op subcutane injecties.</w:t>
      </w:r>
    </w:p>
    <w:p w14:paraId="5AAE41E6" w14:textId="77777777" w:rsidR="00E23AFA" w:rsidRPr="009809D7" w:rsidRDefault="00E23AFA" w:rsidP="00E23AFA">
      <w:pPr>
        <w:tabs>
          <w:tab w:val="clear" w:pos="567"/>
        </w:tabs>
        <w:autoSpaceDE w:val="0"/>
        <w:autoSpaceDN w:val="0"/>
        <w:adjustRightInd w:val="0"/>
        <w:spacing w:line="240" w:lineRule="auto"/>
        <w:ind w:left="567" w:right="856"/>
        <w:rPr>
          <w:spacing w:val="1"/>
        </w:rPr>
      </w:pPr>
      <w:r w:rsidRPr="009809D7">
        <w:rPr>
          <w:spacing w:val="-1"/>
          <w:szCs w:val="22"/>
        </w:rPr>
        <w:t>Tijdens de onderhoudsbehandeling moet u met uw arts of verpleegkundige beslissen of u Omvoh zelf gaat injecteren</w:t>
      </w:r>
      <w:r w:rsidRPr="009809D7">
        <w:t xml:space="preserve"> </w:t>
      </w:r>
      <w:r w:rsidRPr="009809D7">
        <w:rPr>
          <w:spacing w:val="-1"/>
          <w:szCs w:val="22"/>
        </w:rPr>
        <w:t xml:space="preserve">na een training over de subcutane injectietechniek. </w:t>
      </w:r>
      <w:r w:rsidRPr="009809D7">
        <w:rPr>
          <w:spacing w:val="-1"/>
          <w:szCs w:val="22"/>
        </w:rPr>
        <w:lastRenderedPageBreak/>
        <w:t>Het is belangrijk dat u niet probeert uzelf te injecteren voordat u de training heeft gehad van uw arts of verpleegkundige.</w:t>
      </w:r>
      <w:r w:rsidRPr="009809D7">
        <w:t xml:space="preserve"> Uw arts of verpleegkundige zal u de nodige training geven.</w:t>
      </w:r>
    </w:p>
    <w:p w14:paraId="6A22E8D9" w14:textId="4EBCA118" w:rsidR="00E23AFA" w:rsidRPr="009809D7" w:rsidRDefault="00E23AFA" w:rsidP="00E23AFA">
      <w:pPr>
        <w:tabs>
          <w:tab w:val="clear" w:pos="567"/>
        </w:tabs>
        <w:autoSpaceDE w:val="0"/>
        <w:autoSpaceDN w:val="0"/>
        <w:adjustRightInd w:val="0"/>
        <w:spacing w:line="240" w:lineRule="auto"/>
        <w:ind w:left="567" w:right="855"/>
      </w:pPr>
      <w:r w:rsidRPr="009809D7">
        <w:rPr>
          <w:szCs w:val="22"/>
        </w:rPr>
        <w:t xml:space="preserve">Een </w:t>
      </w:r>
      <w:r w:rsidR="00B37870" w:rsidRPr="009809D7">
        <w:rPr>
          <w:szCs w:val="22"/>
        </w:rPr>
        <w:t xml:space="preserve">verzorger </w:t>
      </w:r>
      <w:r w:rsidRPr="009809D7">
        <w:rPr>
          <w:szCs w:val="22"/>
        </w:rPr>
        <w:t>mag u ook uw Omvoh-injectie geven, maar pas nadat deze persoon de training heeft gehad.</w:t>
      </w:r>
    </w:p>
    <w:p w14:paraId="584BB3EF" w14:textId="77777777" w:rsidR="00E23AFA" w:rsidRPr="009809D7" w:rsidRDefault="00E23AFA" w:rsidP="00E23AFA">
      <w:pPr>
        <w:spacing w:line="240" w:lineRule="auto"/>
        <w:ind w:left="567" w:right="221"/>
      </w:pPr>
      <w:r w:rsidRPr="009809D7">
        <w:rPr>
          <w:szCs w:val="22"/>
        </w:rPr>
        <w:t>Gebruik een herinneringsmethode, zoals aantekeningen op een kalender of in een dagboek, om u te helpen herinneren wanneer u uw volgende dosis moet krijgen, zodat u geen dosis overslaat of herhaalt.</w:t>
      </w:r>
    </w:p>
    <w:p w14:paraId="6B42AF43" w14:textId="77777777" w:rsidR="00E23AFA" w:rsidRPr="009809D7" w:rsidRDefault="00E23AFA" w:rsidP="00E23AFA">
      <w:pPr>
        <w:spacing w:line="240" w:lineRule="auto"/>
        <w:ind w:right="221"/>
      </w:pPr>
    </w:p>
    <w:p w14:paraId="784A9C91" w14:textId="1C45CAFD" w:rsidR="00E23AFA" w:rsidRPr="009809D7" w:rsidRDefault="00E23AFA" w:rsidP="00E23AFA">
      <w:pPr>
        <w:keepNext/>
        <w:numPr>
          <w:ilvl w:val="12"/>
          <w:numId w:val="0"/>
        </w:numPr>
        <w:tabs>
          <w:tab w:val="clear" w:pos="567"/>
        </w:tabs>
        <w:spacing w:line="240" w:lineRule="auto"/>
        <w:ind w:right="-2"/>
        <w:outlineLvl w:val="0"/>
        <w:rPr>
          <w:szCs w:val="22"/>
        </w:rPr>
      </w:pPr>
      <w:r w:rsidRPr="009809D7">
        <w:rPr>
          <w:b/>
          <w:bCs/>
          <w:szCs w:val="22"/>
        </w:rPr>
        <w:t>Heeft u te veel van dit middel gebruikt?</w:t>
      </w:r>
      <w:r w:rsidR="003B57BE" w:rsidRPr="009809D7">
        <w:rPr>
          <w:b/>
          <w:bCs/>
          <w:szCs w:val="22"/>
        </w:rPr>
        <w:fldChar w:fldCharType="begin"/>
      </w:r>
      <w:r w:rsidR="003B57BE" w:rsidRPr="009809D7">
        <w:rPr>
          <w:b/>
          <w:bCs/>
          <w:szCs w:val="22"/>
        </w:rPr>
        <w:instrText xml:space="preserve"> DOCVARIABLE vault_nd_7e3ea467-d24c-47f3-9c2f-a4f852fae404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16550FF" w14:textId="77777777" w:rsidR="00E23AFA" w:rsidRPr="009809D7" w:rsidRDefault="00E23AFA" w:rsidP="00E23AFA">
      <w:pPr>
        <w:keepNext/>
        <w:spacing w:line="240" w:lineRule="auto"/>
        <w:ind w:right="-20"/>
      </w:pPr>
      <w:r w:rsidRPr="009809D7">
        <w:rPr>
          <w:spacing w:val="-4"/>
          <w:szCs w:val="22"/>
        </w:rPr>
        <w:t>Als u meer Omvoh heeft gekregen dan zou moeten of als de dosis eerder is toegediend dan voorgeschreven, neem dan contact op met uw arts.</w:t>
      </w:r>
    </w:p>
    <w:p w14:paraId="06E13D41" w14:textId="77777777" w:rsidR="00E23AFA" w:rsidRPr="009809D7" w:rsidRDefault="00E23AFA" w:rsidP="00E23AFA">
      <w:pPr>
        <w:numPr>
          <w:ilvl w:val="12"/>
          <w:numId w:val="0"/>
        </w:numPr>
        <w:tabs>
          <w:tab w:val="clear" w:pos="567"/>
        </w:tabs>
        <w:spacing w:line="240" w:lineRule="auto"/>
        <w:rPr>
          <w:szCs w:val="22"/>
        </w:rPr>
      </w:pPr>
    </w:p>
    <w:p w14:paraId="09F78856" w14:textId="4D6520E6" w:rsidR="00E23AFA" w:rsidRPr="009809D7" w:rsidRDefault="00E23AFA" w:rsidP="00E23AFA">
      <w:pPr>
        <w:keepNext/>
        <w:numPr>
          <w:ilvl w:val="12"/>
          <w:numId w:val="0"/>
        </w:numPr>
        <w:tabs>
          <w:tab w:val="clear" w:pos="567"/>
        </w:tabs>
        <w:spacing w:line="240" w:lineRule="auto"/>
        <w:ind w:right="-2"/>
        <w:outlineLvl w:val="0"/>
        <w:rPr>
          <w:b/>
          <w:szCs w:val="22"/>
        </w:rPr>
      </w:pPr>
      <w:r w:rsidRPr="009809D7">
        <w:rPr>
          <w:b/>
          <w:bCs/>
          <w:szCs w:val="22"/>
        </w:rPr>
        <w:t>Bent u vergeten dit middel te gebruiken?</w:t>
      </w:r>
      <w:r w:rsidR="003B57BE" w:rsidRPr="009809D7">
        <w:rPr>
          <w:b/>
          <w:bCs/>
          <w:szCs w:val="22"/>
        </w:rPr>
        <w:fldChar w:fldCharType="begin"/>
      </w:r>
      <w:r w:rsidR="003B57BE" w:rsidRPr="009809D7">
        <w:rPr>
          <w:b/>
          <w:bCs/>
          <w:szCs w:val="22"/>
        </w:rPr>
        <w:instrText xml:space="preserve"> DOCVARIABLE vault_nd_57d8ff74-4b3d-4801-959e-59de37fdaf34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835F4AD" w14:textId="77777777" w:rsidR="00E23AFA" w:rsidRPr="009809D7" w:rsidRDefault="00E23AFA" w:rsidP="00E23AFA">
      <w:pPr>
        <w:keepNext/>
        <w:tabs>
          <w:tab w:val="clear" w:pos="567"/>
        </w:tabs>
        <w:spacing w:line="240" w:lineRule="auto"/>
        <w:ind w:right="-20"/>
        <w:rPr>
          <w:szCs w:val="22"/>
        </w:rPr>
      </w:pPr>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p>
    <w:p w14:paraId="48F87BD8" w14:textId="77777777" w:rsidR="00E23AFA" w:rsidRPr="009809D7" w:rsidRDefault="00E23AFA" w:rsidP="00E23AFA">
      <w:pPr>
        <w:numPr>
          <w:ilvl w:val="12"/>
          <w:numId w:val="0"/>
        </w:numPr>
        <w:tabs>
          <w:tab w:val="clear" w:pos="567"/>
        </w:tabs>
        <w:spacing w:line="240" w:lineRule="auto"/>
        <w:ind w:right="-2"/>
        <w:rPr>
          <w:szCs w:val="22"/>
        </w:rPr>
      </w:pPr>
    </w:p>
    <w:p w14:paraId="7FB3F5FD" w14:textId="457B6B4B" w:rsidR="00E23AFA" w:rsidRPr="009809D7" w:rsidRDefault="00E23AFA" w:rsidP="00E23AFA">
      <w:pPr>
        <w:keepNext/>
        <w:numPr>
          <w:ilvl w:val="12"/>
          <w:numId w:val="0"/>
        </w:numPr>
        <w:tabs>
          <w:tab w:val="clear" w:pos="567"/>
        </w:tabs>
        <w:spacing w:line="240" w:lineRule="auto"/>
        <w:ind w:right="-2"/>
        <w:outlineLvl w:val="0"/>
        <w:rPr>
          <w:szCs w:val="22"/>
          <w:lang w:eastAsia="en-GB"/>
        </w:rPr>
      </w:pPr>
      <w:r w:rsidRPr="009809D7">
        <w:rPr>
          <w:b/>
          <w:bCs/>
          <w:szCs w:val="22"/>
        </w:rPr>
        <w:t>Als u stopt met het gebruik van dit middel</w:t>
      </w:r>
      <w:r w:rsidR="003B57BE" w:rsidRPr="009809D7">
        <w:rPr>
          <w:b/>
          <w:bCs/>
          <w:szCs w:val="22"/>
        </w:rPr>
        <w:fldChar w:fldCharType="begin"/>
      </w:r>
      <w:r w:rsidR="003B57BE" w:rsidRPr="009809D7">
        <w:rPr>
          <w:b/>
          <w:bCs/>
          <w:szCs w:val="22"/>
        </w:rPr>
        <w:instrText xml:space="preserve"> DOCVARIABLE vault_nd_a9068b13-051e-4f79-b1b3-f88b77a90319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5F0FA06" w14:textId="77777777" w:rsidR="00E23AFA" w:rsidRPr="009809D7" w:rsidRDefault="00E23AFA" w:rsidP="00E23AFA">
      <w:pPr>
        <w:keepNext/>
        <w:numPr>
          <w:ilvl w:val="12"/>
          <w:numId w:val="0"/>
        </w:numPr>
        <w:tabs>
          <w:tab w:val="clear" w:pos="567"/>
        </w:tabs>
        <w:spacing w:line="240" w:lineRule="auto"/>
        <w:ind w:right="-29"/>
      </w:pPr>
      <w:r w:rsidRPr="009809D7">
        <w:rPr>
          <w:szCs w:val="22"/>
        </w:rPr>
        <w:t>U mag niet stoppen met het gebruik van Omvoh zonder dit eerst met uw arts te overleggen. Als u stopt met de behandeling kunnen klachten van colitis ulcerosa terugkomen.</w:t>
      </w:r>
    </w:p>
    <w:p w14:paraId="78B48F9E" w14:textId="77777777" w:rsidR="00E23AFA" w:rsidRPr="009809D7" w:rsidRDefault="00E23AFA" w:rsidP="00E23AFA">
      <w:pPr>
        <w:numPr>
          <w:ilvl w:val="12"/>
          <w:numId w:val="0"/>
        </w:numPr>
        <w:tabs>
          <w:tab w:val="clear" w:pos="567"/>
        </w:tabs>
        <w:spacing w:line="240" w:lineRule="auto"/>
        <w:ind w:right="-29"/>
        <w:rPr>
          <w:szCs w:val="22"/>
        </w:rPr>
      </w:pPr>
    </w:p>
    <w:p w14:paraId="41F69FA0" w14:textId="77777777" w:rsidR="00E23AFA" w:rsidRPr="009809D7" w:rsidRDefault="00E23AFA" w:rsidP="00E23AFA">
      <w:pPr>
        <w:numPr>
          <w:ilvl w:val="12"/>
          <w:numId w:val="0"/>
        </w:numPr>
        <w:tabs>
          <w:tab w:val="clear" w:pos="567"/>
        </w:tabs>
        <w:spacing w:line="240" w:lineRule="auto"/>
        <w:ind w:right="-29"/>
        <w:rPr>
          <w:szCs w:val="22"/>
        </w:rPr>
      </w:pPr>
      <w:r w:rsidRPr="009809D7">
        <w:rPr>
          <w:szCs w:val="22"/>
        </w:rPr>
        <w:t>Heeft u nog andere vragen over het gebruik van dit geneesmiddel? Neem dan contact op met uw arts, apotheker of verpleegkundige.</w:t>
      </w:r>
    </w:p>
    <w:p w14:paraId="2D56A773" w14:textId="77777777" w:rsidR="00E23AFA" w:rsidRPr="009809D7" w:rsidRDefault="00E23AFA" w:rsidP="00E23AFA">
      <w:pPr>
        <w:numPr>
          <w:ilvl w:val="12"/>
          <w:numId w:val="0"/>
        </w:numPr>
        <w:tabs>
          <w:tab w:val="clear" w:pos="567"/>
        </w:tabs>
        <w:spacing w:line="240" w:lineRule="auto"/>
        <w:rPr>
          <w:szCs w:val="22"/>
        </w:rPr>
      </w:pPr>
    </w:p>
    <w:p w14:paraId="7062B6F3" w14:textId="77777777" w:rsidR="00E23AFA" w:rsidRPr="009809D7" w:rsidRDefault="00E23AFA" w:rsidP="00E23AFA">
      <w:pPr>
        <w:numPr>
          <w:ilvl w:val="12"/>
          <w:numId w:val="0"/>
        </w:numPr>
        <w:tabs>
          <w:tab w:val="clear" w:pos="567"/>
        </w:tabs>
        <w:spacing w:line="240" w:lineRule="auto"/>
        <w:rPr>
          <w:szCs w:val="22"/>
        </w:rPr>
      </w:pPr>
    </w:p>
    <w:p w14:paraId="16116FC2" w14:textId="77777777" w:rsidR="00E23AFA" w:rsidRPr="009809D7" w:rsidRDefault="00E23AFA" w:rsidP="00E23AFA">
      <w:pPr>
        <w:keepNext/>
        <w:numPr>
          <w:ilvl w:val="12"/>
          <w:numId w:val="0"/>
        </w:numPr>
        <w:spacing w:line="240" w:lineRule="auto"/>
        <w:ind w:right="-2"/>
        <w:rPr>
          <w:szCs w:val="22"/>
        </w:rPr>
      </w:pPr>
      <w:r w:rsidRPr="009809D7">
        <w:rPr>
          <w:b/>
          <w:bCs/>
          <w:szCs w:val="22"/>
        </w:rPr>
        <w:t>4.</w:t>
      </w:r>
      <w:r w:rsidRPr="009809D7">
        <w:rPr>
          <w:b/>
          <w:bCs/>
          <w:szCs w:val="22"/>
        </w:rPr>
        <w:tab/>
        <w:t>Mogelijke bijwerkingen</w:t>
      </w:r>
    </w:p>
    <w:p w14:paraId="35F9131C" w14:textId="77777777" w:rsidR="00E23AFA" w:rsidRPr="009809D7" w:rsidRDefault="00E23AFA" w:rsidP="00E23AFA">
      <w:pPr>
        <w:keepNext/>
        <w:numPr>
          <w:ilvl w:val="12"/>
          <w:numId w:val="0"/>
        </w:numPr>
        <w:tabs>
          <w:tab w:val="clear" w:pos="567"/>
        </w:tabs>
        <w:spacing w:line="240" w:lineRule="auto"/>
        <w:rPr>
          <w:szCs w:val="22"/>
        </w:rPr>
      </w:pPr>
    </w:p>
    <w:p w14:paraId="2F5EE467" w14:textId="77777777" w:rsidR="00E23AFA" w:rsidRPr="009809D7" w:rsidRDefault="00E23AFA" w:rsidP="00E23AFA">
      <w:pPr>
        <w:keepNext/>
        <w:numPr>
          <w:ilvl w:val="12"/>
          <w:numId w:val="0"/>
        </w:numPr>
        <w:tabs>
          <w:tab w:val="clear" w:pos="567"/>
        </w:tabs>
        <w:spacing w:line="240" w:lineRule="auto"/>
        <w:ind w:right="-29"/>
        <w:rPr>
          <w:szCs w:val="22"/>
        </w:rPr>
      </w:pPr>
      <w:r w:rsidRPr="009809D7">
        <w:rPr>
          <w:szCs w:val="22"/>
        </w:rPr>
        <w:t>Zoals elk geneesmiddel kan ook dit geneesmiddel bijwerkingen hebben, al krijgt niet iedereen daarmee te maken.</w:t>
      </w:r>
    </w:p>
    <w:p w14:paraId="666D04FA" w14:textId="77777777" w:rsidR="00E23AFA" w:rsidRPr="009809D7" w:rsidRDefault="00E23AFA" w:rsidP="00E23AFA">
      <w:pPr>
        <w:tabs>
          <w:tab w:val="clear" w:pos="567"/>
        </w:tabs>
        <w:spacing w:line="240" w:lineRule="auto"/>
        <w:ind w:right="-20"/>
        <w:jc w:val="both"/>
      </w:pPr>
    </w:p>
    <w:p w14:paraId="24CEB675" w14:textId="77777777" w:rsidR="005C7B59" w:rsidRPr="009809D7" w:rsidRDefault="005C7B59" w:rsidP="005C7B59">
      <w:pPr>
        <w:keepNext/>
        <w:tabs>
          <w:tab w:val="clear" w:pos="567"/>
        </w:tabs>
        <w:spacing w:line="240" w:lineRule="auto"/>
        <w:ind w:left="284" w:right="-20" w:hanging="284"/>
        <w:jc w:val="both"/>
      </w:pPr>
      <w:r w:rsidRPr="009809D7">
        <w:rPr>
          <w:b/>
          <w:bCs/>
          <w:spacing w:val="-2"/>
          <w:szCs w:val="22"/>
        </w:rPr>
        <w:t xml:space="preserve">Zeer vaak </w:t>
      </w:r>
      <w:r w:rsidRPr="009809D7">
        <w:rPr>
          <w:spacing w:val="-2"/>
          <w:szCs w:val="22"/>
        </w:rPr>
        <w:t>(komen voor bij meer dan 1 op de 10 gebruikers)</w:t>
      </w:r>
    </w:p>
    <w:p w14:paraId="293A7E52" w14:textId="77777777" w:rsidR="005C7B59" w:rsidRPr="009809D7" w:rsidRDefault="005C7B59" w:rsidP="005C7B59">
      <w:pPr>
        <w:keepNext/>
        <w:numPr>
          <w:ilvl w:val="0"/>
          <w:numId w:val="4"/>
        </w:numPr>
        <w:tabs>
          <w:tab w:val="clear" w:pos="567"/>
        </w:tabs>
        <w:spacing w:line="240" w:lineRule="auto"/>
        <w:ind w:left="567" w:right="-20" w:hanging="567"/>
        <w:jc w:val="both"/>
      </w:pPr>
      <w:r w:rsidRPr="009809D7">
        <w:rPr>
          <w:position w:val="-1"/>
          <w:szCs w:val="22"/>
        </w:rPr>
        <w:t>Reacties op de injectieplaats (bijv. rode huid, pijn)</w:t>
      </w:r>
    </w:p>
    <w:p w14:paraId="7ECA38A1" w14:textId="77777777" w:rsidR="005C7B59" w:rsidRPr="009809D7" w:rsidRDefault="005C7B59" w:rsidP="00E23AFA">
      <w:pPr>
        <w:tabs>
          <w:tab w:val="clear" w:pos="567"/>
        </w:tabs>
        <w:spacing w:line="240" w:lineRule="auto"/>
        <w:ind w:right="-20"/>
        <w:jc w:val="both"/>
      </w:pPr>
    </w:p>
    <w:p w14:paraId="7F64E88C" w14:textId="77777777" w:rsidR="00E23AFA" w:rsidRPr="009809D7" w:rsidRDefault="00E23AFA" w:rsidP="00E23AFA">
      <w:pPr>
        <w:keepNext/>
        <w:tabs>
          <w:tab w:val="clear" w:pos="567"/>
        </w:tabs>
        <w:spacing w:line="240" w:lineRule="auto"/>
        <w:ind w:left="284" w:right="-20" w:hanging="284"/>
        <w:jc w:val="both"/>
      </w:pPr>
      <w:r w:rsidRPr="009809D7">
        <w:rPr>
          <w:b/>
          <w:bCs/>
          <w:spacing w:val="-2"/>
          <w:szCs w:val="22"/>
        </w:rPr>
        <w:t>Vaak</w:t>
      </w:r>
      <w:r w:rsidRPr="009809D7">
        <w:rPr>
          <w:spacing w:val="-2"/>
          <w:szCs w:val="22"/>
        </w:rPr>
        <w:t xml:space="preserve"> (komen voor bij minder dan 1 op de 10 gebruikers):</w:t>
      </w:r>
    </w:p>
    <w:p w14:paraId="5D3A3B1E" w14:textId="77777777" w:rsidR="00E23AFA" w:rsidRPr="009809D7" w:rsidRDefault="00E23AFA" w:rsidP="00E23AFA">
      <w:pPr>
        <w:keepNext/>
        <w:numPr>
          <w:ilvl w:val="0"/>
          <w:numId w:val="4"/>
        </w:numPr>
        <w:tabs>
          <w:tab w:val="clear" w:pos="567"/>
        </w:tabs>
        <w:spacing w:line="240" w:lineRule="auto"/>
        <w:ind w:left="567" w:right="-20" w:hanging="567"/>
        <w:jc w:val="both"/>
        <w:rPr>
          <w:position w:val="-1"/>
          <w:szCs w:val="22"/>
        </w:rPr>
      </w:pPr>
      <w:r w:rsidRPr="009809D7">
        <w:rPr>
          <w:position w:val="-1"/>
          <w:szCs w:val="22"/>
        </w:rPr>
        <w:t>Infecties van de bovenste luchtwegen (neus- en keelinfecties)</w:t>
      </w:r>
    </w:p>
    <w:p w14:paraId="1DFADC45" w14:textId="77777777" w:rsidR="00E23AFA" w:rsidRPr="009809D7" w:rsidRDefault="00E23AFA" w:rsidP="00E23AFA">
      <w:pPr>
        <w:keepNext/>
        <w:numPr>
          <w:ilvl w:val="0"/>
          <w:numId w:val="4"/>
        </w:numPr>
        <w:tabs>
          <w:tab w:val="clear" w:pos="567"/>
        </w:tabs>
        <w:spacing w:line="240" w:lineRule="auto"/>
        <w:ind w:left="567" w:right="-20" w:hanging="567"/>
        <w:jc w:val="both"/>
      </w:pPr>
      <w:r w:rsidRPr="009809D7">
        <w:t xml:space="preserve">Gewrichtspijn </w:t>
      </w:r>
    </w:p>
    <w:p w14:paraId="3BE10BE6" w14:textId="77777777" w:rsidR="00E23AFA" w:rsidRPr="009809D7" w:rsidRDefault="00E23AFA" w:rsidP="00E23AFA">
      <w:pPr>
        <w:keepNext/>
        <w:numPr>
          <w:ilvl w:val="0"/>
          <w:numId w:val="4"/>
        </w:numPr>
        <w:tabs>
          <w:tab w:val="clear" w:pos="567"/>
        </w:tabs>
        <w:spacing w:line="240" w:lineRule="auto"/>
        <w:ind w:left="567" w:right="-20" w:hanging="567"/>
        <w:jc w:val="both"/>
      </w:pPr>
      <w:r w:rsidRPr="009809D7">
        <w:rPr>
          <w:szCs w:val="22"/>
        </w:rPr>
        <w:t>Hoofdpijn</w:t>
      </w:r>
    </w:p>
    <w:p w14:paraId="43923F4F" w14:textId="77777777" w:rsidR="00E23AFA" w:rsidRPr="009809D7" w:rsidRDefault="00E23AFA" w:rsidP="00E23AFA">
      <w:pPr>
        <w:keepNext/>
        <w:numPr>
          <w:ilvl w:val="0"/>
          <w:numId w:val="4"/>
        </w:numPr>
        <w:tabs>
          <w:tab w:val="clear" w:pos="567"/>
        </w:tabs>
        <w:spacing w:line="240" w:lineRule="auto"/>
        <w:ind w:left="567" w:right="-20" w:hanging="567"/>
        <w:jc w:val="both"/>
      </w:pPr>
      <w:r w:rsidRPr="009809D7">
        <w:rPr>
          <w:szCs w:val="22"/>
        </w:rPr>
        <w:t>Huiduitslag</w:t>
      </w:r>
    </w:p>
    <w:p w14:paraId="26B4EE1B" w14:textId="77777777" w:rsidR="00E23AFA" w:rsidRPr="009809D7" w:rsidRDefault="00E23AFA" w:rsidP="00E23AFA">
      <w:pPr>
        <w:tabs>
          <w:tab w:val="clear" w:pos="567"/>
        </w:tabs>
        <w:spacing w:line="240" w:lineRule="auto"/>
        <w:ind w:left="284" w:right="-20"/>
        <w:jc w:val="both"/>
      </w:pPr>
    </w:p>
    <w:p w14:paraId="061F4759" w14:textId="77777777" w:rsidR="00E23AFA" w:rsidRPr="009809D7" w:rsidRDefault="00E23AFA" w:rsidP="00E23AFA">
      <w:pPr>
        <w:keepNext/>
        <w:spacing w:line="240" w:lineRule="auto"/>
        <w:ind w:left="284" w:right="-20" w:hanging="284"/>
      </w:pPr>
      <w:r w:rsidRPr="009809D7">
        <w:rPr>
          <w:b/>
          <w:bCs/>
          <w:szCs w:val="22"/>
        </w:rPr>
        <w:t xml:space="preserve">Soms </w:t>
      </w:r>
      <w:r w:rsidRPr="009809D7">
        <w:rPr>
          <w:szCs w:val="22"/>
        </w:rPr>
        <w:t>(</w:t>
      </w:r>
      <w:r w:rsidRPr="009809D7">
        <w:rPr>
          <w:spacing w:val="-2"/>
          <w:szCs w:val="22"/>
        </w:rPr>
        <w:t xml:space="preserve">komen voor bij minder dan </w:t>
      </w:r>
      <w:r w:rsidRPr="009809D7">
        <w:rPr>
          <w:szCs w:val="22"/>
        </w:rPr>
        <w:t>1 op de 100 gebruikers):</w:t>
      </w:r>
    </w:p>
    <w:p w14:paraId="7900C405" w14:textId="77777777" w:rsidR="00E23AFA" w:rsidRPr="009809D7" w:rsidRDefault="00E23AFA" w:rsidP="00E23AFA">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t>Vlekken en blaasjes op de huid met jeuk en pijn</w:t>
      </w:r>
      <w:r w:rsidRPr="009809D7">
        <w:rPr>
          <w:rFonts w:eastAsia="SimSun"/>
          <w:szCs w:val="22"/>
          <w:lang w:eastAsia="en-GB"/>
        </w:rPr>
        <w:t xml:space="preserve"> (gordelroos) </w:t>
      </w:r>
    </w:p>
    <w:p w14:paraId="2D6CF7D7" w14:textId="77777777" w:rsidR="00E23AFA" w:rsidRPr="009809D7" w:rsidRDefault="00E23AFA" w:rsidP="00E23AFA">
      <w:pPr>
        <w:numPr>
          <w:ilvl w:val="0"/>
          <w:numId w:val="4"/>
        </w:numPr>
        <w:tabs>
          <w:tab w:val="clear" w:pos="567"/>
        </w:tabs>
        <w:autoSpaceDE w:val="0"/>
        <w:autoSpaceDN w:val="0"/>
        <w:adjustRightInd w:val="0"/>
        <w:spacing w:line="240" w:lineRule="auto"/>
        <w:ind w:left="567" w:right="-20" w:hanging="567"/>
        <w:rPr>
          <w:rFonts w:eastAsia="SimSun"/>
          <w:szCs w:val="22"/>
          <w:lang w:eastAsia="en-GB"/>
        </w:rPr>
      </w:pPr>
      <w:r w:rsidRPr="009809D7">
        <w:rPr>
          <w:bCs/>
          <w:iCs/>
          <w:szCs w:val="22"/>
          <w:lang w:eastAsia="ja-JP"/>
        </w:rPr>
        <w:t>Infusiegerelateerde allergische reactie (bijv. uitslag op de huid met roze bulten en erge jeuk)</w:t>
      </w:r>
    </w:p>
    <w:p w14:paraId="486CCF0B" w14:textId="77777777" w:rsidR="00E23AFA" w:rsidRPr="009809D7" w:rsidRDefault="00E23AFA" w:rsidP="00E23AFA">
      <w:pPr>
        <w:numPr>
          <w:ilvl w:val="0"/>
          <w:numId w:val="4"/>
        </w:numPr>
        <w:tabs>
          <w:tab w:val="clear" w:pos="567"/>
        </w:tabs>
        <w:autoSpaceDE w:val="0"/>
        <w:autoSpaceDN w:val="0"/>
        <w:adjustRightInd w:val="0"/>
        <w:spacing w:line="240" w:lineRule="auto"/>
        <w:ind w:left="567" w:right="-20" w:hanging="567"/>
        <w:rPr>
          <w:bCs/>
          <w:szCs w:val="22"/>
        </w:rPr>
      </w:pPr>
      <w:r w:rsidRPr="009809D7">
        <w:rPr>
          <w:szCs w:val="22"/>
          <w:lang w:eastAsia="en-GB"/>
        </w:rPr>
        <w:t>Verhoging van het aantal leverenzymen in uw bloed.</w:t>
      </w:r>
    </w:p>
    <w:p w14:paraId="114FADF8" w14:textId="77777777" w:rsidR="00E23AFA" w:rsidRPr="009809D7" w:rsidRDefault="00E23AFA" w:rsidP="00E23AFA">
      <w:pPr>
        <w:keepNext/>
        <w:numPr>
          <w:ilvl w:val="12"/>
          <w:numId w:val="0"/>
        </w:numPr>
        <w:spacing w:line="240" w:lineRule="auto"/>
        <w:outlineLvl w:val="0"/>
        <w:rPr>
          <w:b/>
          <w:bCs/>
          <w:szCs w:val="22"/>
        </w:rPr>
      </w:pPr>
    </w:p>
    <w:p w14:paraId="38D1B5D2" w14:textId="6328FC89" w:rsidR="00E23AFA" w:rsidRPr="009809D7" w:rsidRDefault="00E23AFA" w:rsidP="00E23AFA">
      <w:pPr>
        <w:keepNext/>
        <w:numPr>
          <w:ilvl w:val="12"/>
          <w:numId w:val="0"/>
        </w:numPr>
        <w:spacing w:line="240" w:lineRule="auto"/>
        <w:outlineLvl w:val="0"/>
        <w:rPr>
          <w:b/>
          <w:szCs w:val="22"/>
        </w:rPr>
      </w:pPr>
      <w:r w:rsidRPr="009809D7">
        <w:rPr>
          <w:b/>
          <w:bCs/>
          <w:szCs w:val="22"/>
        </w:rPr>
        <w:t>Het melden van bijwerkingen</w:t>
      </w:r>
      <w:r w:rsidR="003B57BE" w:rsidRPr="009809D7">
        <w:rPr>
          <w:b/>
          <w:bCs/>
          <w:szCs w:val="22"/>
        </w:rPr>
        <w:fldChar w:fldCharType="begin"/>
      </w:r>
      <w:r w:rsidR="003B57BE" w:rsidRPr="009809D7">
        <w:rPr>
          <w:b/>
          <w:bCs/>
          <w:szCs w:val="22"/>
        </w:rPr>
        <w:instrText xml:space="preserve"> DOCVARIABLE vault_nd_f1f4b960-f765-45bc-93a4-e16f4fc294eb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60391201" w14:textId="77777777" w:rsidR="00E23AFA" w:rsidRPr="009809D7" w:rsidRDefault="00E23AFA" w:rsidP="00E23AFA">
      <w:pPr>
        <w:keepNext/>
        <w:numPr>
          <w:ilvl w:val="12"/>
          <w:numId w:val="0"/>
        </w:numPr>
        <w:tabs>
          <w:tab w:val="clear" w:pos="567"/>
        </w:tabs>
        <w:spacing w:line="240" w:lineRule="auto"/>
        <w:ind w:right="-29"/>
        <w:rPr>
          <w:szCs w:val="22"/>
        </w:rPr>
      </w:pPr>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hyperlink r:id="rId57" w:history="1">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hyperlink>
      <w:r w:rsidRPr="009809D7">
        <w:rPr>
          <w:szCs w:val="22"/>
        </w:rPr>
        <w:t>. Door bijwerkingen te melden, kunt u ons helpen meer informatie te verkrijgen over de veiligheid van dit geneesmiddel.</w:t>
      </w:r>
    </w:p>
    <w:p w14:paraId="08748C9B" w14:textId="77777777" w:rsidR="00E23AFA" w:rsidRPr="009809D7" w:rsidRDefault="00E23AFA" w:rsidP="00E23AFA">
      <w:pPr>
        <w:numPr>
          <w:ilvl w:val="12"/>
          <w:numId w:val="0"/>
        </w:numPr>
        <w:tabs>
          <w:tab w:val="clear" w:pos="567"/>
        </w:tabs>
        <w:spacing w:line="240" w:lineRule="auto"/>
        <w:ind w:right="-29"/>
        <w:rPr>
          <w:szCs w:val="22"/>
        </w:rPr>
      </w:pPr>
    </w:p>
    <w:p w14:paraId="7A42BA6C" w14:textId="77777777" w:rsidR="00E23AFA" w:rsidRPr="009809D7" w:rsidRDefault="00E23AFA" w:rsidP="00E23AFA">
      <w:pPr>
        <w:numPr>
          <w:ilvl w:val="12"/>
          <w:numId w:val="0"/>
        </w:numPr>
        <w:tabs>
          <w:tab w:val="clear" w:pos="567"/>
        </w:tabs>
        <w:spacing w:line="240" w:lineRule="auto"/>
        <w:ind w:right="-29"/>
        <w:rPr>
          <w:szCs w:val="22"/>
        </w:rPr>
      </w:pPr>
    </w:p>
    <w:p w14:paraId="6CF6B033" w14:textId="77777777" w:rsidR="00E23AFA" w:rsidRPr="009809D7" w:rsidRDefault="00E23AFA" w:rsidP="00E23AFA">
      <w:pPr>
        <w:keepNext/>
        <w:numPr>
          <w:ilvl w:val="12"/>
          <w:numId w:val="0"/>
        </w:numPr>
        <w:spacing w:line="240" w:lineRule="auto"/>
        <w:ind w:right="-2"/>
        <w:rPr>
          <w:b/>
          <w:szCs w:val="22"/>
        </w:rPr>
      </w:pPr>
      <w:r w:rsidRPr="009809D7">
        <w:rPr>
          <w:b/>
          <w:bCs/>
          <w:szCs w:val="22"/>
        </w:rPr>
        <w:t>5.</w:t>
      </w:r>
      <w:r w:rsidRPr="009809D7">
        <w:rPr>
          <w:b/>
          <w:bCs/>
          <w:szCs w:val="22"/>
        </w:rPr>
        <w:tab/>
        <w:t>Hoe bewaart u dit middel?</w:t>
      </w:r>
    </w:p>
    <w:p w14:paraId="4ED2952E" w14:textId="77777777" w:rsidR="00E23AFA" w:rsidRPr="009809D7" w:rsidRDefault="00E23AFA" w:rsidP="00E23AFA">
      <w:pPr>
        <w:keepNext/>
        <w:numPr>
          <w:ilvl w:val="12"/>
          <w:numId w:val="0"/>
        </w:numPr>
        <w:tabs>
          <w:tab w:val="clear" w:pos="567"/>
        </w:tabs>
        <w:spacing w:line="240" w:lineRule="auto"/>
        <w:ind w:right="-2"/>
        <w:rPr>
          <w:szCs w:val="22"/>
        </w:rPr>
      </w:pPr>
    </w:p>
    <w:p w14:paraId="7FB1DAE7" w14:textId="77777777" w:rsidR="00E23AFA" w:rsidRPr="009809D7" w:rsidRDefault="00E23AFA" w:rsidP="00E23AFA">
      <w:pPr>
        <w:keepNext/>
        <w:numPr>
          <w:ilvl w:val="12"/>
          <w:numId w:val="0"/>
        </w:numPr>
        <w:tabs>
          <w:tab w:val="clear" w:pos="567"/>
        </w:tabs>
        <w:spacing w:line="240" w:lineRule="auto"/>
        <w:ind w:right="-2"/>
        <w:rPr>
          <w:szCs w:val="22"/>
        </w:rPr>
      </w:pPr>
      <w:r w:rsidRPr="009809D7">
        <w:rPr>
          <w:szCs w:val="22"/>
        </w:rPr>
        <w:t>Buiten het zicht en bereik van kinderen houden.</w:t>
      </w:r>
    </w:p>
    <w:p w14:paraId="6527BDE9" w14:textId="77777777" w:rsidR="00E23AFA" w:rsidRPr="009809D7" w:rsidRDefault="00E23AFA" w:rsidP="00E23AFA">
      <w:pPr>
        <w:numPr>
          <w:ilvl w:val="12"/>
          <w:numId w:val="0"/>
        </w:numPr>
        <w:tabs>
          <w:tab w:val="clear" w:pos="567"/>
        </w:tabs>
        <w:spacing w:line="240" w:lineRule="auto"/>
        <w:ind w:right="-2"/>
        <w:rPr>
          <w:szCs w:val="22"/>
        </w:rPr>
      </w:pPr>
    </w:p>
    <w:p w14:paraId="40AD865C" w14:textId="77777777" w:rsidR="00E23AFA" w:rsidRPr="009809D7" w:rsidRDefault="00E23AFA" w:rsidP="00E23AFA">
      <w:pPr>
        <w:numPr>
          <w:ilvl w:val="12"/>
          <w:numId w:val="0"/>
        </w:numPr>
        <w:tabs>
          <w:tab w:val="clear" w:pos="567"/>
        </w:tabs>
        <w:spacing w:line="240" w:lineRule="auto"/>
        <w:ind w:right="-2"/>
        <w:rPr>
          <w:szCs w:val="22"/>
        </w:rPr>
      </w:pPr>
      <w:r w:rsidRPr="009809D7">
        <w:rPr>
          <w:szCs w:val="22"/>
        </w:rPr>
        <w:lastRenderedPageBreak/>
        <w:t>Gebruik dit geneesmiddel niet meer na de uiterste houdbaarheidsdatum. Die vindt u op het etiket van de injectieflacon en op de buitenverpakking na “EXP”. Daar staat een maand en een jaar. De laatste dag van die maand is de uiterste houdbaarheidsdatum.</w:t>
      </w:r>
    </w:p>
    <w:p w14:paraId="5C0854C8" w14:textId="77777777" w:rsidR="00E23AFA" w:rsidRPr="009809D7" w:rsidRDefault="00E23AFA" w:rsidP="00E23AFA">
      <w:pPr>
        <w:numPr>
          <w:ilvl w:val="12"/>
          <w:numId w:val="0"/>
        </w:numPr>
        <w:tabs>
          <w:tab w:val="clear" w:pos="567"/>
        </w:tabs>
        <w:spacing w:line="240" w:lineRule="auto"/>
        <w:ind w:right="-2"/>
        <w:rPr>
          <w:szCs w:val="22"/>
        </w:rPr>
      </w:pPr>
    </w:p>
    <w:p w14:paraId="46A962EF" w14:textId="77777777" w:rsidR="00E23AFA" w:rsidRPr="009809D7" w:rsidRDefault="00E23AFA" w:rsidP="00E23AFA">
      <w:pPr>
        <w:numPr>
          <w:ilvl w:val="12"/>
          <w:numId w:val="0"/>
        </w:numPr>
        <w:tabs>
          <w:tab w:val="clear" w:pos="567"/>
        </w:tabs>
        <w:spacing w:line="240" w:lineRule="auto"/>
        <w:ind w:right="-2"/>
        <w:rPr>
          <w:szCs w:val="22"/>
          <w:lang w:eastAsia="en-GB"/>
        </w:rPr>
      </w:pPr>
      <w:r w:rsidRPr="009809D7">
        <w:rPr>
          <w:szCs w:val="22"/>
        </w:rPr>
        <w:t>Bewaren in de koelkast (2°C – 8°C). Niet in de vriezer bewaren.</w:t>
      </w:r>
    </w:p>
    <w:p w14:paraId="6B454257" w14:textId="77777777" w:rsidR="00E23AFA" w:rsidRPr="009809D7" w:rsidRDefault="00E23AFA" w:rsidP="00E23AFA">
      <w:pPr>
        <w:numPr>
          <w:ilvl w:val="12"/>
          <w:numId w:val="0"/>
        </w:numPr>
        <w:tabs>
          <w:tab w:val="clear" w:pos="567"/>
        </w:tabs>
        <w:spacing w:line="240" w:lineRule="auto"/>
        <w:ind w:right="-2"/>
        <w:rPr>
          <w:szCs w:val="22"/>
          <w:lang w:eastAsia="en-GB"/>
        </w:rPr>
      </w:pPr>
    </w:p>
    <w:p w14:paraId="5B0EE370" w14:textId="0EF4EE39" w:rsidR="00E23AFA" w:rsidRPr="009809D7" w:rsidRDefault="00E23AFA" w:rsidP="00E23AFA">
      <w:pPr>
        <w:tabs>
          <w:tab w:val="clear" w:pos="567"/>
        </w:tabs>
        <w:spacing w:line="240" w:lineRule="auto"/>
        <w:rPr>
          <w:color w:val="000000"/>
          <w:szCs w:val="22"/>
          <w:lang w:eastAsia="de-DE"/>
        </w:rPr>
      </w:pPr>
      <w:r w:rsidRPr="009809D7">
        <w:rPr>
          <w:color w:val="000000"/>
          <w:szCs w:val="22"/>
          <w:lang w:eastAsia="de-DE"/>
        </w:rPr>
        <w:t xml:space="preserve">Plaats de </w:t>
      </w:r>
      <w:r w:rsidRPr="009809D7">
        <w:rPr>
          <w:szCs w:val="22"/>
        </w:rPr>
        <w:t>pennen</w:t>
      </w:r>
      <w:r w:rsidRPr="009809D7">
        <w:rPr>
          <w:color w:val="000000"/>
          <w:szCs w:val="22"/>
          <w:lang w:eastAsia="de-DE"/>
        </w:rPr>
        <w:t xml:space="preserve"> </w:t>
      </w:r>
      <w:r w:rsidRPr="009809D7">
        <w:rPr>
          <w:b/>
          <w:bCs/>
          <w:color w:val="000000"/>
          <w:szCs w:val="22"/>
          <w:lang w:eastAsia="de-DE"/>
        </w:rPr>
        <w:t>niet</w:t>
      </w:r>
      <w:r w:rsidRPr="009809D7">
        <w:rPr>
          <w:color w:val="000000"/>
          <w:szCs w:val="22"/>
          <w:lang w:eastAsia="de-DE"/>
        </w:rPr>
        <w:t xml:space="preserve"> in de magnetron, laat er </w:t>
      </w:r>
      <w:r w:rsidRPr="009809D7">
        <w:rPr>
          <w:b/>
          <w:bCs/>
          <w:color w:val="000000"/>
          <w:szCs w:val="22"/>
          <w:lang w:eastAsia="de-DE"/>
        </w:rPr>
        <w:t>geen</w:t>
      </w:r>
      <w:r w:rsidRPr="009809D7">
        <w:rPr>
          <w:color w:val="000000"/>
          <w:szCs w:val="22"/>
          <w:lang w:eastAsia="de-DE"/>
        </w:rPr>
        <w:t xml:space="preserve"> heet water overheen lopen en laat ze </w:t>
      </w:r>
      <w:r w:rsidRPr="009809D7">
        <w:rPr>
          <w:b/>
          <w:bCs/>
          <w:color w:val="000000"/>
          <w:szCs w:val="22"/>
          <w:lang w:eastAsia="de-DE"/>
        </w:rPr>
        <w:t>niet</w:t>
      </w:r>
      <w:r w:rsidRPr="009809D7">
        <w:rPr>
          <w:color w:val="000000"/>
          <w:szCs w:val="22"/>
          <w:lang w:eastAsia="de-DE"/>
        </w:rPr>
        <w:t xml:space="preserve"> in direct zonlicht liggen.</w:t>
      </w:r>
    </w:p>
    <w:p w14:paraId="653825D0" w14:textId="517E8E69" w:rsidR="00E23AFA" w:rsidRPr="009809D7" w:rsidRDefault="00E23AFA" w:rsidP="00E23AFA">
      <w:pPr>
        <w:tabs>
          <w:tab w:val="clear" w:pos="567"/>
        </w:tabs>
        <w:spacing w:line="240" w:lineRule="auto"/>
        <w:ind w:left="142" w:hanging="142"/>
        <w:rPr>
          <w:color w:val="000000"/>
          <w:szCs w:val="22"/>
          <w:lang w:eastAsia="de-DE"/>
        </w:rPr>
      </w:pPr>
      <w:r w:rsidRPr="009809D7">
        <w:rPr>
          <w:bCs/>
          <w:color w:val="000000"/>
          <w:szCs w:val="22"/>
          <w:lang w:eastAsia="de-DE"/>
        </w:rPr>
        <w:t xml:space="preserve">Schud </w:t>
      </w:r>
      <w:r w:rsidRPr="009809D7">
        <w:rPr>
          <w:color w:val="000000"/>
          <w:szCs w:val="22"/>
          <w:lang w:eastAsia="de-DE"/>
        </w:rPr>
        <w:t xml:space="preserve">uw </w:t>
      </w:r>
      <w:r w:rsidRPr="009809D7">
        <w:rPr>
          <w:szCs w:val="22"/>
        </w:rPr>
        <w:t>voorgevulde pen</w:t>
      </w:r>
      <w:r w:rsidRPr="009809D7">
        <w:rPr>
          <w:b/>
          <w:bCs/>
          <w:color w:val="000000"/>
          <w:szCs w:val="22"/>
          <w:lang w:eastAsia="de-DE"/>
        </w:rPr>
        <w:t xml:space="preserve"> niet</w:t>
      </w:r>
      <w:r w:rsidRPr="009809D7">
        <w:rPr>
          <w:szCs w:val="22"/>
        </w:rPr>
        <w:t>.</w:t>
      </w:r>
    </w:p>
    <w:p w14:paraId="360F8C82" w14:textId="77777777" w:rsidR="00E23AFA" w:rsidRPr="009809D7" w:rsidRDefault="00E23AFA" w:rsidP="00E23AFA">
      <w:pPr>
        <w:numPr>
          <w:ilvl w:val="12"/>
          <w:numId w:val="0"/>
        </w:numPr>
        <w:tabs>
          <w:tab w:val="clear" w:pos="567"/>
        </w:tabs>
        <w:spacing w:line="240" w:lineRule="auto"/>
        <w:ind w:right="-2"/>
        <w:rPr>
          <w:szCs w:val="22"/>
          <w:lang w:eastAsia="en-GB"/>
        </w:rPr>
      </w:pPr>
    </w:p>
    <w:p w14:paraId="0D8E18F1" w14:textId="77777777" w:rsidR="00E23AFA" w:rsidRPr="009809D7" w:rsidRDefault="00E23AFA" w:rsidP="00E23AFA">
      <w:pPr>
        <w:numPr>
          <w:ilvl w:val="12"/>
          <w:numId w:val="0"/>
        </w:numPr>
        <w:tabs>
          <w:tab w:val="clear" w:pos="567"/>
        </w:tabs>
        <w:spacing w:line="240" w:lineRule="auto"/>
        <w:ind w:right="-2"/>
        <w:rPr>
          <w:szCs w:val="22"/>
          <w:lang w:eastAsia="en-GB"/>
        </w:rPr>
      </w:pPr>
      <w:r w:rsidRPr="009809D7">
        <w:rPr>
          <w:szCs w:val="22"/>
          <w:lang w:eastAsia="en-GB"/>
        </w:rPr>
        <w:t>Bewaren in de oorspronkelijke verpakking ter bescherming tegen licht.</w:t>
      </w:r>
    </w:p>
    <w:p w14:paraId="1F5F947E" w14:textId="77777777" w:rsidR="00E23AFA" w:rsidRPr="009809D7" w:rsidRDefault="00E23AFA" w:rsidP="00E23AFA">
      <w:pPr>
        <w:spacing w:line="240" w:lineRule="auto"/>
        <w:rPr>
          <w:szCs w:val="22"/>
        </w:rPr>
      </w:pPr>
      <w:r w:rsidRPr="009809D7">
        <w:rPr>
          <w:szCs w:val="22"/>
        </w:rPr>
        <w:t>Omvoh kan ongekoeld maximaal 2 weken worden bewaard bij een temperatuur van maximaal 30ºC.</w:t>
      </w:r>
    </w:p>
    <w:p w14:paraId="30D06F6E" w14:textId="77777777" w:rsidR="00E23AFA" w:rsidRPr="009809D7" w:rsidRDefault="00E23AFA" w:rsidP="00E23AFA">
      <w:pPr>
        <w:widowControl w:val="0"/>
        <w:rPr>
          <w:rFonts w:cs="Arial"/>
          <w:lang w:eastAsia="ja-JP"/>
        </w:rPr>
      </w:pPr>
      <w:r w:rsidRPr="009809D7">
        <w:rPr>
          <w:rFonts w:cs="Arial"/>
          <w:szCs w:val="22"/>
          <w:lang w:eastAsia="ja-JP"/>
        </w:rPr>
        <w:t>Als deze voorwaarden worden overschreden, moet Omvoh worden afgevoerd.</w:t>
      </w:r>
    </w:p>
    <w:p w14:paraId="474F97A4" w14:textId="77777777" w:rsidR="00E23AFA" w:rsidRPr="009809D7" w:rsidRDefault="00E23AFA" w:rsidP="00E23AFA">
      <w:pPr>
        <w:numPr>
          <w:ilvl w:val="12"/>
          <w:numId w:val="0"/>
        </w:numPr>
        <w:tabs>
          <w:tab w:val="clear" w:pos="567"/>
        </w:tabs>
        <w:spacing w:line="240" w:lineRule="auto"/>
        <w:ind w:right="-2"/>
        <w:rPr>
          <w:szCs w:val="22"/>
        </w:rPr>
      </w:pPr>
    </w:p>
    <w:p w14:paraId="53794FC2" w14:textId="5E56A951" w:rsidR="00E23AFA" w:rsidRPr="009809D7" w:rsidRDefault="00E23AFA" w:rsidP="00E23AFA">
      <w:pPr>
        <w:numPr>
          <w:ilvl w:val="12"/>
          <w:numId w:val="0"/>
        </w:numPr>
        <w:tabs>
          <w:tab w:val="clear" w:pos="567"/>
        </w:tabs>
        <w:spacing w:line="240" w:lineRule="auto"/>
        <w:ind w:right="-2"/>
        <w:rPr>
          <w:szCs w:val="22"/>
        </w:rPr>
      </w:pPr>
      <w:r w:rsidRPr="009809D7">
        <w:rPr>
          <w:szCs w:val="22"/>
        </w:rPr>
        <w:t xml:space="preserve">Gebruik dit geneesmiddel niet als u merkt dat de voorgevulde pen beschadigd is, het geneesmiddel troebel of duidelijk bruin is, of deeltjes bevat. </w:t>
      </w:r>
    </w:p>
    <w:p w14:paraId="6FF5B5DE" w14:textId="77777777" w:rsidR="00E23AFA" w:rsidRPr="009809D7" w:rsidRDefault="00E23AFA" w:rsidP="00E23AFA">
      <w:pPr>
        <w:numPr>
          <w:ilvl w:val="12"/>
          <w:numId w:val="0"/>
        </w:numPr>
        <w:tabs>
          <w:tab w:val="clear" w:pos="567"/>
        </w:tabs>
        <w:spacing w:line="240" w:lineRule="auto"/>
        <w:ind w:right="-2"/>
        <w:rPr>
          <w:szCs w:val="22"/>
        </w:rPr>
      </w:pPr>
    </w:p>
    <w:p w14:paraId="404EF12C" w14:textId="77777777" w:rsidR="00E23AFA" w:rsidRPr="009809D7" w:rsidRDefault="00E23AFA" w:rsidP="00E23AFA">
      <w:pPr>
        <w:numPr>
          <w:ilvl w:val="12"/>
          <w:numId w:val="0"/>
        </w:numPr>
        <w:tabs>
          <w:tab w:val="clear" w:pos="567"/>
        </w:tabs>
        <w:spacing w:line="240" w:lineRule="auto"/>
        <w:ind w:right="-2"/>
        <w:rPr>
          <w:szCs w:val="22"/>
        </w:rPr>
      </w:pPr>
      <w:r w:rsidRPr="009809D7">
        <w:rPr>
          <w:spacing w:val="2"/>
          <w:szCs w:val="22"/>
        </w:rPr>
        <w:t xml:space="preserve">Dit geneesmiddel is uitsluitend voor eenmalig gebruik. </w:t>
      </w:r>
    </w:p>
    <w:p w14:paraId="2F86F1A3" w14:textId="77777777" w:rsidR="00E23AFA" w:rsidRPr="009809D7" w:rsidRDefault="00E23AFA" w:rsidP="00E23AFA">
      <w:pPr>
        <w:numPr>
          <w:ilvl w:val="12"/>
          <w:numId w:val="0"/>
        </w:numPr>
        <w:tabs>
          <w:tab w:val="clear" w:pos="567"/>
        </w:tabs>
        <w:spacing w:line="240" w:lineRule="auto"/>
        <w:ind w:right="-2"/>
        <w:rPr>
          <w:szCs w:val="22"/>
        </w:rPr>
      </w:pPr>
    </w:p>
    <w:p w14:paraId="66F0CD15" w14:textId="77777777" w:rsidR="00E23AFA" w:rsidRPr="009809D7" w:rsidRDefault="00E23AFA" w:rsidP="00E23AFA">
      <w:pPr>
        <w:numPr>
          <w:ilvl w:val="12"/>
          <w:numId w:val="0"/>
        </w:numPr>
        <w:tabs>
          <w:tab w:val="clear" w:pos="567"/>
        </w:tabs>
        <w:spacing w:line="240" w:lineRule="auto"/>
        <w:ind w:right="-2"/>
        <w:rPr>
          <w:i/>
          <w:iCs/>
          <w:szCs w:val="22"/>
        </w:rPr>
      </w:pPr>
      <w:r w:rsidRPr="009809D7">
        <w:rPr>
          <w:szCs w:val="22"/>
        </w:rPr>
        <w:t>Spoel geneesmiddelen niet door de gootsteen of de WC. Vraag uw arts, apotheker of verpleegkundige wat u met geneesmiddelen moet doen die u niet meer gebruikt. Als u geneesmiddelen op de juiste manier afvoert worden ze op een verantwoorde manier vernietigd en komen ze niet in het milieu terecht.</w:t>
      </w:r>
    </w:p>
    <w:p w14:paraId="3EF89AC9" w14:textId="77777777" w:rsidR="00E23AFA" w:rsidRPr="009809D7" w:rsidRDefault="00E23AFA" w:rsidP="00E23AFA">
      <w:pPr>
        <w:numPr>
          <w:ilvl w:val="12"/>
          <w:numId w:val="0"/>
        </w:numPr>
        <w:tabs>
          <w:tab w:val="clear" w:pos="567"/>
        </w:tabs>
        <w:spacing w:line="240" w:lineRule="auto"/>
        <w:ind w:right="-2"/>
        <w:rPr>
          <w:szCs w:val="22"/>
        </w:rPr>
      </w:pPr>
    </w:p>
    <w:p w14:paraId="6256EA08" w14:textId="77777777" w:rsidR="00E23AFA" w:rsidRPr="009809D7" w:rsidRDefault="00E23AFA" w:rsidP="00E23AFA">
      <w:pPr>
        <w:numPr>
          <w:ilvl w:val="12"/>
          <w:numId w:val="0"/>
        </w:numPr>
        <w:tabs>
          <w:tab w:val="clear" w:pos="567"/>
        </w:tabs>
        <w:spacing w:line="240" w:lineRule="auto"/>
        <w:ind w:right="-2"/>
        <w:rPr>
          <w:szCs w:val="22"/>
        </w:rPr>
      </w:pPr>
    </w:p>
    <w:p w14:paraId="3B5D2D04" w14:textId="77777777" w:rsidR="00E23AFA" w:rsidRPr="009809D7" w:rsidRDefault="00E23AFA" w:rsidP="00E23AFA">
      <w:pPr>
        <w:keepNext/>
        <w:numPr>
          <w:ilvl w:val="12"/>
          <w:numId w:val="0"/>
        </w:numPr>
        <w:spacing w:line="240" w:lineRule="auto"/>
        <w:ind w:right="-2"/>
        <w:rPr>
          <w:b/>
          <w:szCs w:val="22"/>
        </w:rPr>
      </w:pPr>
      <w:r w:rsidRPr="009809D7">
        <w:rPr>
          <w:b/>
          <w:bCs/>
          <w:szCs w:val="22"/>
        </w:rPr>
        <w:t>6.</w:t>
      </w:r>
      <w:r w:rsidRPr="009809D7">
        <w:rPr>
          <w:b/>
          <w:bCs/>
          <w:szCs w:val="22"/>
        </w:rPr>
        <w:tab/>
        <w:t>Inhoud van de verpakking en overige informatie</w:t>
      </w:r>
    </w:p>
    <w:p w14:paraId="0094D2D1" w14:textId="77777777" w:rsidR="00E23AFA" w:rsidRPr="009809D7" w:rsidRDefault="00E23AFA" w:rsidP="00E23AFA">
      <w:pPr>
        <w:keepNext/>
        <w:numPr>
          <w:ilvl w:val="12"/>
          <w:numId w:val="0"/>
        </w:numPr>
        <w:tabs>
          <w:tab w:val="clear" w:pos="567"/>
        </w:tabs>
        <w:spacing w:line="240" w:lineRule="auto"/>
        <w:ind w:right="-2"/>
        <w:rPr>
          <w:b/>
          <w:bCs/>
          <w:szCs w:val="22"/>
        </w:rPr>
      </w:pPr>
    </w:p>
    <w:p w14:paraId="68683FAA" w14:textId="77777777" w:rsidR="00E23AFA" w:rsidRPr="009809D7" w:rsidRDefault="00E23AFA" w:rsidP="00E23AFA">
      <w:pPr>
        <w:keepNext/>
        <w:numPr>
          <w:ilvl w:val="12"/>
          <w:numId w:val="0"/>
        </w:numPr>
        <w:tabs>
          <w:tab w:val="clear" w:pos="567"/>
        </w:tabs>
        <w:spacing w:line="240" w:lineRule="auto"/>
        <w:rPr>
          <w:b/>
          <w:bCs/>
          <w:szCs w:val="22"/>
        </w:rPr>
      </w:pPr>
      <w:r w:rsidRPr="009809D7">
        <w:rPr>
          <w:b/>
          <w:bCs/>
          <w:szCs w:val="22"/>
        </w:rPr>
        <w:t>Welke stoffen zitten er in dit middel?</w:t>
      </w:r>
    </w:p>
    <w:p w14:paraId="025F4F41" w14:textId="77777777" w:rsidR="00E23AFA" w:rsidRPr="009809D7" w:rsidRDefault="00E23AFA" w:rsidP="00E23AFA">
      <w:pPr>
        <w:keepNext/>
        <w:numPr>
          <w:ilvl w:val="12"/>
          <w:numId w:val="0"/>
        </w:numPr>
        <w:tabs>
          <w:tab w:val="clear" w:pos="567"/>
        </w:tabs>
        <w:spacing w:line="240" w:lineRule="auto"/>
        <w:ind w:left="567" w:hanging="283"/>
        <w:rPr>
          <w:bCs/>
          <w:szCs w:val="22"/>
        </w:rPr>
      </w:pPr>
      <w:r w:rsidRPr="009809D7">
        <w:rPr>
          <w:bCs/>
          <w:szCs w:val="22"/>
        </w:rPr>
        <w:t>-</w:t>
      </w:r>
      <w:r w:rsidRPr="009809D7">
        <w:rPr>
          <w:bCs/>
          <w:szCs w:val="22"/>
        </w:rPr>
        <w:tab/>
        <w:t>De werkzame stof in dit middel is mirikizumab.</w:t>
      </w:r>
    </w:p>
    <w:p w14:paraId="1D701E2C" w14:textId="07E043B4" w:rsidR="00E23AFA" w:rsidRPr="009809D7" w:rsidRDefault="00E23AFA" w:rsidP="00E23AFA">
      <w:pPr>
        <w:widowControl w:val="0"/>
        <w:tabs>
          <w:tab w:val="clear" w:pos="567"/>
        </w:tabs>
        <w:spacing w:line="240" w:lineRule="auto"/>
        <w:ind w:left="567" w:hanging="283"/>
        <w:rPr>
          <w:bCs/>
          <w:szCs w:val="22"/>
        </w:rPr>
      </w:pPr>
      <w:r w:rsidRPr="009809D7">
        <w:rPr>
          <w:bCs/>
          <w:szCs w:val="22"/>
        </w:rPr>
        <w:tab/>
        <w:t xml:space="preserve">Elke </w:t>
      </w:r>
      <w:r w:rsidRPr="009809D7">
        <w:rPr>
          <w:szCs w:val="22"/>
        </w:rPr>
        <w:t>voorgevulde pen</w:t>
      </w:r>
      <w:r w:rsidRPr="009809D7">
        <w:rPr>
          <w:bCs/>
          <w:szCs w:val="22"/>
        </w:rPr>
        <w:t xml:space="preserve"> bevat 100 mg mirikizumab in 1 ml oplossing.</w:t>
      </w:r>
    </w:p>
    <w:p w14:paraId="7142423E" w14:textId="709DB145" w:rsidR="00E23AFA" w:rsidRPr="009809D7" w:rsidRDefault="00E23AFA" w:rsidP="00E23AFA">
      <w:pPr>
        <w:tabs>
          <w:tab w:val="clear" w:pos="567"/>
        </w:tabs>
        <w:spacing w:line="240" w:lineRule="auto"/>
        <w:ind w:left="567" w:hanging="283"/>
      </w:pPr>
      <w:r w:rsidRPr="009809D7">
        <w:rPr>
          <w:bCs/>
          <w:szCs w:val="22"/>
        </w:rPr>
        <w:t>-</w:t>
      </w:r>
      <w:r w:rsidRPr="009809D7">
        <w:rPr>
          <w:bCs/>
          <w:szCs w:val="22"/>
        </w:rPr>
        <w:tab/>
        <w:t xml:space="preserve">De andere hulpstoffen in dit middel zijn </w:t>
      </w:r>
      <w:r w:rsidR="00582064" w:rsidRPr="009809D7">
        <w:rPr>
          <w:bCs/>
          <w:szCs w:val="22"/>
        </w:rPr>
        <w:t>histidine; histidine</w:t>
      </w:r>
      <w:r w:rsidR="000503D7" w:rsidRPr="009809D7">
        <w:rPr>
          <w:bCs/>
          <w:szCs w:val="22"/>
        </w:rPr>
        <w:t>mono</w:t>
      </w:r>
      <w:r w:rsidR="00582064" w:rsidRPr="009809D7">
        <w:rPr>
          <w:bCs/>
          <w:szCs w:val="22"/>
        </w:rPr>
        <w:t>hydrochloride</w:t>
      </w:r>
      <w:r w:rsidRPr="009809D7">
        <w:rPr>
          <w:bCs/>
          <w:szCs w:val="22"/>
        </w:rPr>
        <w:t xml:space="preserve">; natriumchloride; </w:t>
      </w:r>
      <w:r w:rsidR="00582064" w:rsidRPr="009809D7">
        <w:rPr>
          <w:bCs/>
          <w:szCs w:val="22"/>
        </w:rPr>
        <w:t>mannitol</w:t>
      </w:r>
      <w:r w:rsidR="000503D7" w:rsidRPr="009809D7">
        <w:rPr>
          <w:bCs/>
          <w:szCs w:val="22"/>
        </w:rPr>
        <w:t xml:space="preserve"> (421)</w:t>
      </w:r>
      <w:r w:rsidR="00582064" w:rsidRPr="009809D7">
        <w:rPr>
          <w:bCs/>
          <w:szCs w:val="22"/>
        </w:rPr>
        <w:t xml:space="preserve">; </w:t>
      </w:r>
      <w:r w:rsidRPr="009809D7">
        <w:rPr>
          <w:bCs/>
          <w:szCs w:val="22"/>
        </w:rPr>
        <w:t>polysorbaat 80</w:t>
      </w:r>
      <w:r w:rsidR="000503D7" w:rsidRPr="009809D7">
        <w:rPr>
          <w:bCs/>
          <w:szCs w:val="22"/>
        </w:rPr>
        <w:t xml:space="preserve"> (E 433)</w:t>
      </w:r>
      <w:r w:rsidRPr="009809D7">
        <w:rPr>
          <w:bCs/>
          <w:szCs w:val="22"/>
        </w:rPr>
        <w:t>; water voor injecties.</w:t>
      </w:r>
    </w:p>
    <w:p w14:paraId="15F44793" w14:textId="77777777" w:rsidR="00E23AFA" w:rsidRPr="009809D7" w:rsidRDefault="00E23AFA" w:rsidP="00E23AFA">
      <w:pPr>
        <w:numPr>
          <w:ilvl w:val="12"/>
          <w:numId w:val="0"/>
        </w:numPr>
        <w:tabs>
          <w:tab w:val="clear" w:pos="567"/>
        </w:tabs>
        <w:spacing w:line="240" w:lineRule="auto"/>
        <w:ind w:left="567" w:hanging="454"/>
        <w:rPr>
          <w:b/>
          <w:bCs/>
          <w:szCs w:val="22"/>
        </w:rPr>
      </w:pPr>
    </w:p>
    <w:p w14:paraId="576AA067" w14:textId="77777777" w:rsidR="00E23AFA" w:rsidRPr="009809D7" w:rsidRDefault="00E23AFA" w:rsidP="00E23AFA">
      <w:pPr>
        <w:keepNext/>
        <w:numPr>
          <w:ilvl w:val="12"/>
          <w:numId w:val="0"/>
        </w:numPr>
        <w:tabs>
          <w:tab w:val="clear" w:pos="567"/>
        </w:tabs>
        <w:spacing w:line="240" w:lineRule="auto"/>
        <w:ind w:right="-2"/>
        <w:rPr>
          <w:b/>
          <w:bCs/>
          <w:szCs w:val="22"/>
        </w:rPr>
      </w:pPr>
      <w:r w:rsidRPr="009809D7">
        <w:rPr>
          <w:b/>
          <w:bCs/>
          <w:szCs w:val="22"/>
        </w:rPr>
        <w:t>Hoe ziet Omvoh eruit en hoeveel zit er in een verpakking?</w:t>
      </w:r>
    </w:p>
    <w:p w14:paraId="46F7A380" w14:textId="77777777" w:rsidR="004C4277" w:rsidRPr="009809D7" w:rsidRDefault="004C4277" w:rsidP="00E23AFA">
      <w:pPr>
        <w:keepNext/>
        <w:numPr>
          <w:ilvl w:val="12"/>
          <w:numId w:val="0"/>
        </w:numPr>
        <w:tabs>
          <w:tab w:val="clear" w:pos="567"/>
        </w:tabs>
        <w:spacing w:line="240" w:lineRule="auto"/>
        <w:ind w:right="-2"/>
        <w:rPr>
          <w:szCs w:val="22"/>
        </w:rPr>
      </w:pPr>
    </w:p>
    <w:p w14:paraId="42A1A730" w14:textId="11DC2EAF" w:rsidR="00E23AFA" w:rsidRPr="009809D7" w:rsidRDefault="00E23AFA" w:rsidP="00E23AFA">
      <w:pPr>
        <w:keepNext/>
        <w:numPr>
          <w:ilvl w:val="12"/>
          <w:numId w:val="0"/>
        </w:numPr>
        <w:tabs>
          <w:tab w:val="clear" w:pos="567"/>
        </w:tabs>
        <w:spacing w:line="240" w:lineRule="auto"/>
        <w:ind w:right="-2"/>
        <w:rPr>
          <w:szCs w:val="22"/>
        </w:rPr>
      </w:pPr>
      <w:r w:rsidRPr="009809D7">
        <w:rPr>
          <w:szCs w:val="22"/>
        </w:rPr>
        <w:t>Omvoh is een oplossing in een doorzichtige glazen patroon in een wegwerppen voor eenmalig gebruik. De kleur ervan kan variëren van kleurloos tot lichtgeel.</w:t>
      </w:r>
    </w:p>
    <w:p w14:paraId="4E97A1E5" w14:textId="77777777" w:rsidR="00E23AFA" w:rsidRPr="009809D7" w:rsidRDefault="00E23AFA" w:rsidP="00E23AFA">
      <w:pPr>
        <w:numPr>
          <w:ilvl w:val="12"/>
          <w:numId w:val="0"/>
        </w:numPr>
        <w:tabs>
          <w:tab w:val="clear" w:pos="567"/>
        </w:tabs>
        <w:spacing w:line="240" w:lineRule="auto"/>
        <w:ind w:right="-2"/>
        <w:rPr>
          <w:szCs w:val="22"/>
        </w:rPr>
      </w:pPr>
    </w:p>
    <w:p w14:paraId="1395340E" w14:textId="1C3E68E7" w:rsidR="001F1D9F" w:rsidRPr="009809D7" w:rsidRDefault="001F1D9F" w:rsidP="00342B6D">
      <w:pPr>
        <w:numPr>
          <w:ilvl w:val="12"/>
          <w:numId w:val="0"/>
        </w:numPr>
        <w:tabs>
          <w:tab w:val="clear" w:pos="567"/>
        </w:tabs>
        <w:spacing w:line="240" w:lineRule="auto"/>
        <w:ind w:right="-2"/>
        <w:rPr>
          <w:szCs w:val="22"/>
        </w:rPr>
      </w:pPr>
      <w:r w:rsidRPr="009809D7">
        <w:rPr>
          <w:szCs w:val="22"/>
        </w:rPr>
        <w:t>Omvoh is verkrijgbaar in verpakkingen met 2</w:t>
      </w:r>
      <w:ins w:id="2776" w:author="NL RA-4" w:date="2025-07-08T13:01:00Z">
        <w:r w:rsidR="00342B6D" w:rsidRPr="009809D7">
          <w:rPr>
            <w:szCs w:val="22"/>
          </w:rPr>
          <w:t> </w:t>
        </w:r>
      </w:ins>
      <w:del w:id="2777" w:author="NL RA-4" w:date="2025-07-08T13:01:00Z">
        <w:r w:rsidRPr="009809D7" w:rsidDel="00342B6D">
          <w:rPr>
            <w:szCs w:val="22"/>
          </w:rPr>
          <w:delText xml:space="preserve"> </w:delText>
        </w:r>
      </w:del>
      <w:r w:rsidRPr="009809D7">
        <w:rPr>
          <w:szCs w:val="22"/>
        </w:rPr>
        <w:t>voorgevulde pennen</w:t>
      </w:r>
      <w:ins w:id="2778" w:author="NL RA-4" w:date="2025-07-08T13:00:00Z">
        <w:r w:rsidR="00342B6D" w:rsidRPr="009809D7">
          <w:rPr>
            <w:szCs w:val="22"/>
          </w:rPr>
          <w:t xml:space="preserve"> van 100</w:t>
        </w:r>
      </w:ins>
      <w:ins w:id="2779" w:author="NL RA-4" w:date="2025-07-08T15:42:00Z">
        <w:r w:rsidR="00EC1FD7" w:rsidRPr="009809D7">
          <w:rPr>
            <w:szCs w:val="22"/>
          </w:rPr>
          <w:t> m</w:t>
        </w:r>
      </w:ins>
      <w:ins w:id="2780" w:author="NL RA-4" w:date="2025-07-08T13:00:00Z">
        <w:r w:rsidR="00342B6D" w:rsidRPr="009809D7">
          <w:rPr>
            <w:szCs w:val="22"/>
          </w:rPr>
          <w:t>g</w:t>
        </w:r>
      </w:ins>
      <w:r w:rsidRPr="009809D7">
        <w:rPr>
          <w:szCs w:val="22"/>
        </w:rPr>
        <w:t>, in multiverpakkingen van 2</w:t>
      </w:r>
      <w:ins w:id="2781" w:author="NL RA-4" w:date="2025-07-08T13:01:00Z">
        <w:r w:rsidR="00342B6D" w:rsidRPr="009809D7">
          <w:rPr>
            <w:szCs w:val="22"/>
          </w:rPr>
          <w:t> </w:t>
        </w:r>
      </w:ins>
      <w:del w:id="2782" w:author="NL RA-4" w:date="2025-07-08T13:01:00Z">
        <w:r w:rsidRPr="009809D7" w:rsidDel="00342B6D">
          <w:rPr>
            <w:szCs w:val="22"/>
          </w:rPr>
          <w:delText xml:space="preserve"> </w:delText>
        </w:r>
      </w:del>
      <w:r w:rsidRPr="009809D7">
        <w:rPr>
          <w:szCs w:val="22"/>
        </w:rPr>
        <w:t>dozen met elk 2</w:t>
      </w:r>
      <w:ins w:id="2783" w:author="NL RA-4" w:date="2025-07-08T13:01:00Z">
        <w:r w:rsidR="00342B6D" w:rsidRPr="009809D7">
          <w:rPr>
            <w:szCs w:val="22"/>
          </w:rPr>
          <w:t> </w:t>
        </w:r>
      </w:ins>
      <w:del w:id="2784" w:author="NL RA-4" w:date="2025-07-08T13:01:00Z">
        <w:r w:rsidRPr="009809D7" w:rsidDel="00342B6D">
          <w:rPr>
            <w:szCs w:val="22"/>
          </w:rPr>
          <w:delText xml:space="preserve"> </w:delText>
        </w:r>
      </w:del>
      <w:r w:rsidRPr="009809D7">
        <w:rPr>
          <w:szCs w:val="22"/>
        </w:rPr>
        <w:t>voorgevulde pennen</w:t>
      </w:r>
      <w:ins w:id="2785" w:author="NL RA-4" w:date="2025-07-08T13:00:00Z">
        <w:r w:rsidR="00342B6D" w:rsidRPr="009809D7">
          <w:rPr>
            <w:szCs w:val="22"/>
          </w:rPr>
          <w:t xml:space="preserve"> van 100 </w:t>
        </w:r>
      </w:ins>
      <w:ins w:id="2786" w:author="NL RA-4" w:date="2025-07-08T13:01:00Z">
        <w:r w:rsidR="00342B6D" w:rsidRPr="009809D7">
          <w:rPr>
            <w:szCs w:val="22"/>
          </w:rPr>
          <w:t>mg</w:t>
        </w:r>
      </w:ins>
      <w:r w:rsidRPr="009809D7">
        <w:rPr>
          <w:szCs w:val="22"/>
        </w:rPr>
        <w:t xml:space="preserve"> en in multiverpakkingen van 3</w:t>
      </w:r>
      <w:ins w:id="2787" w:author="NL RA-4" w:date="2025-07-08T13:01:00Z">
        <w:r w:rsidR="00342B6D" w:rsidRPr="009809D7">
          <w:rPr>
            <w:szCs w:val="22"/>
          </w:rPr>
          <w:t> </w:t>
        </w:r>
      </w:ins>
      <w:del w:id="2788" w:author="NL RA-4" w:date="2025-07-08T13:01:00Z">
        <w:r w:rsidRPr="009809D7" w:rsidDel="00342B6D">
          <w:rPr>
            <w:szCs w:val="22"/>
          </w:rPr>
          <w:delText xml:space="preserve"> </w:delText>
        </w:r>
      </w:del>
      <w:r w:rsidRPr="009809D7">
        <w:rPr>
          <w:szCs w:val="22"/>
        </w:rPr>
        <w:t>dozen met elk 2</w:t>
      </w:r>
      <w:ins w:id="2789" w:author="NL RA-4" w:date="2025-07-08T13:01:00Z">
        <w:r w:rsidR="00342B6D" w:rsidRPr="009809D7">
          <w:rPr>
            <w:szCs w:val="22"/>
          </w:rPr>
          <w:t> </w:t>
        </w:r>
      </w:ins>
      <w:del w:id="2790" w:author="NL RA-4" w:date="2025-07-08T13:01:00Z">
        <w:r w:rsidRPr="009809D7" w:rsidDel="00342B6D">
          <w:rPr>
            <w:szCs w:val="22"/>
          </w:rPr>
          <w:delText xml:space="preserve"> </w:delText>
        </w:r>
      </w:del>
      <w:r w:rsidRPr="009809D7">
        <w:rPr>
          <w:szCs w:val="22"/>
        </w:rPr>
        <w:t>voorgevulde pennen</w:t>
      </w:r>
      <w:ins w:id="2791" w:author="NL RA-4" w:date="2025-07-08T13:01:00Z">
        <w:r w:rsidR="00342B6D" w:rsidRPr="009809D7">
          <w:rPr>
            <w:szCs w:val="22"/>
          </w:rPr>
          <w:t xml:space="preserve"> van 100 mg</w:t>
        </w:r>
      </w:ins>
      <w:r w:rsidRPr="009809D7">
        <w:rPr>
          <w:szCs w:val="22"/>
        </w:rPr>
        <w:t xml:space="preserve">. </w:t>
      </w:r>
    </w:p>
    <w:p w14:paraId="0C47555B" w14:textId="2FCCEE9F" w:rsidR="00116BDB" w:rsidRPr="009809D7" w:rsidRDefault="00116BDB" w:rsidP="00E23AFA">
      <w:pPr>
        <w:numPr>
          <w:ilvl w:val="12"/>
          <w:numId w:val="0"/>
        </w:numPr>
        <w:tabs>
          <w:tab w:val="clear" w:pos="567"/>
        </w:tabs>
        <w:spacing w:line="240" w:lineRule="auto"/>
        <w:ind w:right="-2"/>
        <w:rPr>
          <w:szCs w:val="22"/>
        </w:rPr>
      </w:pPr>
      <w:r w:rsidRPr="009809D7">
        <w:rPr>
          <w:szCs w:val="22"/>
        </w:rPr>
        <w:t>Niet alle genoemde verpakkingsgrootten worden in de handel gebracht.</w:t>
      </w:r>
    </w:p>
    <w:p w14:paraId="74FB0BD5" w14:textId="77777777" w:rsidR="00E23AFA" w:rsidRPr="009809D7" w:rsidRDefault="00E23AFA" w:rsidP="00E23AFA">
      <w:pPr>
        <w:numPr>
          <w:ilvl w:val="12"/>
          <w:numId w:val="0"/>
        </w:numPr>
        <w:tabs>
          <w:tab w:val="clear" w:pos="567"/>
        </w:tabs>
        <w:spacing w:line="240" w:lineRule="auto"/>
        <w:ind w:right="-2"/>
        <w:rPr>
          <w:b/>
          <w:bCs/>
          <w:szCs w:val="22"/>
        </w:rPr>
      </w:pPr>
    </w:p>
    <w:p w14:paraId="5E01DB4B" w14:textId="77777777" w:rsidR="00E23AFA" w:rsidRPr="009809D7" w:rsidRDefault="00E23AFA" w:rsidP="00E23AFA">
      <w:pPr>
        <w:keepNext/>
        <w:numPr>
          <w:ilvl w:val="12"/>
          <w:numId w:val="0"/>
        </w:numPr>
        <w:tabs>
          <w:tab w:val="clear" w:pos="567"/>
        </w:tabs>
        <w:spacing w:line="240" w:lineRule="auto"/>
        <w:ind w:right="-2"/>
        <w:rPr>
          <w:b/>
          <w:bCs/>
          <w:szCs w:val="22"/>
        </w:rPr>
      </w:pPr>
      <w:r w:rsidRPr="009809D7">
        <w:rPr>
          <w:b/>
          <w:bCs/>
          <w:szCs w:val="22"/>
        </w:rPr>
        <w:t xml:space="preserve">Houder van de vergunning voor het in de handel brengen </w:t>
      </w:r>
    </w:p>
    <w:p w14:paraId="0846C243" w14:textId="77777777" w:rsidR="00E23AFA" w:rsidRPr="00C26549" w:rsidRDefault="00E23AFA" w:rsidP="00E23AFA">
      <w:pPr>
        <w:keepNext/>
        <w:numPr>
          <w:ilvl w:val="12"/>
          <w:numId w:val="0"/>
        </w:numPr>
        <w:tabs>
          <w:tab w:val="clear" w:pos="567"/>
        </w:tabs>
        <w:spacing w:line="240" w:lineRule="auto"/>
        <w:ind w:right="-2"/>
        <w:rPr>
          <w:szCs w:val="22"/>
          <w:lang w:val="en-US"/>
          <w:rPrChange w:id="2792" w:author="NL RA-4" w:date="2025-08-07T14:30:00Z" w16du:dateUtc="2025-08-07T12:30:00Z">
            <w:rPr>
              <w:szCs w:val="22"/>
            </w:rPr>
          </w:rPrChange>
        </w:rPr>
      </w:pPr>
      <w:r w:rsidRPr="00C26549">
        <w:rPr>
          <w:szCs w:val="22"/>
          <w:lang w:val="en-US"/>
          <w:rPrChange w:id="2793" w:author="NL RA-4" w:date="2025-08-07T14:30:00Z" w16du:dateUtc="2025-08-07T12:30:00Z">
            <w:rPr>
              <w:szCs w:val="22"/>
            </w:rPr>
          </w:rPrChange>
        </w:rPr>
        <w:t>Eli Lilly Nederland B.V.</w:t>
      </w:r>
    </w:p>
    <w:p w14:paraId="1D973B0A" w14:textId="77777777" w:rsidR="00E23AFA" w:rsidRPr="00C26549" w:rsidRDefault="00E23AFA" w:rsidP="00E23AFA">
      <w:pPr>
        <w:keepNext/>
        <w:numPr>
          <w:ilvl w:val="12"/>
          <w:numId w:val="0"/>
        </w:numPr>
        <w:tabs>
          <w:tab w:val="clear" w:pos="567"/>
        </w:tabs>
        <w:spacing w:line="240" w:lineRule="auto"/>
        <w:ind w:right="-2"/>
        <w:rPr>
          <w:szCs w:val="22"/>
          <w:lang w:val="en-US"/>
          <w:rPrChange w:id="2794" w:author="NL RA-4" w:date="2025-08-07T14:30:00Z" w16du:dateUtc="2025-08-07T12:30:00Z">
            <w:rPr>
              <w:szCs w:val="22"/>
            </w:rPr>
          </w:rPrChange>
        </w:rPr>
      </w:pPr>
      <w:r w:rsidRPr="00C26549">
        <w:rPr>
          <w:szCs w:val="22"/>
          <w:lang w:val="en-US"/>
          <w:rPrChange w:id="2795" w:author="NL RA-4" w:date="2025-08-07T14:30:00Z" w16du:dateUtc="2025-08-07T12:30:00Z">
            <w:rPr>
              <w:szCs w:val="22"/>
            </w:rPr>
          </w:rPrChange>
        </w:rPr>
        <w:t>Papendorpseweg 83</w:t>
      </w:r>
    </w:p>
    <w:p w14:paraId="4DC0B909" w14:textId="77777777" w:rsidR="00E23AFA" w:rsidRPr="009809D7" w:rsidRDefault="00E23AFA" w:rsidP="00E23AFA">
      <w:pPr>
        <w:keepNext/>
        <w:numPr>
          <w:ilvl w:val="12"/>
          <w:numId w:val="0"/>
        </w:numPr>
        <w:tabs>
          <w:tab w:val="clear" w:pos="567"/>
        </w:tabs>
        <w:spacing w:line="240" w:lineRule="auto"/>
        <w:ind w:right="-2"/>
        <w:rPr>
          <w:szCs w:val="22"/>
        </w:rPr>
      </w:pPr>
      <w:r w:rsidRPr="009809D7">
        <w:rPr>
          <w:szCs w:val="22"/>
        </w:rPr>
        <w:t>3528 BJ Utrecht</w:t>
      </w:r>
    </w:p>
    <w:p w14:paraId="75877644" w14:textId="77777777" w:rsidR="00E23AFA" w:rsidRPr="009809D7" w:rsidRDefault="00E23AFA" w:rsidP="00E23AFA">
      <w:pPr>
        <w:keepNext/>
        <w:numPr>
          <w:ilvl w:val="12"/>
          <w:numId w:val="0"/>
        </w:numPr>
        <w:tabs>
          <w:tab w:val="clear" w:pos="567"/>
        </w:tabs>
        <w:spacing w:line="240" w:lineRule="auto"/>
        <w:ind w:right="-2"/>
        <w:rPr>
          <w:szCs w:val="22"/>
        </w:rPr>
      </w:pPr>
      <w:r w:rsidRPr="009809D7">
        <w:rPr>
          <w:szCs w:val="22"/>
        </w:rPr>
        <w:t>Nederland</w:t>
      </w:r>
    </w:p>
    <w:p w14:paraId="68D11366" w14:textId="77777777" w:rsidR="00E23AFA" w:rsidRPr="009809D7" w:rsidRDefault="00E23AFA" w:rsidP="00E23AFA">
      <w:pPr>
        <w:numPr>
          <w:ilvl w:val="12"/>
          <w:numId w:val="0"/>
        </w:numPr>
        <w:tabs>
          <w:tab w:val="clear" w:pos="567"/>
        </w:tabs>
        <w:spacing w:line="240" w:lineRule="auto"/>
        <w:ind w:right="-2"/>
        <w:rPr>
          <w:b/>
          <w:bCs/>
          <w:szCs w:val="22"/>
        </w:rPr>
      </w:pPr>
    </w:p>
    <w:p w14:paraId="37E22445" w14:textId="77777777" w:rsidR="00E23AFA" w:rsidRPr="009809D7" w:rsidRDefault="00E23AFA" w:rsidP="00B42278">
      <w:pPr>
        <w:keepNext/>
        <w:numPr>
          <w:ilvl w:val="12"/>
          <w:numId w:val="0"/>
        </w:numPr>
        <w:tabs>
          <w:tab w:val="clear" w:pos="567"/>
        </w:tabs>
        <w:spacing w:line="240" w:lineRule="auto"/>
        <w:ind w:right="-2"/>
        <w:rPr>
          <w:szCs w:val="22"/>
        </w:rPr>
      </w:pPr>
      <w:r w:rsidRPr="009809D7">
        <w:rPr>
          <w:b/>
          <w:bCs/>
          <w:szCs w:val="22"/>
        </w:rPr>
        <w:t>Fabrikant</w:t>
      </w:r>
    </w:p>
    <w:p w14:paraId="79963A56" w14:textId="77777777" w:rsidR="00E23AFA" w:rsidRPr="009809D7" w:rsidRDefault="00E23AFA" w:rsidP="00FC6BEE">
      <w:pPr>
        <w:keepNext/>
        <w:widowControl w:val="0"/>
        <w:autoSpaceDE w:val="0"/>
        <w:autoSpaceDN w:val="0"/>
        <w:adjustRightInd w:val="0"/>
        <w:spacing w:line="240" w:lineRule="auto"/>
        <w:ind w:right="120"/>
        <w:rPr>
          <w:szCs w:val="22"/>
        </w:rPr>
      </w:pPr>
      <w:r w:rsidRPr="009809D7">
        <w:rPr>
          <w:szCs w:val="22"/>
        </w:rPr>
        <w:t>Lilly France S.A.S.</w:t>
      </w:r>
    </w:p>
    <w:p w14:paraId="1348FC31" w14:textId="77777777" w:rsidR="00E23AFA" w:rsidRPr="00C26549" w:rsidRDefault="00E23AFA" w:rsidP="00FC6BEE">
      <w:pPr>
        <w:keepNext/>
        <w:widowControl w:val="0"/>
        <w:autoSpaceDE w:val="0"/>
        <w:autoSpaceDN w:val="0"/>
        <w:adjustRightInd w:val="0"/>
        <w:spacing w:line="240" w:lineRule="auto"/>
        <w:ind w:right="120"/>
        <w:rPr>
          <w:szCs w:val="22"/>
          <w:lang w:val="en-US"/>
          <w:rPrChange w:id="2796" w:author="NL RA-4" w:date="2025-08-07T14:30:00Z" w16du:dateUtc="2025-08-07T12:30:00Z">
            <w:rPr>
              <w:szCs w:val="22"/>
            </w:rPr>
          </w:rPrChange>
        </w:rPr>
      </w:pPr>
      <w:r w:rsidRPr="00C26549">
        <w:rPr>
          <w:szCs w:val="22"/>
          <w:lang w:val="en-US"/>
          <w:rPrChange w:id="2797" w:author="NL RA-4" w:date="2025-08-07T14:30:00Z" w16du:dateUtc="2025-08-07T12:30:00Z">
            <w:rPr>
              <w:szCs w:val="22"/>
            </w:rPr>
          </w:rPrChange>
        </w:rPr>
        <w:t>Rue du Colonel Lilly</w:t>
      </w:r>
    </w:p>
    <w:p w14:paraId="71FF9C85" w14:textId="77777777" w:rsidR="00E23AFA" w:rsidRPr="00C26549" w:rsidRDefault="00E23AFA" w:rsidP="00FC6BEE">
      <w:pPr>
        <w:keepNext/>
        <w:widowControl w:val="0"/>
        <w:autoSpaceDE w:val="0"/>
        <w:autoSpaceDN w:val="0"/>
        <w:adjustRightInd w:val="0"/>
        <w:spacing w:line="240" w:lineRule="auto"/>
        <w:ind w:right="120"/>
        <w:rPr>
          <w:szCs w:val="22"/>
          <w:lang w:val="en-US"/>
          <w:rPrChange w:id="2798" w:author="NL RA-4" w:date="2025-08-07T14:30:00Z" w16du:dateUtc="2025-08-07T12:30:00Z">
            <w:rPr>
              <w:szCs w:val="22"/>
            </w:rPr>
          </w:rPrChange>
        </w:rPr>
      </w:pPr>
      <w:r w:rsidRPr="00C26549">
        <w:rPr>
          <w:szCs w:val="22"/>
          <w:lang w:val="en-US"/>
          <w:rPrChange w:id="2799" w:author="NL RA-4" w:date="2025-08-07T14:30:00Z" w16du:dateUtc="2025-08-07T12:30:00Z">
            <w:rPr>
              <w:szCs w:val="22"/>
            </w:rPr>
          </w:rPrChange>
        </w:rPr>
        <w:t>67640 Fegersheim</w:t>
      </w:r>
    </w:p>
    <w:p w14:paraId="76248769" w14:textId="77777777" w:rsidR="00E23AFA" w:rsidRPr="00C26549" w:rsidRDefault="00E23AFA" w:rsidP="00FC6BEE">
      <w:pPr>
        <w:keepNext/>
        <w:widowControl w:val="0"/>
        <w:autoSpaceDE w:val="0"/>
        <w:autoSpaceDN w:val="0"/>
        <w:adjustRightInd w:val="0"/>
        <w:spacing w:line="240" w:lineRule="auto"/>
        <w:ind w:right="120"/>
        <w:rPr>
          <w:szCs w:val="22"/>
          <w:lang w:val="en-US"/>
          <w:rPrChange w:id="2800" w:author="NL RA-4" w:date="2025-08-07T14:30:00Z" w16du:dateUtc="2025-08-07T12:30:00Z">
            <w:rPr>
              <w:szCs w:val="22"/>
            </w:rPr>
          </w:rPrChange>
        </w:rPr>
      </w:pPr>
      <w:r w:rsidRPr="00C26549">
        <w:rPr>
          <w:szCs w:val="22"/>
          <w:lang w:val="en-US"/>
          <w:rPrChange w:id="2801" w:author="NL RA-4" w:date="2025-08-07T14:30:00Z" w16du:dateUtc="2025-08-07T12:30:00Z">
            <w:rPr>
              <w:szCs w:val="22"/>
            </w:rPr>
          </w:rPrChange>
        </w:rPr>
        <w:t>Frankrijk</w:t>
      </w:r>
    </w:p>
    <w:p w14:paraId="28BD9642" w14:textId="77777777" w:rsidR="00E23AFA" w:rsidRPr="00C26549" w:rsidRDefault="00E23AFA" w:rsidP="00E23AFA">
      <w:pPr>
        <w:numPr>
          <w:ilvl w:val="12"/>
          <w:numId w:val="0"/>
        </w:numPr>
        <w:tabs>
          <w:tab w:val="clear" w:pos="567"/>
        </w:tabs>
        <w:spacing w:line="240" w:lineRule="auto"/>
        <w:ind w:right="-2"/>
        <w:rPr>
          <w:szCs w:val="22"/>
          <w:lang w:val="en-US"/>
          <w:rPrChange w:id="2802" w:author="NL RA-4" w:date="2025-08-07T14:30:00Z" w16du:dateUtc="2025-08-07T12:30:00Z">
            <w:rPr>
              <w:szCs w:val="22"/>
            </w:rPr>
          </w:rPrChange>
        </w:rPr>
      </w:pPr>
    </w:p>
    <w:p w14:paraId="0C3A2471" w14:textId="77777777" w:rsidR="00E23AFA" w:rsidRPr="009809D7" w:rsidRDefault="00E23AFA">
      <w:pPr>
        <w:keepNext/>
        <w:numPr>
          <w:ilvl w:val="12"/>
          <w:numId w:val="0"/>
        </w:numPr>
        <w:tabs>
          <w:tab w:val="clear" w:pos="567"/>
        </w:tabs>
        <w:spacing w:line="240" w:lineRule="auto"/>
        <w:ind w:right="-2"/>
        <w:rPr>
          <w:szCs w:val="22"/>
        </w:rPr>
        <w:pPrChange w:id="2803" w:author="NL RA-1" w:date="2025-08-11T10:33:00Z" w16du:dateUtc="2025-08-11T08:33:00Z">
          <w:pPr>
            <w:numPr>
              <w:ilvl w:val="12"/>
            </w:numPr>
            <w:tabs>
              <w:tab w:val="clear" w:pos="567"/>
            </w:tabs>
            <w:spacing w:line="240" w:lineRule="auto"/>
            <w:ind w:right="-2"/>
          </w:pPr>
        </w:pPrChange>
      </w:pPr>
      <w:r w:rsidRPr="009809D7">
        <w:rPr>
          <w:szCs w:val="22"/>
        </w:rPr>
        <w:lastRenderedPageBreak/>
        <w:t>Neem voor alle informatie over dit geneesmiddel contact op met de lokale vertegenwoordiger van de houder van de vergunning voor het in de handel brengen:</w:t>
      </w:r>
    </w:p>
    <w:p w14:paraId="2D94BAF3" w14:textId="77777777" w:rsidR="00E23AFA" w:rsidRPr="009809D7" w:rsidRDefault="00E23AFA">
      <w:pPr>
        <w:keepNext/>
        <w:spacing w:line="240" w:lineRule="auto"/>
        <w:rPr>
          <w:szCs w:val="22"/>
        </w:rPr>
        <w:pPrChange w:id="2804" w:author="NL RA-1" w:date="2025-08-11T10:33:00Z" w16du:dateUtc="2025-08-11T08:33:00Z">
          <w:pPr>
            <w:spacing w:line="240" w:lineRule="auto"/>
          </w:pPr>
        </w:pPrChange>
      </w:pPr>
    </w:p>
    <w:tbl>
      <w:tblPr>
        <w:tblW w:w="9326" w:type="dxa"/>
        <w:tblInd w:w="-4" w:type="dxa"/>
        <w:tblLayout w:type="fixed"/>
        <w:tblLook w:val="0000" w:firstRow="0" w:lastRow="0" w:firstColumn="0" w:lastColumn="0" w:noHBand="0" w:noVBand="0"/>
      </w:tblPr>
      <w:tblGrid>
        <w:gridCol w:w="4648"/>
        <w:gridCol w:w="4678"/>
      </w:tblGrid>
      <w:tr w:rsidR="00E23AFA" w:rsidRPr="0084242B" w14:paraId="5C5EBB95" w14:textId="77777777" w:rsidTr="006E6E84">
        <w:tc>
          <w:tcPr>
            <w:tcW w:w="4648" w:type="dxa"/>
          </w:tcPr>
          <w:p w14:paraId="3DD4C316" w14:textId="77777777" w:rsidR="00E23AFA" w:rsidRPr="00C26549" w:rsidRDefault="00E23AFA">
            <w:pPr>
              <w:keepNext/>
              <w:spacing w:line="240" w:lineRule="auto"/>
              <w:rPr>
                <w:szCs w:val="22"/>
                <w:lang w:val="en-US"/>
                <w:rPrChange w:id="2805" w:author="NL RA-4" w:date="2025-08-07T14:30:00Z" w16du:dateUtc="2025-08-07T12:30:00Z">
                  <w:rPr>
                    <w:szCs w:val="22"/>
                  </w:rPr>
                </w:rPrChange>
              </w:rPr>
              <w:pPrChange w:id="2806" w:author="NL RA-1" w:date="2025-08-11T10:33:00Z" w16du:dateUtc="2025-08-11T08:33:00Z">
                <w:pPr>
                  <w:spacing w:line="240" w:lineRule="auto"/>
                </w:pPr>
              </w:pPrChange>
            </w:pPr>
            <w:r w:rsidRPr="00C26549">
              <w:rPr>
                <w:b/>
                <w:bCs/>
                <w:szCs w:val="22"/>
                <w:lang w:val="en-US"/>
                <w:rPrChange w:id="2807" w:author="NL RA-4" w:date="2025-08-07T14:30:00Z" w16du:dateUtc="2025-08-07T12:30:00Z">
                  <w:rPr>
                    <w:b/>
                    <w:bCs/>
                    <w:szCs w:val="22"/>
                  </w:rPr>
                </w:rPrChange>
              </w:rPr>
              <w:t>België/Belgique/Belgien</w:t>
            </w:r>
          </w:p>
          <w:p w14:paraId="264CEF6C" w14:textId="77777777" w:rsidR="00E23AFA" w:rsidRPr="00C26549" w:rsidRDefault="00E23AFA">
            <w:pPr>
              <w:keepNext/>
              <w:spacing w:line="240" w:lineRule="auto"/>
              <w:rPr>
                <w:szCs w:val="22"/>
                <w:lang w:val="en-US"/>
                <w:rPrChange w:id="2808" w:author="NL RA-4" w:date="2025-08-07T14:30:00Z" w16du:dateUtc="2025-08-07T12:30:00Z">
                  <w:rPr>
                    <w:szCs w:val="22"/>
                  </w:rPr>
                </w:rPrChange>
              </w:rPr>
              <w:pPrChange w:id="2809" w:author="NL RA-1" w:date="2025-08-11T10:33:00Z" w16du:dateUtc="2025-08-11T08:33:00Z">
                <w:pPr>
                  <w:spacing w:line="240" w:lineRule="auto"/>
                </w:pPr>
              </w:pPrChange>
            </w:pPr>
            <w:r w:rsidRPr="00C26549">
              <w:rPr>
                <w:szCs w:val="22"/>
                <w:lang w:val="en-US"/>
                <w:rPrChange w:id="2810" w:author="NL RA-4" w:date="2025-08-07T14:30:00Z" w16du:dateUtc="2025-08-07T12:30:00Z">
                  <w:rPr>
                    <w:szCs w:val="22"/>
                  </w:rPr>
                </w:rPrChange>
              </w:rPr>
              <w:t>Eli Lilly Benelux S.A./N.V.</w:t>
            </w:r>
          </w:p>
          <w:p w14:paraId="7089C033" w14:textId="77777777" w:rsidR="00E23AFA" w:rsidRPr="009809D7" w:rsidRDefault="00E23AFA">
            <w:pPr>
              <w:keepNext/>
              <w:spacing w:line="240" w:lineRule="auto"/>
              <w:rPr>
                <w:szCs w:val="22"/>
              </w:rPr>
              <w:pPrChange w:id="2811" w:author="NL RA-1" w:date="2025-08-11T10:33:00Z" w16du:dateUtc="2025-08-11T08:33:00Z">
                <w:pPr>
                  <w:spacing w:line="240" w:lineRule="auto"/>
                </w:pPr>
              </w:pPrChange>
            </w:pPr>
            <w:r w:rsidRPr="009809D7">
              <w:rPr>
                <w:szCs w:val="22"/>
              </w:rPr>
              <w:t>Tél/Tel: + 32-(0)2 548 84 84</w:t>
            </w:r>
          </w:p>
          <w:p w14:paraId="6F9F46AE" w14:textId="77777777" w:rsidR="00E23AFA" w:rsidRPr="009809D7" w:rsidRDefault="00E23AFA">
            <w:pPr>
              <w:keepNext/>
              <w:spacing w:line="240" w:lineRule="auto"/>
              <w:rPr>
                <w:szCs w:val="22"/>
              </w:rPr>
              <w:pPrChange w:id="2812" w:author="NL RA-1" w:date="2025-08-11T10:33:00Z" w16du:dateUtc="2025-08-11T08:33:00Z">
                <w:pPr>
                  <w:spacing w:line="240" w:lineRule="auto"/>
                </w:pPr>
              </w:pPrChange>
            </w:pPr>
          </w:p>
        </w:tc>
        <w:tc>
          <w:tcPr>
            <w:tcW w:w="4678" w:type="dxa"/>
          </w:tcPr>
          <w:p w14:paraId="4C677F9D" w14:textId="77777777" w:rsidR="00E23AFA" w:rsidRPr="00C26549" w:rsidRDefault="00E23AFA">
            <w:pPr>
              <w:keepNext/>
              <w:spacing w:line="240" w:lineRule="auto"/>
              <w:rPr>
                <w:szCs w:val="22"/>
                <w:lang w:val="en-US"/>
                <w:rPrChange w:id="2813" w:author="NL RA-4" w:date="2025-08-07T14:30:00Z" w16du:dateUtc="2025-08-07T12:30:00Z">
                  <w:rPr>
                    <w:szCs w:val="22"/>
                  </w:rPr>
                </w:rPrChange>
              </w:rPr>
              <w:pPrChange w:id="2814" w:author="NL RA-1" w:date="2025-08-11T10:33:00Z" w16du:dateUtc="2025-08-11T08:33:00Z">
                <w:pPr>
                  <w:spacing w:line="240" w:lineRule="auto"/>
                </w:pPr>
              </w:pPrChange>
            </w:pPr>
            <w:r w:rsidRPr="00C26549">
              <w:rPr>
                <w:b/>
                <w:bCs/>
                <w:szCs w:val="22"/>
                <w:lang w:val="en-US"/>
                <w:rPrChange w:id="2815" w:author="NL RA-4" w:date="2025-08-07T14:30:00Z" w16du:dateUtc="2025-08-07T12:30:00Z">
                  <w:rPr>
                    <w:b/>
                    <w:bCs/>
                    <w:szCs w:val="22"/>
                  </w:rPr>
                </w:rPrChange>
              </w:rPr>
              <w:t>Lietuva</w:t>
            </w:r>
          </w:p>
          <w:p w14:paraId="2E48E39B" w14:textId="16AA419A" w:rsidR="00D20C26" w:rsidRPr="00C26549" w:rsidRDefault="00D20C26">
            <w:pPr>
              <w:keepNext/>
              <w:spacing w:line="240" w:lineRule="auto"/>
              <w:ind w:right="-449"/>
              <w:rPr>
                <w:szCs w:val="22"/>
                <w:lang w:val="en-US"/>
                <w:rPrChange w:id="2816" w:author="NL RA-4" w:date="2025-08-07T14:30:00Z" w16du:dateUtc="2025-08-07T12:30:00Z">
                  <w:rPr>
                    <w:szCs w:val="22"/>
                  </w:rPr>
                </w:rPrChange>
              </w:rPr>
              <w:pPrChange w:id="2817" w:author="NL RA-1" w:date="2025-08-11T10:33:00Z" w16du:dateUtc="2025-08-11T08:33:00Z">
                <w:pPr>
                  <w:spacing w:line="240" w:lineRule="auto"/>
                  <w:ind w:right="-449"/>
                </w:pPr>
              </w:pPrChange>
            </w:pPr>
            <w:r w:rsidRPr="00C26549">
              <w:rPr>
                <w:szCs w:val="22"/>
                <w:lang w:val="en-US"/>
                <w:rPrChange w:id="2818" w:author="NL RA-4" w:date="2025-08-07T14:30:00Z" w16du:dateUtc="2025-08-07T12:30:00Z">
                  <w:rPr>
                    <w:szCs w:val="22"/>
                  </w:rPr>
                </w:rPrChange>
              </w:rPr>
              <w:t>Eli Lilly Lietuva</w:t>
            </w:r>
            <w:r w:rsidRPr="00C26549" w:rsidDel="00D20C26">
              <w:rPr>
                <w:szCs w:val="22"/>
                <w:lang w:val="en-US"/>
                <w:rPrChange w:id="2819" w:author="NL RA-4" w:date="2025-08-07T14:30:00Z" w16du:dateUtc="2025-08-07T12:30:00Z">
                  <w:rPr>
                    <w:szCs w:val="22"/>
                  </w:rPr>
                </w:rPrChange>
              </w:rPr>
              <w:t xml:space="preserve"> </w:t>
            </w:r>
          </w:p>
          <w:p w14:paraId="07235D99" w14:textId="7D2923A1" w:rsidR="00E23AFA" w:rsidRPr="00C26549" w:rsidRDefault="00E23AFA">
            <w:pPr>
              <w:keepNext/>
              <w:spacing w:line="240" w:lineRule="auto"/>
              <w:ind w:right="-449"/>
              <w:rPr>
                <w:szCs w:val="22"/>
                <w:lang w:val="en-US"/>
                <w:rPrChange w:id="2820" w:author="NL RA-4" w:date="2025-08-07T14:30:00Z" w16du:dateUtc="2025-08-07T12:30:00Z">
                  <w:rPr>
                    <w:szCs w:val="22"/>
                  </w:rPr>
                </w:rPrChange>
              </w:rPr>
              <w:pPrChange w:id="2821" w:author="NL RA-1" w:date="2025-08-11T10:33:00Z" w16du:dateUtc="2025-08-11T08:33:00Z">
                <w:pPr>
                  <w:spacing w:line="240" w:lineRule="auto"/>
                  <w:ind w:right="-449"/>
                </w:pPr>
              </w:pPrChange>
            </w:pPr>
            <w:r w:rsidRPr="00C26549">
              <w:rPr>
                <w:szCs w:val="22"/>
                <w:lang w:val="en-US"/>
                <w:rPrChange w:id="2822" w:author="NL RA-4" w:date="2025-08-07T14:30:00Z" w16du:dateUtc="2025-08-07T12:30:00Z">
                  <w:rPr>
                    <w:szCs w:val="22"/>
                  </w:rPr>
                </w:rPrChange>
              </w:rPr>
              <w:t>Tel. +370 (5) 2649600</w:t>
            </w:r>
          </w:p>
          <w:p w14:paraId="72CA77B1" w14:textId="77777777" w:rsidR="00E23AFA" w:rsidRPr="00C26549" w:rsidRDefault="00E23AFA">
            <w:pPr>
              <w:keepNext/>
              <w:spacing w:line="240" w:lineRule="auto"/>
              <w:rPr>
                <w:szCs w:val="22"/>
                <w:lang w:val="en-US"/>
                <w:rPrChange w:id="2823" w:author="NL RA-4" w:date="2025-08-07T14:30:00Z" w16du:dateUtc="2025-08-07T12:30:00Z">
                  <w:rPr>
                    <w:szCs w:val="22"/>
                  </w:rPr>
                </w:rPrChange>
              </w:rPr>
              <w:pPrChange w:id="2824" w:author="NL RA-1" w:date="2025-08-11T10:33:00Z" w16du:dateUtc="2025-08-11T08:33:00Z">
                <w:pPr>
                  <w:spacing w:line="240" w:lineRule="auto"/>
                </w:pPr>
              </w:pPrChange>
            </w:pPr>
          </w:p>
        </w:tc>
      </w:tr>
      <w:tr w:rsidR="00E23AFA" w:rsidRPr="009809D7" w14:paraId="59156486" w14:textId="77777777" w:rsidTr="006E6E84">
        <w:tc>
          <w:tcPr>
            <w:tcW w:w="4648" w:type="dxa"/>
          </w:tcPr>
          <w:p w14:paraId="394F2DC1" w14:textId="77777777" w:rsidR="00E23AFA" w:rsidRPr="00C26549" w:rsidRDefault="00E23AFA" w:rsidP="006E6E84">
            <w:pPr>
              <w:autoSpaceDE w:val="0"/>
              <w:autoSpaceDN w:val="0"/>
              <w:adjustRightInd w:val="0"/>
              <w:spacing w:line="240" w:lineRule="auto"/>
              <w:rPr>
                <w:b/>
                <w:szCs w:val="22"/>
                <w:lang w:val="en-US"/>
                <w:rPrChange w:id="2825" w:author="NL RA-4" w:date="2025-08-07T14:30:00Z" w16du:dateUtc="2025-08-07T12:30:00Z">
                  <w:rPr>
                    <w:b/>
                    <w:szCs w:val="22"/>
                  </w:rPr>
                </w:rPrChange>
              </w:rPr>
            </w:pPr>
            <w:r w:rsidRPr="009809D7">
              <w:rPr>
                <w:b/>
                <w:bCs/>
                <w:szCs w:val="22"/>
              </w:rPr>
              <w:t>България</w:t>
            </w:r>
          </w:p>
          <w:p w14:paraId="2D9B0ACC" w14:textId="77777777" w:rsidR="00E23AFA" w:rsidRPr="00C26549" w:rsidRDefault="00E23AFA" w:rsidP="006E6E84">
            <w:pPr>
              <w:autoSpaceDE w:val="0"/>
              <w:autoSpaceDN w:val="0"/>
              <w:adjustRightInd w:val="0"/>
              <w:spacing w:line="240" w:lineRule="auto"/>
              <w:rPr>
                <w:szCs w:val="22"/>
                <w:lang w:val="en-US"/>
                <w:rPrChange w:id="2826" w:author="NL RA-4" w:date="2025-08-07T14:30:00Z" w16du:dateUtc="2025-08-07T12:30:00Z">
                  <w:rPr>
                    <w:szCs w:val="22"/>
                  </w:rPr>
                </w:rPrChange>
              </w:rPr>
            </w:pPr>
            <w:r w:rsidRPr="009809D7">
              <w:rPr>
                <w:szCs w:val="22"/>
              </w:rPr>
              <w:t>ТП</w:t>
            </w:r>
            <w:r w:rsidRPr="00C26549">
              <w:rPr>
                <w:szCs w:val="22"/>
                <w:lang w:val="en-US"/>
                <w:rPrChange w:id="2827" w:author="NL RA-4" w:date="2025-08-07T14:30:00Z" w16du:dateUtc="2025-08-07T12:30:00Z">
                  <w:rPr>
                    <w:szCs w:val="22"/>
                  </w:rPr>
                </w:rPrChange>
              </w:rPr>
              <w:t xml:space="preserve"> "</w:t>
            </w:r>
            <w:r w:rsidRPr="009809D7">
              <w:rPr>
                <w:szCs w:val="22"/>
              </w:rPr>
              <w:t>Ели</w:t>
            </w:r>
            <w:r w:rsidRPr="00C26549">
              <w:rPr>
                <w:szCs w:val="22"/>
                <w:lang w:val="en-US"/>
                <w:rPrChange w:id="2828" w:author="NL RA-4" w:date="2025-08-07T14:30:00Z" w16du:dateUtc="2025-08-07T12:30:00Z">
                  <w:rPr>
                    <w:szCs w:val="22"/>
                  </w:rPr>
                </w:rPrChange>
              </w:rPr>
              <w:t xml:space="preserve"> </w:t>
            </w:r>
            <w:r w:rsidRPr="009809D7">
              <w:rPr>
                <w:szCs w:val="22"/>
              </w:rPr>
              <w:t>Лили</w:t>
            </w:r>
            <w:r w:rsidRPr="00C26549">
              <w:rPr>
                <w:szCs w:val="22"/>
                <w:lang w:val="en-US"/>
                <w:rPrChange w:id="2829" w:author="NL RA-4" w:date="2025-08-07T14:30:00Z" w16du:dateUtc="2025-08-07T12:30:00Z">
                  <w:rPr>
                    <w:szCs w:val="22"/>
                  </w:rPr>
                </w:rPrChange>
              </w:rPr>
              <w:t xml:space="preserve"> </w:t>
            </w:r>
            <w:r w:rsidRPr="009809D7">
              <w:rPr>
                <w:szCs w:val="22"/>
              </w:rPr>
              <w:t>Недерланд</w:t>
            </w:r>
            <w:r w:rsidRPr="00C26549">
              <w:rPr>
                <w:szCs w:val="22"/>
                <w:lang w:val="en-US"/>
                <w:rPrChange w:id="2830" w:author="NL RA-4" w:date="2025-08-07T14:30:00Z" w16du:dateUtc="2025-08-07T12:30:00Z">
                  <w:rPr>
                    <w:szCs w:val="22"/>
                  </w:rPr>
                </w:rPrChange>
              </w:rPr>
              <w:t xml:space="preserve">" </w:t>
            </w:r>
            <w:r w:rsidRPr="009809D7">
              <w:rPr>
                <w:szCs w:val="22"/>
              </w:rPr>
              <w:t>Б</w:t>
            </w:r>
            <w:r w:rsidRPr="00C26549">
              <w:rPr>
                <w:szCs w:val="22"/>
                <w:lang w:val="en-US"/>
                <w:rPrChange w:id="2831" w:author="NL RA-4" w:date="2025-08-07T14:30:00Z" w16du:dateUtc="2025-08-07T12:30:00Z">
                  <w:rPr>
                    <w:szCs w:val="22"/>
                  </w:rPr>
                </w:rPrChange>
              </w:rPr>
              <w:t>.</w:t>
            </w:r>
            <w:r w:rsidRPr="009809D7">
              <w:rPr>
                <w:szCs w:val="22"/>
              </w:rPr>
              <w:t>В</w:t>
            </w:r>
            <w:r w:rsidRPr="00C26549">
              <w:rPr>
                <w:szCs w:val="22"/>
                <w:lang w:val="en-US"/>
                <w:rPrChange w:id="2832" w:author="NL RA-4" w:date="2025-08-07T14:30:00Z" w16du:dateUtc="2025-08-07T12:30:00Z">
                  <w:rPr>
                    <w:szCs w:val="22"/>
                  </w:rPr>
                </w:rPrChange>
              </w:rPr>
              <w:t xml:space="preserve">. - </w:t>
            </w:r>
            <w:r w:rsidRPr="009809D7">
              <w:rPr>
                <w:szCs w:val="22"/>
              </w:rPr>
              <w:t>България</w:t>
            </w:r>
          </w:p>
          <w:p w14:paraId="2FFA0B1A" w14:textId="77777777" w:rsidR="00E23AFA" w:rsidRPr="009809D7" w:rsidRDefault="00E23AFA" w:rsidP="006E6E84">
            <w:pPr>
              <w:spacing w:line="240" w:lineRule="auto"/>
              <w:rPr>
                <w:szCs w:val="22"/>
              </w:rPr>
            </w:pPr>
            <w:r w:rsidRPr="009809D7">
              <w:rPr>
                <w:szCs w:val="22"/>
              </w:rPr>
              <w:t>тел. + 359 2 491 41 40</w:t>
            </w:r>
          </w:p>
          <w:p w14:paraId="2688B9DE" w14:textId="77777777" w:rsidR="00E23AFA" w:rsidRPr="009809D7" w:rsidRDefault="00E23AFA" w:rsidP="006E6E84">
            <w:pPr>
              <w:spacing w:line="240" w:lineRule="auto"/>
              <w:rPr>
                <w:szCs w:val="22"/>
              </w:rPr>
            </w:pPr>
          </w:p>
        </w:tc>
        <w:tc>
          <w:tcPr>
            <w:tcW w:w="4678" w:type="dxa"/>
          </w:tcPr>
          <w:p w14:paraId="664F2FD2" w14:textId="77777777" w:rsidR="00E23AFA" w:rsidRPr="009809D7" w:rsidRDefault="00E23AFA" w:rsidP="006E6E84">
            <w:pPr>
              <w:spacing w:line="240" w:lineRule="auto"/>
              <w:rPr>
                <w:szCs w:val="22"/>
              </w:rPr>
            </w:pPr>
            <w:r w:rsidRPr="009809D7">
              <w:rPr>
                <w:b/>
                <w:bCs/>
                <w:szCs w:val="22"/>
              </w:rPr>
              <w:t>Luxembourg/Luxemburg</w:t>
            </w:r>
          </w:p>
          <w:p w14:paraId="06EA71A5" w14:textId="77777777" w:rsidR="00E23AFA" w:rsidRPr="009809D7" w:rsidRDefault="00E23AFA" w:rsidP="006E6E84">
            <w:pPr>
              <w:spacing w:line="240" w:lineRule="auto"/>
              <w:rPr>
                <w:szCs w:val="22"/>
              </w:rPr>
            </w:pPr>
            <w:r w:rsidRPr="009809D7">
              <w:rPr>
                <w:szCs w:val="22"/>
              </w:rPr>
              <w:t>Eli Lilly Benelux S.A./N.V.</w:t>
            </w:r>
          </w:p>
          <w:p w14:paraId="6B167F0F" w14:textId="77777777" w:rsidR="00E23AFA" w:rsidRPr="009809D7" w:rsidRDefault="00E23AFA" w:rsidP="006E6E84">
            <w:pPr>
              <w:tabs>
                <w:tab w:val="left" w:pos="-720"/>
              </w:tabs>
              <w:suppressAutoHyphens/>
              <w:spacing w:line="240" w:lineRule="auto"/>
              <w:rPr>
                <w:szCs w:val="22"/>
              </w:rPr>
            </w:pPr>
            <w:r w:rsidRPr="009809D7">
              <w:rPr>
                <w:szCs w:val="22"/>
              </w:rPr>
              <w:t>Tél/Tel: + 32-(0)2 548 84 84</w:t>
            </w:r>
          </w:p>
        </w:tc>
      </w:tr>
      <w:tr w:rsidR="00E23AFA" w:rsidRPr="0084242B" w14:paraId="54229249" w14:textId="77777777" w:rsidTr="006E6E84">
        <w:tc>
          <w:tcPr>
            <w:tcW w:w="4648" w:type="dxa"/>
          </w:tcPr>
          <w:p w14:paraId="24BE4F1C" w14:textId="77777777" w:rsidR="00E23AFA" w:rsidRPr="009809D7" w:rsidRDefault="00E23AFA" w:rsidP="00D470C5">
            <w:pPr>
              <w:keepNext/>
              <w:tabs>
                <w:tab w:val="left" w:pos="-720"/>
              </w:tabs>
              <w:suppressAutoHyphens/>
              <w:spacing w:line="240" w:lineRule="auto"/>
              <w:rPr>
                <w:szCs w:val="22"/>
              </w:rPr>
            </w:pPr>
            <w:r w:rsidRPr="009809D7">
              <w:rPr>
                <w:b/>
                <w:bCs/>
                <w:szCs w:val="22"/>
              </w:rPr>
              <w:t>Česká republika</w:t>
            </w:r>
          </w:p>
          <w:p w14:paraId="33EDA443" w14:textId="77777777" w:rsidR="00E23AFA" w:rsidRPr="009809D7" w:rsidRDefault="00E23AFA" w:rsidP="00D470C5">
            <w:pPr>
              <w:keepNext/>
              <w:tabs>
                <w:tab w:val="left" w:pos="-720"/>
              </w:tabs>
              <w:suppressAutoHyphens/>
              <w:spacing w:line="240" w:lineRule="auto"/>
              <w:rPr>
                <w:szCs w:val="22"/>
              </w:rPr>
            </w:pPr>
            <w:r w:rsidRPr="009809D7">
              <w:rPr>
                <w:szCs w:val="22"/>
              </w:rPr>
              <w:t>ELI LILLY ČR, s.r.o.</w:t>
            </w:r>
          </w:p>
          <w:p w14:paraId="3EC375EE" w14:textId="77777777" w:rsidR="00E23AFA" w:rsidRPr="009809D7" w:rsidRDefault="00E23AFA" w:rsidP="00D470C5">
            <w:pPr>
              <w:keepNext/>
              <w:spacing w:line="240" w:lineRule="auto"/>
              <w:rPr>
                <w:szCs w:val="22"/>
              </w:rPr>
            </w:pPr>
            <w:r w:rsidRPr="009809D7">
              <w:rPr>
                <w:szCs w:val="22"/>
              </w:rPr>
              <w:t>Tel: + 420 234 664 111</w:t>
            </w:r>
          </w:p>
          <w:p w14:paraId="6B901243" w14:textId="77777777" w:rsidR="00E23AFA" w:rsidRPr="009809D7" w:rsidRDefault="00E23AFA" w:rsidP="006E6E84">
            <w:pPr>
              <w:spacing w:line="240" w:lineRule="auto"/>
              <w:rPr>
                <w:szCs w:val="22"/>
              </w:rPr>
            </w:pPr>
          </w:p>
        </w:tc>
        <w:tc>
          <w:tcPr>
            <w:tcW w:w="4678" w:type="dxa"/>
          </w:tcPr>
          <w:p w14:paraId="11197646" w14:textId="77777777" w:rsidR="00E23AFA" w:rsidRPr="00C26549" w:rsidRDefault="00E23AFA" w:rsidP="006E6E84">
            <w:pPr>
              <w:spacing w:line="240" w:lineRule="auto"/>
              <w:rPr>
                <w:b/>
                <w:szCs w:val="22"/>
                <w:lang w:val="en-US"/>
                <w:rPrChange w:id="2833" w:author="NL RA-4" w:date="2025-08-07T14:30:00Z" w16du:dateUtc="2025-08-07T12:30:00Z">
                  <w:rPr>
                    <w:b/>
                    <w:szCs w:val="22"/>
                  </w:rPr>
                </w:rPrChange>
              </w:rPr>
            </w:pPr>
            <w:r w:rsidRPr="00C26549">
              <w:rPr>
                <w:b/>
                <w:bCs/>
                <w:szCs w:val="22"/>
                <w:lang w:val="en-US"/>
                <w:rPrChange w:id="2834" w:author="NL RA-4" w:date="2025-08-07T14:30:00Z" w16du:dateUtc="2025-08-07T12:30:00Z">
                  <w:rPr>
                    <w:b/>
                    <w:bCs/>
                    <w:szCs w:val="22"/>
                  </w:rPr>
                </w:rPrChange>
              </w:rPr>
              <w:t>Magyarország</w:t>
            </w:r>
          </w:p>
          <w:p w14:paraId="18DB1E7E" w14:textId="77777777" w:rsidR="00E23AFA" w:rsidRPr="00C26549" w:rsidRDefault="00E23AFA" w:rsidP="006E6E84">
            <w:pPr>
              <w:autoSpaceDE w:val="0"/>
              <w:autoSpaceDN w:val="0"/>
              <w:adjustRightInd w:val="0"/>
              <w:spacing w:line="240" w:lineRule="auto"/>
              <w:rPr>
                <w:szCs w:val="22"/>
                <w:lang w:val="en-US"/>
                <w:rPrChange w:id="2835" w:author="NL RA-4" w:date="2025-08-07T14:30:00Z" w16du:dateUtc="2025-08-07T12:30:00Z">
                  <w:rPr>
                    <w:szCs w:val="22"/>
                  </w:rPr>
                </w:rPrChange>
              </w:rPr>
            </w:pPr>
            <w:r w:rsidRPr="00C26549">
              <w:rPr>
                <w:szCs w:val="22"/>
                <w:lang w:val="en-US"/>
                <w:rPrChange w:id="2836" w:author="NL RA-4" w:date="2025-08-07T14:30:00Z" w16du:dateUtc="2025-08-07T12:30:00Z">
                  <w:rPr>
                    <w:szCs w:val="22"/>
                  </w:rPr>
                </w:rPrChange>
              </w:rPr>
              <w:t>Lilly Hungária Kft.</w:t>
            </w:r>
          </w:p>
          <w:p w14:paraId="292D910E" w14:textId="77777777" w:rsidR="00E23AFA" w:rsidRPr="00C26549" w:rsidRDefault="00E23AFA" w:rsidP="006E6E84">
            <w:pPr>
              <w:spacing w:line="240" w:lineRule="auto"/>
              <w:rPr>
                <w:szCs w:val="22"/>
                <w:lang w:val="en-US"/>
                <w:rPrChange w:id="2837" w:author="NL RA-4" w:date="2025-08-07T14:30:00Z" w16du:dateUtc="2025-08-07T12:30:00Z">
                  <w:rPr>
                    <w:szCs w:val="22"/>
                  </w:rPr>
                </w:rPrChange>
              </w:rPr>
            </w:pPr>
            <w:r w:rsidRPr="00C26549">
              <w:rPr>
                <w:szCs w:val="22"/>
                <w:lang w:val="en-US"/>
                <w:rPrChange w:id="2838" w:author="NL RA-4" w:date="2025-08-07T14:30:00Z" w16du:dateUtc="2025-08-07T12:30:00Z">
                  <w:rPr>
                    <w:szCs w:val="22"/>
                  </w:rPr>
                </w:rPrChange>
              </w:rPr>
              <w:t>Tel: + 36 1 328 5100</w:t>
            </w:r>
          </w:p>
        </w:tc>
      </w:tr>
      <w:tr w:rsidR="00E23AFA" w:rsidRPr="009809D7" w14:paraId="7D9F1F97" w14:textId="77777777" w:rsidTr="006E6E84">
        <w:tc>
          <w:tcPr>
            <w:tcW w:w="4648" w:type="dxa"/>
          </w:tcPr>
          <w:p w14:paraId="4D52F04E" w14:textId="77777777" w:rsidR="00E23AFA" w:rsidRPr="00C26549" w:rsidRDefault="00E23AFA" w:rsidP="006E6E84">
            <w:pPr>
              <w:spacing w:line="240" w:lineRule="auto"/>
              <w:rPr>
                <w:szCs w:val="22"/>
                <w:lang w:val="en-US"/>
                <w:rPrChange w:id="2839" w:author="NL RA-4" w:date="2025-08-07T14:30:00Z" w16du:dateUtc="2025-08-07T12:30:00Z">
                  <w:rPr>
                    <w:szCs w:val="22"/>
                  </w:rPr>
                </w:rPrChange>
              </w:rPr>
            </w:pPr>
            <w:r w:rsidRPr="00C26549">
              <w:rPr>
                <w:b/>
                <w:bCs/>
                <w:szCs w:val="22"/>
                <w:lang w:val="en-US"/>
                <w:rPrChange w:id="2840" w:author="NL RA-4" w:date="2025-08-07T14:30:00Z" w16du:dateUtc="2025-08-07T12:30:00Z">
                  <w:rPr>
                    <w:b/>
                    <w:bCs/>
                    <w:szCs w:val="22"/>
                  </w:rPr>
                </w:rPrChange>
              </w:rPr>
              <w:t>Danmark</w:t>
            </w:r>
          </w:p>
          <w:p w14:paraId="01D9CEDC" w14:textId="77777777" w:rsidR="00E23AFA" w:rsidRPr="00C26549" w:rsidRDefault="00E23AFA" w:rsidP="006E6E84">
            <w:pPr>
              <w:tabs>
                <w:tab w:val="left" w:pos="-720"/>
              </w:tabs>
              <w:suppressAutoHyphens/>
              <w:spacing w:line="240" w:lineRule="auto"/>
              <w:rPr>
                <w:szCs w:val="22"/>
                <w:lang w:val="en-US"/>
                <w:rPrChange w:id="2841" w:author="NL RA-4" w:date="2025-08-07T14:30:00Z" w16du:dateUtc="2025-08-07T12:30:00Z">
                  <w:rPr>
                    <w:szCs w:val="22"/>
                  </w:rPr>
                </w:rPrChange>
              </w:rPr>
            </w:pPr>
            <w:r w:rsidRPr="00C26549">
              <w:rPr>
                <w:szCs w:val="22"/>
                <w:lang w:val="en-US"/>
                <w:rPrChange w:id="2842" w:author="NL RA-4" w:date="2025-08-07T14:30:00Z" w16du:dateUtc="2025-08-07T12:30:00Z">
                  <w:rPr>
                    <w:szCs w:val="22"/>
                  </w:rPr>
                </w:rPrChange>
              </w:rPr>
              <w:t xml:space="preserve">Eli Lilly Danmark A/S </w:t>
            </w:r>
          </w:p>
          <w:p w14:paraId="1BE17E54" w14:textId="2BBEA276" w:rsidR="00E23AFA" w:rsidRPr="009809D7" w:rsidRDefault="00E23AFA" w:rsidP="006E6E84">
            <w:pPr>
              <w:tabs>
                <w:tab w:val="left" w:pos="-720"/>
              </w:tabs>
              <w:suppressAutoHyphens/>
              <w:spacing w:line="240" w:lineRule="auto"/>
              <w:rPr>
                <w:szCs w:val="22"/>
              </w:rPr>
            </w:pPr>
            <w:r w:rsidRPr="009809D7">
              <w:rPr>
                <w:szCs w:val="22"/>
              </w:rPr>
              <w:t>Tlf</w:t>
            </w:r>
            <w:r w:rsidR="006B41B6" w:rsidRPr="009809D7">
              <w:rPr>
                <w:szCs w:val="22"/>
              </w:rPr>
              <w:t>.</w:t>
            </w:r>
            <w:r w:rsidRPr="009809D7">
              <w:rPr>
                <w:szCs w:val="22"/>
              </w:rPr>
              <w:t>: +45 45 26 60 00</w:t>
            </w:r>
          </w:p>
          <w:p w14:paraId="34B81D08" w14:textId="77777777" w:rsidR="00E23AFA" w:rsidRPr="009809D7" w:rsidRDefault="00E23AFA" w:rsidP="006E6E84">
            <w:pPr>
              <w:tabs>
                <w:tab w:val="left" w:pos="-720"/>
              </w:tabs>
              <w:suppressAutoHyphens/>
              <w:spacing w:line="240" w:lineRule="auto"/>
              <w:rPr>
                <w:szCs w:val="22"/>
              </w:rPr>
            </w:pPr>
          </w:p>
        </w:tc>
        <w:tc>
          <w:tcPr>
            <w:tcW w:w="4678" w:type="dxa"/>
          </w:tcPr>
          <w:p w14:paraId="163E9573" w14:textId="77777777" w:rsidR="00E23AFA" w:rsidRPr="009809D7" w:rsidRDefault="00E23AFA" w:rsidP="006E6E84">
            <w:pPr>
              <w:tabs>
                <w:tab w:val="left" w:pos="-720"/>
                <w:tab w:val="left" w:pos="4536"/>
              </w:tabs>
              <w:suppressAutoHyphens/>
              <w:spacing w:line="240" w:lineRule="auto"/>
              <w:rPr>
                <w:b/>
                <w:szCs w:val="22"/>
              </w:rPr>
            </w:pPr>
            <w:r w:rsidRPr="009809D7">
              <w:rPr>
                <w:b/>
                <w:bCs/>
                <w:szCs w:val="22"/>
              </w:rPr>
              <w:t>Malta</w:t>
            </w:r>
          </w:p>
          <w:p w14:paraId="79F81293" w14:textId="77777777" w:rsidR="00E23AFA" w:rsidRPr="009809D7" w:rsidRDefault="00E23AFA" w:rsidP="006E6E84">
            <w:pPr>
              <w:spacing w:line="240" w:lineRule="auto"/>
              <w:rPr>
                <w:szCs w:val="22"/>
              </w:rPr>
            </w:pPr>
            <w:r w:rsidRPr="009809D7">
              <w:rPr>
                <w:szCs w:val="22"/>
              </w:rPr>
              <w:t>Charles de Giorgio Ltd.</w:t>
            </w:r>
          </w:p>
          <w:p w14:paraId="3CED7B47" w14:textId="77777777" w:rsidR="00E23AFA" w:rsidRPr="009809D7" w:rsidRDefault="00E23AFA" w:rsidP="006E6E84">
            <w:pPr>
              <w:spacing w:line="240" w:lineRule="auto"/>
              <w:rPr>
                <w:szCs w:val="22"/>
              </w:rPr>
            </w:pPr>
            <w:r w:rsidRPr="009809D7">
              <w:rPr>
                <w:szCs w:val="22"/>
              </w:rPr>
              <w:t>Tel: + 356 25600 500</w:t>
            </w:r>
          </w:p>
        </w:tc>
      </w:tr>
      <w:tr w:rsidR="00E23AFA" w:rsidRPr="009809D7" w14:paraId="5D3E0439" w14:textId="77777777" w:rsidTr="006E6E84">
        <w:tc>
          <w:tcPr>
            <w:tcW w:w="4648" w:type="dxa"/>
          </w:tcPr>
          <w:p w14:paraId="5C8BEB06" w14:textId="77777777" w:rsidR="00E23AFA" w:rsidRPr="009809D7" w:rsidRDefault="00E23AFA" w:rsidP="006E6E84">
            <w:pPr>
              <w:spacing w:line="240" w:lineRule="auto"/>
              <w:rPr>
                <w:szCs w:val="22"/>
              </w:rPr>
            </w:pPr>
            <w:r w:rsidRPr="009809D7">
              <w:rPr>
                <w:b/>
                <w:bCs/>
                <w:szCs w:val="22"/>
              </w:rPr>
              <w:t>Deutschland</w:t>
            </w:r>
          </w:p>
          <w:p w14:paraId="7EC43917" w14:textId="77777777" w:rsidR="00E23AFA" w:rsidRPr="009809D7" w:rsidRDefault="00E23AFA" w:rsidP="006E6E84">
            <w:pPr>
              <w:tabs>
                <w:tab w:val="left" w:pos="-720"/>
              </w:tabs>
              <w:suppressAutoHyphens/>
              <w:spacing w:line="240" w:lineRule="auto"/>
              <w:rPr>
                <w:szCs w:val="22"/>
              </w:rPr>
            </w:pPr>
            <w:r w:rsidRPr="009809D7">
              <w:rPr>
                <w:szCs w:val="22"/>
              </w:rPr>
              <w:t>Lilly Deutschland GmbH</w:t>
            </w:r>
          </w:p>
          <w:p w14:paraId="48CF277C" w14:textId="77777777" w:rsidR="00E23AFA" w:rsidRPr="009809D7" w:rsidRDefault="00E23AFA" w:rsidP="006E6E84">
            <w:pPr>
              <w:tabs>
                <w:tab w:val="left" w:pos="-720"/>
              </w:tabs>
              <w:suppressAutoHyphens/>
              <w:spacing w:line="240" w:lineRule="auto"/>
              <w:rPr>
                <w:szCs w:val="22"/>
              </w:rPr>
            </w:pPr>
            <w:r w:rsidRPr="009809D7">
              <w:rPr>
                <w:szCs w:val="22"/>
              </w:rPr>
              <w:t>Tel. + 49-(0) 6172 273 2222</w:t>
            </w:r>
          </w:p>
          <w:p w14:paraId="4E2A8AE6" w14:textId="77777777" w:rsidR="00E23AFA" w:rsidRPr="009809D7" w:rsidRDefault="00E23AFA" w:rsidP="006E6E84">
            <w:pPr>
              <w:tabs>
                <w:tab w:val="left" w:pos="-720"/>
              </w:tabs>
              <w:suppressAutoHyphens/>
              <w:spacing w:line="240" w:lineRule="auto"/>
              <w:rPr>
                <w:szCs w:val="22"/>
              </w:rPr>
            </w:pPr>
          </w:p>
        </w:tc>
        <w:tc>
          <w:tcPr>
            <w:tcW w:w="4678" w:type="dxa"/>
          </w:tcPr>
          <w:p w14:paraId="511F8500" w14:textId="77777777" w:rsidR="00E23AFA" w:rsidRPr="009809D7" w:rsidRDefault="00E23AFA" w:rsidP="006E6E84">
            <w:pPr>
              <w:suppressAutoHyphens/>
              <w:spacing w:line="240" w:lineRule="auto"/>
              <w:rPr>
                <w:szCs w:val="22"/>
              </w:rPr>
            </w:pPr>
            <w:r w:rsidRPr="009809D7">
              <w:rPr>
                <w:b/>
                <w:bCs/>
                <w:szCs w:val="22"/>
              </w:rPr>
              <w:t>Nederland</w:t>
            </w:r>
          </w:p>
          <w:p w14:paraId="413E3CF9" w14:textId="77777777" w:rsidR="00E23AFA" w:rsidRPr="009809D7" w:rsidRDefault="00E23AFA" w:rsidP="006E6E84">
            <w:pPr>
              <w:spacing w:line="240" w:lineRule="auto"/>
              <w:rPr>
                <w:szCs w:val="22"/>
              </w:rPr>
            </w:pPr>
            <w:r w:rsidRPr="009809D7">
              <w:rPr>
                <w:szCs w:val="22"/>
              </w:rPr>
              <w:t xml:space="preserve">Eli Lilly Nederland B.V. </w:t>
            </w:r>
          </w:p>
          <w:p w14:paraId="0BB5EC7C" w14:textId="77777777" w:rsidR="00E23AFA" w:rsidRPr="009809D7" w:rsidRDefault="00E23AFA" w:rsidP="006E6E84">
            <w:pPr>
              <w:tabs>
                <w:tab w:val="left" w:pos="-720"/>
              </w:tabs>
              <w:suppressAutoHyphens/>
              <w:spacing w:line="240" w:lineRule="auto"/>
              <w:rPr>
                <w:szCs w:val="22"/>
              </w:rPr>
            </w:pPr>
            <w:r w:rsidRPr="009809D7">
              <w:rPr>
                <w:szCs w:val="22"/>
              </w:rPr>
              <w:t>Tel: + 31-(0) 30 60 25 800</w:t>
            </w:r>
          </w:p>
        </w:tc>
      </w:tr>
      <w:tr w:rsidR="00E23AFA" w:rsidRPr="009809D7" w14:paraId="2D8BE94A" w14:textId="77777777" w:rsidTr="006E6E84">
        <w:tc>
          <w:tcPr>
            <w:tcW w:w="4648" w:type="dxa"/>
          </w:tcPr>
          <w:p w14:paraId="2F34DADF" w14:textId="77777777" w:rsidR="00E23AFA" w:rsidRPr="009809D7" w:rsidRDefault="00E23AFA" w:rsidP="006E6E84">
            <w:pPr>
              <w:tabs>
                <w:tab w:val="left" w:pos="-720"/>
              </w:tabs>
              <w:suppressAutoHyphens/>
              <w:spacing w:line="240" w:lineRule="auto"/>
              <w:rPr>
                <w:b/>
                <w:bCs/>
                <w:szCs w:val="22"/>
              </w:rPr>
            </w:pPr>
            <w:r w:rsidRPr="009809D7">
              <w:rPr>
                <w:b/>
                <w:bCs/>
                <w:szCs w:val="22"/>
              </w:rPr>
              <w:t>Eesti</w:t>
            </w:r>
          </w:p>
          <w:p w14:paraId="0B45B0AE" w14:textId="4766A5D5" w:rsidR="00D20C26" w:rsidRPr="009809D7" w:rsidRDefault="00D20C26" w:rsidP="006E6E84">
            <w:pPr>
              <w:tabs>
                <w:tab w:val="left" w:pos="-720"/>
              </w:tabs>
              <w:suppressAutoHyphens/>
              <w:spacing w:line="240" w:lineRule="auto"/>
              <w:rPr>
                <w:szCs w:val="22"/>
              </w:rPr>
            </w:pPr>
            <w:r w:rsidRPr="009809D7">
              <w:rPr>
                <w:szCs w:val="22"/>
              </w:rPr>
              <w:t>Eli Lilly Nederland B.V.</w:t>
            </w:r>
          </w:p>
          <w:p w14:paraId="112CC169" w14:textId="4F33A4CA" w:rsidR="00E23AFA" w:rsidRPr="009809D7" w:rsidRDefault="00E23AFA" w:rsidP="006E6E84">
            <w:pPr>
              <w:tabs>
                <w:tab w:val="left" w:pos="-720"/>
              </w:tabs>
              <w:suppressAutoHyphens/>
              <w:spacing w:line="240" w:lineRule="auto"/>
              <w:rPr>
                <w:szCs w:val="22"/>
                <w:lang w:eastAsia="en-GB"/>
              </w:rPr>
            </w:pPr>
            <w:r w:rsidRPr="009809D7">
              <w:rPr>
                <w:szCs w:val="22"/>
              </w:rPr>
              <w:t>Tel: +372 6 817 280</w:t>
            </w:r>
          </w:p>
          <w:p w14:paraId="7D048C9E" w14:textId="77777777" w:rsidR="00E23AFA" w:rsidRPr="009809D7" w:rsidRDefault="00E23AFA" w:rsidP="006E6E84">
            <w:pPr>
              <w:tabs>
                <w:tab w:val="left" w:pos="-720"/>
              </w:tabs>
              <w:suppressAutoHyphens/>
              <w:spacing w:line="240" w:lineRule="auto"/>
              <w:rPr>
                <w:szCs w:val="22"/>
              </w:rPr>
            </w:pPr>
          </w:p>
        </w:tc>
        <w:tc>
          <w:tcPr>
            <w:tcW w:w="4678" w:type="dxa"/>
          </w:tcPr>
          <w:p w14:paraId="3293816F" w14:textId="77777777" w:rsidR="00E23AFA" w:rsidRPr="00C26549" w:rsidRDefault="00E23AFA" w:rsidP="006E6E84">
            <w:pPr>
              <w:spacing w:line="240" w:lineRule="auto"/>
              <w:rPr>
                <w:szCs w:val="22"/>
                <w:lang w:val="en-US"/>
                <w:rPrChange w:id="2843" w:author="NL RA-4" w:date="2025-08-07T14:30:00Z" w16du:dateUtc="2025-08-07T12:30:00Z">
                  <w:rPr>
                    <w:szCs w:val="22"/>
                  </w:rPr>
                </w:rPrChange>
              </w:rPr>
            </w:pPr>
            <w:r w:rsidRPr="00C26549">
              <w:rPr>
                <w:b/>
                <w:bCs/>
                <w:szCs w:val="22"/>
                <w:lang w:val="en-US"/>
                <w:rPrChange w:id="2844" w:author="NL RA-4" w:date="2025-08-07T14:30:00Z" w16du:dateUtc="2025-08-07T12:30:00Z">
                  <w:rPr>
                    <w:b/>
                    <w:bCs/>
                    <w:szCs w:val="22"/>
                  </w:rPr>
                </w:rPrChange>
              </w:rPr>
              <w:t>Norge</w:t>
            </w:r>
          </w:p>
          <w:p w14:paraId="5FD958DD" w14:textId="77777777" w:rsidR="00E23AFA" w:rsidRPr="00C26549" w:rsidRDefault="00E23AFA" w:rsidP="006E6E84">
            <w:pPr>
              <w:tabs>
                <w:tab w:val="left" w:pos="-720"/>
              </w:tabs>
              <w:suppressAutoHyphens/>
              <w:spacing w:line="240" w:lineRule="auto"/>
              <w:rPr>
                <w:szCs w:val="22"/>
                <w:lang w:val="en-US"/>
                <w:rPrChange w:id="2845" w:author="NL RA-4" w:date="2025-08-07T14:30:00Z" w16du:dateUtc="2025-08-07T12:30:00Z">
                  <w:rPr>
                    <w:szCs w:val="22"/>
                  </w:rPr>
                </w:rPrChange>
              </w:rPr>
            </w:pPr>
            <w:r w:rsidRPr="00C26549">
              <w:rPr>
                <w:szCs w:val="22"/>
                <w:lang w:val="en-US"/>
                <w:rPrChange w:id="2846" w:author="NL RA-4" w:date="2025-08-07T14:30:00Z" w16du:dateUtc="2025-08-07T12:30:00Z">
                  <w:rPr>
                    <w:szCs w:val="22"/>
                  </w:rPr>
                </w:rPrChange>
              </w:rPr>
              <w:t xml:space="preserve">Eli Lilly Norge A.S. </w:t>
            </w:r>
          </w:p>
          <w:p w14:paraId="3032F273" w14:textId="77777777" w:rsidR="00E23AFA" w:rsidRPr="009809D7" w:rsidRDefault="00E23AFA" w:rsidP="006E6E84">
            <w:pPr>
              <w:spacing w:line="240" w:lineRule="auto"/>
              <w:rPr>
                <w:szCs w:val="22"/>
              </w:rPr>
            </w:pPr>
            <w:r w:rsidRPr="009809D7">
              <w:rPr>
                <w:szCs w:val="22"/>
              </w:rPr>
              <w:t>Tlf: + 47 22 88 18 00</w:t>
            </w:r>
          </w:p>
        </w:tc>
      </w:tr>
      <w:tr w:rsidR="00E23AFA" w:rsidRPr="009809D7" w14:paraId="0D3B03D7" w14:textId="77777777" w:rsidTr="006E6E84">
        <w:tc>
          <w:tcPr>
            <w:tcW w:w="4648" w:type="dxa"/>
          </w:tcPr>
          <w:p w14:paraId="6B81889B" w14:textId="77777777" w:rsidR="00E23AFA" w:rsidRPr="009809D7" w:rsidRDefault="00E23AFA" w:rsidP="006E6E84">
            <w:pPr>
              <w:keepNext/>
              <w:spacing w:line="240" w:lineRule="auto"/>
              <w:rPr>
                <w:szCs w:val="22"/>
              </w:rPr>
            </w:pPr>
            <w:r w:rsidRPr="009809D7">
              <w:rPr>
                <w:b/>
                <w:bCs/>
                <w:szCs w:val="22"/>
              </w:rPr>
              <w:t>Ελλάδα</w:t>
            </w:r>
          </w:p>
          <w:p w14:paraId="6362A282" w14:textId="77777777" w:rsidR="00E23AFA" w:rsidRPr="009809D7" w:rsidRDefault="00E23AFA" w:rsidP="006E6E84">
            <w:pPr>
              <w:keepNext/>
              <w:tabs>
                <w:tab w:val="left" w:pos="-720"/>
              </w:tabs>
              <w:suppressAutoHyphens/>
              <w:spacing w:line="240" w:lineRule="auto"/>
              <w:rPr>
                <w:snapToGrid w:val="0"/>
                <w:szCs w:val="22"/>
              </w:rPr>
            </w:pPr>
            <w:r w:rsidRPr="009809D7">
              <w:rPr>
                <w:szCs w:val="22"/>
              </w:rPr>
              <w:t xml:space="preserve">ΦΑΡΜΑΣΕΡΒ-ΛΙΛΛΥ Α.Ε.Β.Ε. </w:t>
            </w:r>
          </w:p>
          <w:p w14:paraId="5A014D56" w14:textId="77777777" w:rsidR="00E23AFA" w:rsidRPr="009809D7" w:rsidRDefault="00E23AFA" w:rsidP="006E6E84">
            <w:pPr>
              <w:tabs>
                <w:tab w:val="left" w:pos="-720"/>
              </w:tabs>
              <w:suppressAutoHyphens/>
              <w:spacing w:line="240" w:lineRule="auto"/>
              <w:rPr>
                <w:snapToGrid w:val="0"/>
                <w:szCs w:val="22"/>
              </w:rPr>
            </w:pPr>
            <w:r w:rsidRPr="009809D7">
              <w:rPr>
                <w:szCs w:val="22"/>
              </w:rPr>
              <w:t>Τηλ: +30 210 629 4600</w:t>
            </w:r>
          </w:p>
          <w:p w14:paraId="7F00BC99" w14:textId="77777777" w:rsidR="00E23AFA" w:rsidRPr="009809D7" w:rsidRDefault="00E23AFA" w:rsidP="006E6E84">
            <w:pPr>
              <w:tabs>
                <w:tab w:val="left" w:pos="-720"/>
              </w:tabs>
              <w:suppressAutoHyphens/>
              <w:spacing w:line="240" w:lineRule="auto"/>
              <w:rPr>
                <w:szCs w:val="22"/>
              </w:rPr>
            </w:pPr>
          </w:p>
        </w:tc>
        <w:tc>
          <w:tcPr>
            <w:tcW w:w="4678" w:type="dxa"/>
          </w:tcPr>
          <w:p w14:paraId="5A502A0C" w14:textId="77777777" w:rsidR="00E23AFA" w:rsidRPr="00C26549" w:rsidRDefault="00E23AFA" w:rsidP="006E6E84">
            <w:pPr>
              <w:spacing w:line="240" w:lineRule="auto"/>
              <w:rPr>
                <w:szCs w:val="22"/>
                <w:lang w:val="en-US"/>
                <w:rPrChange w:id="2847" w:author="NL RA-4" w:date="2025-08-07T14:30:00Z" w16du:dateUtc="2025-08-07T12:30:00Z">
                  <w:rPr>
                    <w:szCs w:val="22"/>
                  </w:rPr>
                </w:rPrChange>
              </w:rPr>
            </w:pPr>
            <w:r w:rsidRPr="00C26549">
              <w:rPr>
                <w:b/>
                <w:bCs/>
                <w:szCs w:val="22"/>
                <w:lang w:val="en-US"/>
                <w:rPrChange w:id="2848" w:author="NL RA-4" w:date="2025-08-07T14:30:00Z" w16du:dateUtc="2025-08-07T12:30:00Z">
                  <w:rPr>
                    <w:b/>
                    <w:bCs/>
                    <w:szCs w:val="22"/>
                  </w:rPr>
                </w:rPrChange>
              </w:rPr>
              <w:t>Österreich</w:t>
            </w:r>
          </w:p>
          <w:p w14:paraId="506A00ED" w14:textId="77777777" w:rsidR="00E23AFA" w:rsidRPr="00C26549" w:rsidRDefault="00E23AFA" w:rsidP="006E6E84">
            <w:pPr>
              <w:spacing w:line="240" w:lineRule="auto"/>
              <w:rPr>
                <w:szCs w:val="22"/>
                <w:lang w:val="en-US"/>
                <w:rPrChange w:id="2849" w:author="NL RA-4" w:date="2025-08-07T14:30:00Z" w16du:dateUtc="2025-08-07T12:30:00Z">
                  <w:rPr>
                    <w:szCs w:val="22"/>
                  </w:rPr>
                </w:rPrChange>
              </w:rPr>
            </w:pPr>
            <w:r w:rsidRPr="00C26549">
              <w:rPr>
                <w:szCs w:val="22"/>
                <w:lang w:val="en-US"/>
                <w:rPrChange w:id="2850" w:author="NL RA-4" w:date="2025-08-07T14:30:00Z" w16du:dateUtc="2025-08-07T12:30:00Z">
                  <w:rPr>
                    <w:szCs w:val="22"/>
                  </w:rPr>
                </w:rPrChange>
              </w:rPr>
              <w:t xml:space="preserve">Eli Lilly Ges.m.b.H. </w:t>
            </w:r>
          </w:p>
          <w:p w14:paraId="0DB25386" w14:textId="77777777" w:rsidR="00E23AFA" w:rsidRPr="009809D7" w:rsidRDefault="00E23AFA" w:rsidP="006E6E84">
            <w:pPr>
              <w:spacing w:line="240" w:lineRule="auto"/>
              <w:rPr>
                <w:szCs w:val="22"/>
              </w:rPr>
            </w:pPr>
            <w:r w:rsidRPr="009809D7">
              <w:rPr>
                <w:szCs w:val="22"/>
              </w:rPr>
              <w:t>Tel: + 43-(0) 1 711 780</w:t>
            </w:r>
          </w:p>
        </w:tc>
      </w:tr>
      <w:tr w:rsidR="00E23AFA" w:rsidRPr="009809D7" w14:paraId="3E672514" w14:textId="77777777" w:rsidTr="006E6E84">
        <w:tc>
          <w:tcPr>
            <w:tcW w:w="4648" w:type="dxa"/>
          </w:tcPr>
          <w:p w14:paraId="2C0EFF83" w14:textId="77777777" w:rsidR="00E23AFA" w:rsidRPr="00C26549" w:rsidRDefault="00E23AFA" w:rsidP="006E6E84">
            <w:pPr>
              <w:tabs>
                <w:tab w:val="left" w:pos="-720"/>
                <w:tab w:val="left" w:pos="4536"/>
              </w:tabs>
              <w:suppressAutoHyphens/>
              <w:spacing w:line="240" w:lineRule="auto"/>
              <w:rPr>
                <w:b/>
                <w:szCs w:val="22"/>
                <w:lang w:val="en-US"/>
                <w:rPrChange w:id="2851" w:author="NL RA-4" w:date="2025-08-07T14:30:00Z" w16du:dateUtc="2025-08-07T12:30:00Z">
                  <w:rPr>
                    <w:b/>
                    <w:szCs w:val="22"/>
                  </w:rPr>
                </w:rPrChange>
              </w:rPr>
            </w:pPr>
            <w:r w:rsidRPr="00C26549">
              <w:rPr>
                <w:b/>
                <w:bCs/>
                <w:szCs w:val="22"/>
                <w:lang w:val="en-US"/>
                <w:rPrChange w:id="2852" w:author="NL RA-4" w:date="2025-08-07T14:30:00Z" w16du:dateUtc="2025-08-07T12:30:00Z">
                  <w:rPr>
                    <w:b/>
                    <w:bCs/>
                    <w:szCs w:val="22"/>
                  </w:rPr>
                </w:rPrChange>
              </w:rPr>
              <w:t>España</w:t>
            </w:r>
          </w:p>
          <w:p w14:paraId="566D051A" w14:textId="77777777" w:rsidR="00E23AFA" w:rsidRPr="00C26549" w:rsidRDefault="00E23AFA" w:rsidP="006E6E84">
            <w:pPr>
              <w:tabs>
                <w:tab w:val="left" w:pos="-720"/>
              </w:tabs>
              <w:suppressAutoHyphens/>
              <w:spacing w:line="240" w:lineRule="auto"/>
              <w:rPr>
                <w:szCs w:val="22"/>
                <w:lang w:val="en-US"/>
                <w:rPrChange w:id="2853" w:author="NL RA-4" w:date="2025-08-07T14:30:00Z" w16du:dateUtc="2025-08-07T12:30:00Z">
                  <w:rPr>
                    <w:szCs w:val="22"/>
                  </w:rPr>
                </w:rPrChange>
              </w:rPr>
            </w:pPr>
            <w:r w:rsidRPr="00C26549">
              <w:rPr>
                <w:szCs w:val="22"/>
                <w:lang w:val="en-US"/>
                <w:rPrChange w:id="2854" w:author="NL RA-4" w:date="2025-08-07T14:30:00Z" w16du:dateUtc="2025-08-07T12:30:00Z">
                  <w:rPr>
                    <w:szCs w:val="22"/>
                  </w:rPr>
                </w:rPrChange>
              </w:rPr>
              <w:t>Lilly S.A.</w:t>
            </w:r>
          </w:p>
          <w:p w14:paraId="2F699F59" w14:textId="77777777" w:rsidR="00E23AFA" w:rsidRPr="00C26549" w:rsidRDefault="00E23AFA" w:rsidP="006E6E84">
            <w:pPr>
              <w:tabs>
                <w:tab w:val="left" w:pos="-720"/>
              </w:tabs>
              <w:suppressAutoHyphens/>
              <w:spacing w:line="240" w:lineRule="auto"/>
              <w:rPr>
                <w:szCs w:val="22"/>
                <w:lang w:val="en-US"/>
                <w:rPrChange w:id="2855" w:author="NL RA-4" w:date="2025-08-07T14:30:00Z" w16du:dateUtc="2025-08-07T12:30:00Z">
                  <w:rPr>
                    <w:szCs w:val="22"/>
                  </w:rPr>
                </w:rPrChange>
              </w:rPr>
            </w:pPr>
            <w:r w:rsidRPr="00C26549">
              <w:rPr>
                <w:szCs w:val="22"/>
                <w:lang w:val="en-US"/>
                <w:rPrChange w:id="2856" w:author="NL RA-4" w:date="2025-08-07T14:30:00Z" w16du:dateUtc="2025-08-07T12:30:00Z">
                  <w:rPr>
                    <w:szCs w:val="22"/>
                  </w:rPr>
                </w:rPrChange>
              </w:rPr>
              <w:t>Tel: + 34-91 663 50 00</w:t>
            </w:r>
          </w:p>
          <w:p w14:paraId="0212D833" w14:textId="77777777" w:rsidR="00E23AFA" w:rsidRPr="00C26549" w:rsidRDefault="00E23AFA" w:rsidP="006E6E84">
            <w:pPr>
              <w:tabs>
                <w:tab w:val="left" w:pos="-720"/>
              </w:tabs>
              <w:suppressAutoHyphens/>
              <w:spacing w:line="240" w:lineRule="auto"/>
              <w:rPr>
                <w:szCs w:val="22"/>
                <w:lang w:val="en-US"/>
                <w:rPrChange w:id="2857" w:author="NL RA-4" w:date="2025-08-07T14:30:00Z" w16du:dateUtc="2025-08-07T12:30:00Z">
                  <w:rPr>
                    <w:szCs w:val="22"/>
                  </w:rPr>
                </w:rPrChange>
              </w:rPr>
            </w:pPr>
          </w:p>
        </w:tc>
        <w:tc>
          <w:tcPr>
            <w:tcW w:w="4678" w:type="dxa"/>
          </w:tcPr>
          <w:p w14:paraId="27FCDF37" w14:textId="35ADA579" w:rsidR="00E23AFA" w:rsidRPr="00C26549" w:rsidRDefault="00E23AFA" w:rsidP="006E6E84">
            <w:pPr>
              <w:keepNext/>
              <w:tabs>
                <w:tab w:val="left" w:pos="-720"/>
                <w:tab w:val="left" w:pos="4536"/>
              </w:tabs>
              <w:suppressAutoHyphens/>
              <w:spacing w:line="240" w:lineRule="auto"/>
              <w:jc w:val="both"/>
              <w:outlineLvl w:val="6"/>
              <w:rPr>
                <w:b/>
                <w:bCs/>
                <w:iCs/>
                <w:szCs w:val="22"/>
                <w:lang w:val="en-US"/>
                <w:rPrChange w:id="2858" w:author="NL RA-4" w:date="2025-08-07T14:30:00Z" w16du:dateUtc="2025-08-07T12:30:00Z">
                  <w:rPr>
                    <w:b/>
                    <w:bCs/>
                    <w:iCs/>
                    <w:szCs w:val="22"/>
                  </w:rPr>
                </w:rPrChange>
              </w:rPr>
            </w:pPr>
            <w:r w:rsidRPr="00C26549">
              <w:rPr>
                <w:b/>
                <w:bCs/>
                <w:iCs/>
                <w:szCs w:val="22"/>
                <w:lang w:val="en-US"/>
                <w:rPrChange w:id="2859" w:author="NL RA-4" w:date="2025-08-07T14:30:00Z" w16du:dateUtc="2025-08-07T12:30:00Z">
                  <w:rPr>
                    <w:b/>
                    <w:bCs/>
                    <w:iCs/>
                    <w:szCs w:val="22"/>
                  </w:rPr>
                </w:rPrChange>
              </w:rPr>
              <w:t>Polska</w:t>
            </w:r>
            <w:r w:rsidR="003B57BE" w:rsidRPr="009809D7">
              <w:rPr>
                <w:b/>
                <w:bCs/>
                <w:iCs/>
                <w:szCs w:val="22"/>
              </w:rPr>
              <w:fldChar w:fldCharType="begin"/>
            </w:r>
            <w:r w:rsidR="003B57BE" w:rsidRPr="00C26549">
              <w:rPr>
                <w:b/>
                <w:bCs/>
                <w:iCs/>
                <w:szCs w:val="22"/>
                <w:lang w:val="en-US"/>
                <w:rPrChange w:id="2860" w:author="NL RA-4" w:date="2025-08-07T14:30:00Z" w16du:dateUtc="2025-08-07T12:30:00Z">
                  <w:rPr>
                    <w:b/>
                    <w:bCs/>
                    <w:iCs/>
                    <w:szCs w:val="22"/>
                  </w:rPr>
                </w:rPrChange>
              </w:rPr>
              <w:instrText xml:space="preserve"> DOCVARIABLE vault_nd_312b74a1-6aa3-4bf0-80e5-c93e59acf343 \* MERGEFORMAT </w:instrText>
            </w:r>
            <w:r w:rsidR="003B57BE" w:rsidRPr="009809D7">
              <w:rPr>
                <w:b/>
                <w:bCs/>
                <w:iCs/>
                <w:szCs w:val="22"/>
              </w:rPr>
              <w:fldChar w:fldCharType="separate"/>
            </w:r>
            <w:r w:rsidR="003B57BE" w:rsidRPr="00C26549">
              <w:rPr>
                <w:b/>
                <w:bCs/>
                <w:iCs/>
                <w:szCs w:val="22"/>
                <w:lang w:val="en-US"/>
                <w:rPrChange w:id="2861" w:author="NL RA-4" w:date="2025-08-07T14:30:00Z" w16du:dateUtc="2025-08-07T12:30:00Z">
                  <w:rPr>
                    <w:b/>
                    <w:bCs/>
                    <w:iCs/>
                    <w:szCs w:val="22"/>
                  </w:rPr>
                </w:rPrChange>
              </w:rPr>
              <w:t xml:space="preserve"> </w:t>
            </w:r>
            <w:r w:rsidR="003B57BE" w:rsidRPr="009809D7">
              <w:rPr>
                <w:b/>
                <w:bCs/>
                <w:iCs/>
                <w:szCs w:val="22"/>
              </w:rPr>
              <w:fldChar w:fldCharType="end"/>
            </w:r>
          </w:p>
          <w:p w14:paraId="2B0C0DC9" w14:textId="77777777" w:rsidR="00E23AFA" w:rsidRPr="009809D7" w:rsidRDefault="00E23AFA" w:rsidP="006E6E84">
            <w:pPr>
              <w:spacing w:line="240" w:lineRule="auto"/>
              <w:rPr>
                <w:szCs w:val="22"/>
              </w:rPr>
            </w:pPr>
            <w:r w:rsidRPr="00C26549">
              <w:rPr>
                <w:szCs w:val="22"/>
                <w:lang w:val="en-US"/>
                <w:rPrChange w:id="2862" w:author="NL RA-4" w:date="2025-08-07T14:30:00Z" w16du:dateUtc="2025-08-07T12:30:00Z">
                  <w:rPr>
                    <w:szCs w:val="22"/>
                  </w:rPr>
                </w:rPrChange>
              </w:rPr>
              <w:t xml:space="preserve">Eli Lilly Polska Sp. </w:t>
            </w:r>
            <w:r w:rsidRPr="009809D7">
              <w:rPr>
                <w:szCs w:val="22"/>
              </w:rPr>
              <w:t>Z o.o.</w:t>
            </w:r>
          </w:p>
          <w:p w14:paraId="0879A978" w14:textId="77777777" w:rsidR="00E23AFA" w:rsidRPr="009809D7" w:rsidRDefault="00E23AFA" w:rsidP="006E6E84">
            <w:pPr>
              <w:tabs>
                <w:tab w:val="left" w:pos="-720"/>
              </w:tabs>
              <w:suppressAutoHyphens/>
              <w:spacing w:line="240" w:lineRule="auto"/>
              <w:rPr>
                <w:szCs w:val="22"/>
              </w:rPr>
            </w:pPr>
            <w:r w:rsidRPr="009809D7">
              <w:rPr>
                <w:szCs w:val="22"/>
              </w:rPr>
              <w:t>Tel: +48 22 440 33 00</w:t>
            </w:r>
          </w:p>
        </w:tc>
      </w:tr>
      <w:tr w:rsidR="00E23AFA" w:rsidRPr="009809D7" w14:paraId="686F57ED" w14:textId="77777777" w:rsidTr="006E6E84">
        <w:tc>
          <w:tcPr>
            <w:tcW w:w="4648" w:type="dxa"/>
          </w:tcPr>
          <w:p w14:paraId="16064ADB" w14:textId="77777777" w:rsidR="00E23AFA" w:rsidRPr="009809D7" w:rsidRDefault="00E23AFA" w:rsidP="006E6E84">
            <w:pPr>
              <w:tabs>
                <w:tab w:val="left" w:pos="-720"/>
                <w:tab w:val="left" w:pos="4536"/>
              </w:tabs>
              <w:suppressAutoHyphens/>
              <w:spacing w:line="240" w:lineRule="auto"/>
              <w:rPr>
                <w:b/>
                <w:szCs w:val="22"/>
              </w:rPr>
            </w:pPr>
            <w:r w:rsidRPr="009809D7">
              <w:rPr>
                <w:b/>
                <w:bCs/>
                <w:szCs w:val="22"/>
              </w:rPr>
              <w:t>France</w:t>
            </w:r>
          </w:p>
          <w:p w14:paraId="0A727E31" w14:textId="47F4B1DF" w:rsidR="00E23AFA" w:rsidRPr="009809D7" w:rsidRDefault="00E23AFA" w:rsidP="006E6E84">
            <w:pPr>
              <w:spacing w:line="240" w:lineRule="auto"/>
              <w:rPr>
                <w:szCs w:val="22"/>
              </w:rPr>
            </w:pPr>
            <w:r w:rsidRPr="009809D7">
              <w:rPr>
                <w:szCs w:val="22"/>
              </w:rPr>
              <w:t>Lilly France</w:t>
            </w:r>
          </w:p>
          <w:p w14:paraId="655FCDFA" w14:textId="77777777" w:rsidR="00E23AFA" w:rsidRPr="009809D7" w:rsidRDefault="00E23AFA" w:rsidP="006E6E84">
            <w:pPr>
              <w:spacing w:line="240" w:lineRule="auto"/>
              <w:rPr>
                <w:szCs w:val="22"/>
              </w:rPr>
            </w:pPr>
            <w:r w:rsidRPr="009809D7">
              <w:rPr>
                <w:szCs w:val="22"/>
              </w:rPr>
              <w:t>Tél: +33-(0) 1 55 49 34 34</w:t>
            </w:r>
          </w:p>
          <w:p w14:paraId="276DE828" w14:textId="77777777" w:rsidR="00E23AFA" w:rsidRPr="009809D7" w:rsidRDefault="00E23AFA" w:rsidP="006E6E84">
            <w:pPr>
              <w:spacing w:line="240" w:lineRule="auto"/>
              <w:rPr>
                <w:b/>
                <w:szCs w:val="22"/>
              </w:rPr>
            </w:pPr>
          </w:p>
        </w:tc>
        <w:tc>
          <w:tcPr>
            <w:tcW w:w="4678" w:type="dxa"/>
          </w:tcPr>
          <w:p w14:paraId="3E70156E" w14:textId="77777777" w:rsidR="00E23AFA" w:rsidRPr="00C26549" w:rsidRDefault="00E23AFA" w:rsidP="006E6E84">
            <w:pPr>
              <w:spacing w:line="240" w:lineRule="auto"/>
              <w:rPr>
                <w:szCs w:val="22"/>
                <w:lang w:val="en-US"/>
                <w:rPrChange w:id="2863" w:author="NL RA-4" w:date="2025-08-07T14:30:00Z" w16du:dateUtc="2025-08-07T12:30:00Z">
                  <w:rPr>
                    <w:szCs w:val="22"/>
                  </w:rPr>
                </w:rPrChange>
              </w:rPr>
            </w:pPr>
            <w:r w:rsidRPr="00C26549">
              <w:rPr>
                <w:b/>
                <w:bCs/>
                <w:szCs w:val="22"/>
                <w:lang w:val="en-US"/>
                <w:rPrChange w:id="2864" w:author="NL RA-4" w:date="2025-08-07T14:30:00Z" w16du:dateUtc="2025-08-07T12:30:00Z">
                  <w:rPr>
                    <w:b/>
                    <w:bCs/>
                    <w:szCs w:val="22"/>
                  </w:rPr>
                </w:rPrChange>
              </w:rPr>
              <w:t>Portugal</w:t>
            </w:r>
          </w:p>
          <w:p w14:paraId="6CF30110" w14:textId="77777777" w:rsidR="00E23AFA" w:rsidRPr="00C26549" w:rsidRDefault="00E23AFA" w:rsidP="006E6E84">
            <w:pPr>
              <w:tabs>
                <w:tab w:val="left" w:pos="-720"/>
              </w:tabs>
              <w:suppressAutoHyphens/>
              <w:spacing w:line="240" w:lineRule="auto"/>
              <w:rPr>
                <w:szCs w:val="22"/>
                <w:lang w:val="en-US"/>
                <w:rPrChange w:id="2865" w:author="NL RA-4" w:date="2025-08-07T14:30:00Z" w16du:dateUtc="2025-08-07T12:30:00Z">
                  <w:rPr>
                    <w:szCs w:val="22"/>
                  </w:rPr>
                </w:rPrChange>
              </w:rPr>
            </w:pPr>
            <w:r w:rsidRPr="00C26549">
              <w:rPr>
                <w:szCs w:val="22"/>
                <w:lang w:val="en-US"/>
                <w:rPrChange w:id="2866" w:author="NL RA-4" w:date="2025-08-07T14:30:00Z" w16du:dateUtc="2025-08-07T12:30:00Z">
                  <w:rPr>
                    <w:szCs w:val="22"/>
                  </w:rPr>
                </w:rPrChange>
              </w:rPr>
              <w:t>Lilly Portugal Produtos Farmacêuticos, Lda</w:t>
            </w:r>
          </w:p>
          <w:p w14:paraId="417CB66D" w14:textId="77777777" w:rsidR="00E23AFA" w:rsidRPr="009809D7" w:rsidRDefault="00E23AFA" w:rsidP="006E6E84">
            <w:pPr>
              <w:tabs>
                <w:tab w:val="left" w:pos="-720"/>
              </w:tabs>
              <w:suppressAutoHyphens/>
              <w:spacing w:line="240" w:lineRule="auto"/>
              <w:rPr>
                <w:szCs w:val="22"/>
              </w:rPr>
            </w:pPr>
            <w:r w:rsidRPr="009809D7">
              <w:rPr>
                <w:szCs w:val="22"/>
              </w:rPr>
              <w:t>Tel: + 351-21-4126600</w:t>
            </w:r>
          </w:p>
        </w:tc>
      </w:tr>
      <w:tr w:rsidR="00E23AFA" w:rsidRPr="009809D7" w14:paraId="5421836D" w14:textId="77777777" w:rsidTr="006E6E84">
        <w:tc>
          <w:tcPr>
            <w:tcW w:w="4648" w:type="dxa"/>
          </w:tcPr>
          <w:p w14:paraId="128D0142" w14:textId="77777777" w:rsidR="00E23AFA" w:rsidRPr="009809D7" w:rsidRDefault="00E23AFA" w:rsidP="006E6E84">
            <w:pPr>
              <w:spacing w:line="240" w:lineRule="auto"/>
              <w:rPr>
                <w:b/>
                <w:bCs/>
                <w:szCs w:val="22"/>
                <w:lang w:eastAsia="de-DE"/>
              </w:rPr>
            </w:pPr>
            <w:r w:rsidRPr="009809D7">
              <w:rPr>
                <w:b/>
                <w:bCs/>
                <w:szCs w:val="22"/>
                <w:lang w:eastAsia="de-DE"/>
              </w:rPr>
              <w:t>Hrvatska</w:t>
            </w:r>
          </w:p>
          <w:p w14:paraId="4675F281" w14:textId="77777777" w:rsidR="00E23AFA" w:rsidRPr="009809D7" w:rsidRDefault="00E23AFA" w:rsidP="006E6E84">
            <w:pPr>
              <w:autoSpaceDE w:val="0"/>
              <w:autoSpaceDN w:val="0"/>
              <w:spacing w:line="240" w:lineRule="auto"/>
              <w:rPr>
                <w:szCs w:val="22"/>
                <w:lang w:eastAsia="de-DE"/>
              </w:rPr>
            </w:pPr>
            <w:r w:rsidRPr="009809D7">
              <w:rPr>
                <w:szCs w:val="22"/>
                <w:lang w:eastAsia="de-DE"/>
              </w:rPr>
              <w:t>Eli Lilly Hrvatska d.o.o.</w:t>
            </w:r>
          </w:p>
          <w:p w14:paraId="35E51B2D" w14:textId="77777777" w:rsidR="00E23AFA" w:rsidRPr="009809D7" w:rsidRDefault="00E23AFA" w:rsidP="006E6E84">
            <w:pPr>
              <w:autoSpaceDE w:val="0"/>
              <w:autoSpaceDN w:val="0"/>
              <w:spacing w:line="240" w:lineRule="auto"/>
              <w:rPr>
                <w:szCs w:val="22"/>
                <w:lang w:eastAsia="de-DE"/>
              </w:rPr>
            </w:pPr>
            <w:r w:rsidRPr="009809D7">
              <w:rPr>
                <w:szCs w:val="22"/>
                <w:lang w:eastAsia="de-DE"/>
              </w:rPr>
              <w:t>Tel: +385 1 2350 999</w:t>
            </w:r>
          </w:p>
          <w:p w14:paraId="31505ECC" w14:textId="77777777" w:rsidR="00E23AFA" w:rsidRPr="009809D7" w:rsidRDefault="00E23AFA" w:rsidP="006E6E84">
            <w:pPr>
              <w:tabs>
                <w:tab w:val="left" w:pos="-720"/>
              </w:tabs>
              <w:suppressAutoHyphens/>
              <w:spacing w:line="240" w:lineRule="auto"/>
              <w:rPr>
                <w:szCs w:val="22"/>
              </w:rPr>
            </w:pPr>
          </w:p>
        </w:tc>
        <w:tc>
          <w:tcPr>
            <w:tcW w:w="4678" w:type="dxa"/>
          </w:tcPr>
          <w:p w14:paraId="73517C97" w14:textId="77777777" w:rsidR="00E23AFA" w:rsidRPr="00C26549" w:rsidRDefault="00E23AFA" w:rsidP="006E6E84">
            <w:pPr>
              <w:tabs>
                <w:tab w:val="left" w:pos="-720"/>
                <w:tab w:val="left" w:pos="4536"/>
              </w:tabs>
              <w:suppressAutoHyphens/>
              <w:spacing w:line="240" w:lineRule="auto"/>
              <w:rPr>
                <w:b/>
                <w:szCs w:val="22"/>
                <w:lang w:val="en-US"/>
                <w:rPrChange w:id="2867" w:author="NL RA-4" w:date="2025-08-07T14:30:00Z" w16du:dateUtc="2025-08-07T12:30:00Z">
                  <w:rPr>
                    <w:b/>
                    <w:szCs w:val="22"/>
                  </w:rPr>
                </w:rPrChange>
              </w:rPr>
            </w:pPr>
            <w:r w:rsidRPr="00C26549">
              <w:rPr>
                <w:b/>
                <w:bCs/>
                <w:szCs w:val="22"/>
                <w:lang w:val="en-US"/>
                <w:rPrChange w:id="2868" w:author="NL RA-4" w:date="2025-08-07T14:30:00Z" w16du:dateUtc="2025-08-07T12:30:00Z">
                  <w:rPr>
                    <w:b/>
                    <w:bCs/>
                    <w:szCs w:val="22"/>
                  </w:rPr>
                </w:rPrChange>
              </w:rPr>
              <w:t>România</w:t>
            </w:r>
          </w:p>
          <w:p w14:paraId="1825ADCF" w14:textId="77777777" w:rsidR="00E23AFA" w:rsidRPr="00C26549" w:rsidRDefault="00E23AFA" w:rsidP="006E6E84">
            <w:pPr>
              <w:tabs>
                <w:tab w:val="left" w:pos="-720"/>
                <w:tab w:val="left" w:pos="4536"/>
              </w:tabs>
              <w:suppressAutoHyphens/>
              <w:spacing w:line="240" w:lineRule="auto"/>
              <w:rPr>
                <w:szCs w:val="22"/>
                <w:lang w:val="en-US"/>
                <w:rPrChange w:id="2869" w:author="NL RA-4" w:date="2025-08-07T14:30:00Z" w16du:dateUtc="2025-08-07T12:30:00Z">
                  <w:rPr>
                    <w:szCs w:val="22"/>
                  </w:rPr>
                </w:rPrChange>
              </w:rPr>
            </w:pPr>
            <w:r w:rsidRPr="00C26549">
              <w:rPr>
                <w:szCs w:val="22"/>
                <w:lang w:val="en-US"/>
                <w:rPrChange w:id="2870" w:author="NL RA-4" w:date="2025-08-07T14:30:00Z" w16du:dateUtc="2025-08-07T12:30:00Z">
                  <w:rPr>
                    <w:szCs w:val="22"/>
                  </w:rPr>
                </w:rPrChange>
              </w:rPr>
              <w:t>Eli Lilly România S.R.L.</w:t>
            </w:r>
          </w:p>
          <w:p w14:paraId="7889A8E6" w14:textId="77777777" w:rsidR="00E23AFA" w:rsidRPr="009809D7" w:rsidRDefault="00E23AFA" w:rsidP="006E6E84">
            <w:pPr>
              <w:tabs>
                <w:tab w:val="left" w:pos="-720"/>
              </w:tabs>
              <w:suppressAutoHyphens/>
              <w:spacing w:line="240" w:lineRule="auto"/>
              <w:rPr>
                <w:szCs w:val="22"/>
              </w:rPr>
            </w:pPr>
            <w:r w:rsidRPr="009809D7">
              <w:rPr>
                <w:szCs w:val="22"/>
              </w:rPr>
              <w:t>Tel: + 40 21 4023000</w:t>
            </w:r>
          </w:p>
        </w:tc>
      </w:tr>
      <w:tr w:rsidR="00E23AFA" w:rsidRPr="009809D7" w14:paraId="2D21C987" w14:textId="77777777" w:rsidTr="006E6E84">
        <w:tc>
          <w:tcPr>
            <w:tcW w:w="4648" w:type="dxa"/>
          </w:tcPr>
          <w:p w14:paraId="24BBE0D0" w14:textId="77777777" w:rsidR="00E23AFA" w:rsidRPr="00C26549" w:rsidRDefault="00E23AFA" w:rsidP="006E6E84">
            <w:pPr>
              <w:keepNext/>
              <w:spacing w:line="240" w:lineRule="auto"/>
              <w:rPr>
                <w:szCs w:val="22"/>
                <w:lang w:val="en-US"/>
                <w:rPrChange w:id="2871" w:author="NL RA-4" w:date="2025-08-07T14:30:00Z" w16du:dateUtc="2025-08-07T12:30:00Z">
                  <w:rPr>
                    <w:szCs w:val="22"/>
                  </w:rPr>
                </w:rPrChange>
              </w:rPr>
            </w:pPr>
            <w:r w:rsidRPr="00C26549">
              <w:rPr>
                <w:b/>
                <w:bCs/>
                <w:szCs w:val="22"/>
                <w:lang w:val="en-US"/>
                <w:rPrChange w:id="2872" w:author="NL RA-4" w:date="2025-08-07T14:30:00Z" w16du:dateUtc="2025-08-07T12:30:00Z">
                  <w:rPr>
                    <w:b/>
                    <w:bCs/>
                    <w:szCs w:val="22"/>
                  </w:rPr>
                </w:rPrChange>
              </w:rPr>
              <w:t>Ireland</w:t>
            </w:r>
          </w:p>
          <w:p w14:paraId="56AC5AD6" w14:textId="77777777" w:rsidR="00E23AFA" w:rsidRPr="00C26549" w:rsidRDefault="00E23AFA" w:rsidP="006E6E84">
            <w:pPr>
              <w:keepNext/>
              <w:tabs>
                <w:tab w:val="left" w:pos="-720"/>
              </w:tabs>
              <w:suppressAutoHyphens/>
              <w:spacing w:line="240" w:lineRule="auto"/>
              <w:rPr>
                <w:szCs w:val="22"/>
                <w:lang w:val="en-US"/>
                <w:rPrChange w:id="2873" w:author="NL RA-4" w:date="2025-08-07T14:30:00Z" w16du:dateUtc="2025-08-07T12:30:00Z">
                  <w:rPr>
                    <w:szCs w:val="22"/>
                  </w:rPr>
                </w:rPrChange>
              </w:rPr>
            </w:pPr>
            <w:r w:rsidRPr="00C26549">
              <w:rPr>
                <w:szCs w:val="22"/>
                <w:lang w:val="en-US"/>
                <w:rPrChange w:id="2874" w:author="NL RA-4" w:date="2025-08-07T14:30:00Z" w16du:dateUtc="2025-08-07T12:30:00Z">
                  <w:rPr>
                    <w:szCs w:val="22"/>
                  </w:rPr>
                </w:rPrChange>
              </w:rPr>
              <w:t>Eli Lilly and Company (Ireland) Limited</w:t>
            </w:r>
          </w:p>
          <w:p w14:paraId="2D25A454" w14:textId="77777777" w:rsidR="00E23AFA" w:rsidRPr="009809D7" w:rsidRDefault="00E23AFA" w:rsidP="006E6E84">
            <w:pPr>
              <w:keepNext/>
              <w:tabs>
                <w:tab w:val="left" w:pos="-720"/>
              </w:tabs>
              <w:suppressAutoHyphens/>
              <w:spacing w:line="240" w:lineRule="auto"/>
              <w:rPr>
                <w:szCs w:val="22"/>
              </w:rPr>
            </w:pPr>
            <w:r w:rsidRPr="009809D7">
              <w:rPr>
                <w:szCs w:val="22"/>
              </w:rPr>
              <w:t>Tel: + 353-(0) 1 661 4377</w:t>
            </w:r>
          </w:p>
          <w:p w14:paraId="181DE32A" w14:textId="77777777" w:rsidR="00E23AFA" w:rsidRPr="009809D7" w:rsidRDefault="00E23AFA" w:rsidP="006E6E84">
            <w:pPr>
              <w:keepNext/>
              <w:tabs>
                <w:tab w:val="left" w:pos="-720"/>
              </w:tabs>
              <w:suppressAutoHyphens/>
              <w:spacing w:line="240" w:lineRule="auto"/>
              <w:rPr>
                <w:b/>
                <w:szCs w:val="22"/>
              </w:rPr>
            </w:pPr>
          </w:p>
        </w:tc>
        <w:tc>
          <w:tcPr>
            <w:tcW w:w="4678" w:type="dxa"/>
          </w:tcPr>
          <w:p w14:paraId="4DA08205" w14:textId="4C7984C4" w:rsidR="00E23AFA" w:rsidRPr="009809D7" w:rsidRDefault="00E23AFA" w:rsidP="006E6E84">
            <w:pPr>
              <w:keepNext/>
              <w:spacing w:line="240" w:lineRule="auto"/>
              <w:ind w:left="357" w:hanging="357"/>
              <w:outlineLvl w:val="0"/>
              <w:rPr>
                <w:b/>
                <w:caps/>
                <w:szCs w:val="22"/>
              </w:rPr>
            </w:pPr>
            <w:r w:rsidRPr="009809D7">
              <w:rPr>
                <w:b/>
                <w:bCs/>
                <w:szCs w:val="22"/>
              </w:rPr>
              <w:t>Slovenija</w:t>
            </w:r>
            <w:r w:rsidR="003B57BE" w:rsidRPr="009809D7">
              <w:rPr>
                <w:b/>
                <w:bCs/>
                <w:szCs w:val="22"/>
              </w:rPr>
              <w:fldChar w:fldCharType="begin"/>
            </w:r>
            <w:r w:rsidR="003B57BE" w:rsidRPr="009809D7">
              <w:rPr>
                <w:b/>
                <w:bCs/>
                <w:szCs w:val="22"/>
              </w:rPr>
              <w:instrText xml:space="preserve"> DOCVARIABLE vault_nd_68a56099-c56d-4928-a4d8-13a0197a6589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1A8E9C3" w14:textId="77777777" w:rsidR="00E23AFA" w:rsidRPr="009809D7" w:rsidRDefault="00E23AFA" w:rsidP="006E6E84">
            <w:pPr>
              <w:keepNext/>
              <w:tabs>
                <w:tab w:val="left" w:pos="-720"/>
              </w:tabs>
              <w:suppressAutoHyphens/>
              <w:spacing w:line="240" w:lineRule="auto"/>
              <w:rPr>
                <w:szCs w:val="22"/>
                <w:lang w:eastAsia="en-GB"/>
              </w:rPr>
            </w:pPr>
            <w:r w:rsidRPr="009809D7">
              <w:rPr>
                <w:szCs w:val="22"/>
                <w:lang w:eastAsia="en-GB"/>
              </w:rPr>
              <w:t>Eli Lilly farmacevtska družba, d.o.o.</w:t>
            </w:r>
          </w:p>
          <w:p w14:paraId="681C9F8D" w14:textId="77777777" w:rsidR="00E23AFA" w:rsidRPr="009809D7" w:rsidRDefault="00E23AFA" w:rsidP="006E6E84">
            <w:pPr>
              <w:keepNext/>
              <w:tabs>
                <w:tab w:val="left" w:pos="-720"/>
              </w:tabs>
              <w:suppressAutoHyphens/>
              <w:spacing w:line="240" w:lineRule="auto"/>
              <w:rPr>
                <w:b/>
                <w:szCs w:val="22"/>
              </w:rPr>
            </w:pPr>
            <w:r w:rsidRPr="009809D7">
              <w:rPr>
                <w:szCs w:val="22"/>
              </w:rPr>
              <w:t>Tel: +386 (0)1 580 00 10</w:t>
            </w:r>
          </w:p>
        </w:tc>
      </w:tr>
      <w:tr w:rsidR="00E23AFA" w:rsidRPr="0084242B" w14:paraId="5BBBE34B" w14:textId="77777777" w:rsidTr="006E6E84">
        <w:tc>
          <w:tcPr>
            <w:tcW w:w="4648" w:type="dxa"/>
          </w:tcPr>
          <w:p w14:paraId="043D09B4" w14:textId="77777777" w:rsidR="00E23AFA" w:rsidRPr="009809D7" w:rsidRDefault="00E23AFA" w:rsidP="006E6E84">
            <w:pPr>
              <w:autoSpaceDE w:val="0"/>
              <w:autoSpaceDN w:val="0"/>
              <w:adjustRightInd w:val="0"/>
              <w:spacing w:line="240" w:lineRule="auto"/>
              <w:rPr>
                <w:b/>
                <w:bCs/>
                <w:szCs w:val="22"/>
              </w:rPr>
            </w:pPr>
            <w:r w:rsidRPr="009809D7">
              <w:rPr>
                <w:b/>
                <w:bCs/>
                <w:szCs w:val="22"/>
              </w:rPr>
              <w:t>Ísland</w:t>
            </w:r>
          </w:p>
          <w:p w14:paraId="34A9E0B5" w14:textId="77777777" w:rsidR="00E23AFA" w:rsidRPr="009809D7" w:rsidRDefault="00E23AFA" w:rsidP="006E6E84">
            <w:pPr>
              <w:autoSpaceDE w:val="0"/>
              <w:autoSpaceDN w:val="0"/>
              <w:adjustRightInd w:val="0"/>
              <w:spacing w:line="240" w:lineRule="auto"/>
              <w:rPr>
                <w:szCs w:val="22"/>
              </w:rPr>
            </w:pPr>
            <w:r w:rsidRPr="009809D7">
              <w:rPr>
                <w:szCs w:val="22"/>
              </w:rPr>
              <w:t>Icepharma hf.</w:t>
            </w:r>
          </w:p>
          <w:p w14:paraId="741E60EF" w14:textId="77777777" w:rsidR="00E23AFA" w:rsidRPr="009809D7" w:rsidRDefault="00E23AFA" w:rsidP="006E6E84">
            <w:pPr>
              <w:tabs>
                <w:tab w:val="left" w:pos="-720"/>
              </w:tabs>
              <w:suppressAutoHyphens/>
              <w:spacing w:line="240" w:lineRule="auto"/>
              <w:rPr>
                <w:szCs w:val="22"/>
              </w:rPr>
            </w:pPr>
            <w:r w:rsidRPr="009809D7">
              <w:rPr>
                <w:szCs w:val="22"/>
              </w:rPr>
              <w:t>Sími + 354 540 8000</w:t>
            </w:r>
          </w:p>
          <w:p w14:paraId="4C79A137" w14:textId="77777777" w:rsidR="00E23AFA" w:rsidRPr="009809D7" w:rsidRDefault="00E23AFA" w:rsidP="006E6E84">
            <w:pPr>
              <w:spacing w:line="240" w:lineRule="auto"/>
              <w:rPr>
                <w:b/>
                <w:szCs w:val="22"/>
              </w:rPr>
            </w:pPr>
          </w:p>
        </w:tc>
        <w:tc>
          <w:tcPr>
            <w:tcW w:w="4678" w:type="dxa"/>
          </w:tcPr>
          <w:p w14:paraId="712AA680" w14:textId="77777777" w:rsidR="00E23AFA" w:rsidRPr="00C26549" w:rsidRDefault="00E23AFA" w:rsidP="006E6E84">
            <w:pPr>
              <w:tabs>
                <w:tab w:val="left" w:pos="-720"/>
              </w:tabs>
              <w:suppressAutoHyphens/>
              <w:spacing w:line="240" w:lineRule="auto"/>
              <w:rPr>
                <w:b/>
                <w:szCs w:val="22"/>
                <w:lang w:val="en-US"/>
                <w:rPrChange w:id="2875" w:author="NL RA-4" w:date="2025-08-07T14:30:00Z" w16du:dateUtc="2025-08-07T12:30:00Z">
                  <w:rPr>
                    <w:b/>
                    <w:szCs w:val="22"/>
                  </w:rPr>
                </w:rPrChange>
              </w:rPr>
            </w:pPr>
            <w:r w:rsidRPr="00C26549">
              <w:rPr>
                <w:b/>
                <w:bCs/>
                <w:szCs w:val="22"/>
                <w:lang w:val="en-US"/>
                <w:rPrChange w:id="2876" w:author="NL RA-4" w:date="2025-08-07T14:30:00Z" w16du:dateUtc="2025-08-07T12:30:00Z">
                  <w:rPr>
                    <w:b/>
                    <w:bCs/>
                    <w:szCs w:val="22"/>
                  </w:rPr>
                </w:rPrChange>
              </w:rPr>
              <w:t>Slovenská republika</w:t>
            </w:r>
          </w:p>
          <w:p w14:paraId="0C426F72" w14:textId="77777777" w:rsidR="00E23AFA" w:rsidRPr="00C26549" w:rsidRDefault="00E23AFA" w:rsidP="006E6E84">
            <w:pPr>
              <w:spacing w:line="240" w:lineRule="auto"/>
              <w:rPr>
                <w:szCs w:val="22"/>
                <w:lang w:val="en-US"/>
                <w:rPrChange w:id="2877" w:author="NL RA-4" w:date="2025-08-07T14:30:00Z" w16du:dateUtc="2025-08-07T12:30:00Z">
                  <w:rPr>
                    <w:szCs w:val="22"/>
                  </w:rPr>
                </w:rPrChange>
              </w:rPr>
            </w:pPr>
            <w:r w:rsidRPr="00C26549">
              <w:rPr>
                <w:szCs w:val="22"/>
                <w:lang w:val="en-US"/>
                <w:rPrChange w:id="2878" w:author="NL RA-4" w:date="2025-08-07T14:30:00Z" w16du:dateUtc="2025-08-07T12:30:00Z">
                  <w:rPr>
                    <w:szCs w:val="22"/>
                  </w:rPr>
                </w:rPrChange>
              </w:rPr>
              <w:t>Eli Lilly Slovakia, s.r.o.</w:t>
            </w:r>
          </w:p>
          <w:p w14:paraId="6BBA0E1A" w14:textId="77777777" w:rsidR="00E23AFA" w:rsidRPr="00C26549" w:rsidRDefault="00E23AFA" w:rsidP="006E6E84">
            <w:pPr>
              <w:tabs>
                <w:tab w:val="left" w:pos="-720"/>
              </w:tabs>
              <w:suppressAutoHyphens/>
              <w:spacing w:line="240" w:lineRule="auto"/>
              <w:rPr>
                <w:b/>
                <w:szCs w:val="22"/>
                <w:lang w:val="en-US"/>
                <w:rPrChange w:id="2879" w:author="NL RA-4" w:date="2025-08-07T14:30:00Z" w16du:dateUtc="2025-08-07T12:30:00Z">
                  <w:rPr>
                    <w:b/>
                    <w:szCs w:val="22"/>
                  </w:rPr>
                </w:rPrChange>
              </w:rPr>
            </w:pPr>
            <w:r w:rsidRPr="00C26549">
              <w:rPr>
                <w:szCs w:val="22"/>
                <w:lang w:val="en-US"/>
                <w:rPrChange w:id="2880" w:author="NL RA-4" w:date="2025-08-07T14:30:00Z" w16du:dateUtc="2025-08-07T12:30:00Z">
                  <w:rPr>
                    <w:szCs w:val="22"/>
                  </w:rPr>
                </w:rPrChange>
              </w:rPr>
              <w:t>Tel: + 421 220 663 111</w:t>
            </w:r>
          </w:p>
        </w:tc>
      </w:tr>
      <w:tr w:rsidR="00E23AFA" w:rsidRPr="009809D7" w14:paraId="7A7DB55F" w14:textId="77777777" w:rsidTr="006E6E84">
        <w:tc>
          <w:tcPr>
            <w:tcW w:w="4648" w:type="dxa"/>
          </w:tcPr>
          <w:p w14:paraId="520BAB28" w14:textId="77777777" w:rsidR="00E23AFA" w:rsidRPr="00C26549" w:rsidRDefault="00E23AFA" w:rsidP="006E6E84">
            <w:pPr>
              <w:spacing w:line="240" w:lineRule="auto"/>
              <w:rPr>
                <w:szCs w:val="22"/>
                <w:lang w:val="en-US"/>
                <w:rPrChange w:id="2881" w:author="NL RA-4" w:date="2025-08-07T14:30:00Z" w16du:dateUtc="2025-08-07T12:30:00Z">
                  <w:rPr>
                    <w:szCs w:val="22"/>
                  </w:rPr>
                </w:rPrChange>
              </w:rPr>
            </w:pPr>
            <w:r w:rsidRPr="00C26549">
              <w:rPr>
                <w:b/>
                <w:bCs/>
                <w:szCs w:val="22"/>
                <w:lang w:val="en-US"/>
                <w:rPrChange w:id="2882" w:author="NL RA-4" w:date="2025-08-07T14:30:00Z" w16du:dateUtc="2025-08-07T12:30:00Z">
                  <w:rPr>
                    <w:b/>
                    <w:bCs/>
                    <w:szCs w:val="22"/>
                  </w:rPr>
                </w:rPrChange>
              </w:rPr>
              <w:t>Italia</w:t>
            </w:r>
          </w:p>
          <w:p w14:paraId="24B2017D" w14:textId="77777777" w:rsidR="00E23AFA" w:rsidRPr="00C26549" w:rsidRDefault="00E23AFA" w:rsidP="006E6E84">
            <w:pPr>
              <w:spacing w:line="240" w:lineRule="auto"/>
              <w:rPr>
                <w:szCs w:val="22"/>
                <w:lang w:val="en-US"/>
                <w:rPrChange w:id="2883" w:author="NL RA-4" w:date="2025-08-07T14:30:00Z" w16du:dateUtc="2025-08-07T12:30:00Z">
                  <w:rPr>
                    <w:szCs w:val="22"/>
                  </w:rPr>
                </w:rPrChange>
              </w:rPr>
            </w:pPr>
            <w:r w:rsidRPr="00C26549">
              <w:rPr>
                <w:szCs w:val="22"/>
                <w:lang w:val="en-US"/>
                <w:rPrChange w:id="2884" w:author="NL RA-4" w:date="2025-08-07T14:30:00Z" w16du:dateUtc="2025-08-07T12:30:00Z">
                  <w:rPr>
                    <w:szCs w:val="22"/>
                  </w:rPr>
                </w:rPrChange>
              </w:rPr>
              <w:t>Eli Lilly Italia S.p.A.</w:t>
            </w:r>
          </w:p>
          <w:p w14:paraId="5BEFD7B9" w14:textId="77777777" w:rsidR="00E23AFA" w:rsidRPr="009809D7" w:rsidRDefault="00E23AFA" w:rsidP="006E6E84">
            <w:pPr>
              <w:spacing w:line="240" w:lineRule="auto"/>
              <w:rPr>
                <w:szCs w:val="22"/>
              </w:rPr>
            </w:pPr>
            <w:r w:rsidRPr="009809D7">
              <w:rPr>
                <w:szCs w:val="22"/>
              </w:rPr>
              <w:t>Tel: + 39- 055 42571</w:t>
            </w:r>
          </w:p>
          <w:p w14:paraId="1B33C0B5" w14:textId="77777777" w:rsidR="00E23AFA" w:rsidRPr="009809D7" w:rsidRDefault="00E23AFA" w:rsidP="006E6E84">
            <w:pPr>
              <w:spacing w:line="240" w:lineRule="auto"/>
              <w:rPr>
                <w:b/>
                <w:szCs w:val="22"/>
              </w:rPr>
            </w:pPr>
          </w:p>
        </w:tc>
        <w:tc>
          <w:tcPr>
            <w:tcW w:w="4678" w:type="dxa"/>
          </w:tcPr>
          <w:p w14:paraId="2B7493D5" w14:textId="77777777" w:rsidR="00E23AFA" w:rsidRPr="00C26549" w:rsidRDefault="00E23AFA" w:rsidP="006E6E84">
            <w:pPr>
              <w:tabs>
                <w:tab w:val="left" w:pos="-720"/>
                <w:tab w:val="left" w:pos="4536"/>
              </w:tabs>
              <w:suppressAutoHyphens/>
              <w:spacing w:line="240" w:lineRule="auto"/>
              <w:rPr>
                <w:szCs w:val="22"/>
                <w:lang w:val="en-US"/>
                <w:rPrChange w:id="2885" w:author="NL RA-4" w:date="2025-08-07T14:30:00Z" w16du:dateUtc="2025-08-07T12:30:00Z">
                  <w:rPr>
                    <w:szCs w:val="22"/>
                  </w:rPr>
                </w:rPrChange>
              </w:rPr>
            </w:pPr>
            <w:r w:rsidRPr="00C26549">
              <w:rPr>
                <w:b/>
                <w:bCs/>
                <w:szCs w:val="22"/>
                <w:lang w:val="en-US"/>
                <w:rPrChange w:id="2886" w:author="NL RA-4" w:date="2025-08-07T14:30:00Z" w16du:dateUtc="2025-08-07T12:30:00Z">
                  <w:rPr>
                    <w:b/>
                    <w:bCs/>
                    <w:szCs w:val="22"/>
                  </w:rPr>
                </w:rPrChange>
              </w:rPr>
              <w:t>Suomi/Finland</w:t>
            </w:r>
          </w:p>
          <w:p w14:paraId="32580F12" w14:textId="77777777" w:rsidR="00E23AFA" w:rsidRPr="00C26549" w:rsidRDefault="00E23AFA" w:rsidP="006E6E84">
            <w:pPr>
              <w:spacing w:line="240" w:lineRule="auto"/>
              <w:rPr>
                <w:szCs w:val="22"/>
                <w:lang w:val="en-US"/>
                <w:rPrChange w:id="2887" w:author="NL RA-4" w:date="2025-08-07T14:30:00Z" w16du:dateUtc="2025-08-07T12:30:00Z">
                  <w:rPr>
                    <w:szCs w:val="22"/>
                  </w:rPr>
                </w:rPrChange>
              </w:rPr>
            </w:pPr>
            <w:r w:rsidRPr="00C26549">
              <w:rPr>
                <w:szCs w:val="22"/>
                <w:lang w:val="en-US"/>
                <w:rPrChange w:id="2888" w:author="NL RA-4" w:date="2025-08-07T14:30:00Z" w16du:dateUtc="2025-08-07T12:30:00Z">
                  <w:rPr>
                    <w:szCs w:val="22"/>
                  </w:rPr>
                </w:rPrChange>
              </w:rPr>
              <w:t xml:space="preserve">Oy Eli Lilly Finland Ab </w:t>
            </w:r>
          </w:p>
          <w:p w14:paraId="77470452" w14:textId="77777777" w:rsidR="00E23AFA" w:rsidRPr="009809D7" w:rsidRDefault="00E23AFA" w:rsidP="006E6E84">
            <w:pPr>
              <w:spacing w:line="240" w:lineRule="auto"/>
              <w:rPr>
                <w:b/>
                <w:szCs w:val="22"/>
              </w:rPr>
            </w:pPr>
            <w:r w:rsidRPr="009809D7">
              <w:rPr>
                <w:szCs w:val="22"/>
              </w:rPr>
              <w:t>Puh/Tel: + 358-(0) 9 85 45 250</w:t>
            </w:r>
          </w:p>
        </w:tc>
      </w:tr>
      <w:tr w:rsidR="00E23AFA" w:rsidRPr="009809D7" w14:paraId="6B6166C5" w14:textId="77777777" w:rsidTr="006E6E84">
        <w:tc>
          <w:tcPr>
            <w:tcW w:w="4648" w:type="dxa"/>
          </w:tcPr>
          <w:p w14:paraId="43A3F9D1" w14:textId="77777777" w:rsidR="00E23AFA" w:rsidRPr="009809D7" w:rsidRDefault="00E23AFA" w:rsidP="006E6E84">
            <w:pPr>
              <w:keepNext/>
              <w:spacing w:line="240" w:lineRule="auto"/>
              <w:rPr>
                <w:b/>
                <w:szCs w:val="22"/>
              </w:rPr>
            </w:pPr>
            <w:r w:rsidRPr="009809D7">
              <w:rPr>
                <w:b/>
                <w:bCs/>
                <w:szCs w:val="22"/>
              </w:rPr>
              <w:lastRenderedPageBreak/>
              <w:t>Κύπρος</w:t>
            </w:r>
          </w:p>
          <w:p w14:paraId="04B3ADF5" w14:textId="77777777" w:rsidR="00E23AFA" w:rsidRPr="009809D7" w:rsidRDefault="00E23AFA" w:rsidP="006E6E84">
            <w:pPr>
              <w:keepNext/>
              <w:spacing w:line="240" w:lineRule="auto"/>
              <w:rPr>
                <w:szCs w:val="22"/>
              </w:rPr>
            </w:pPr>
            <w:r w:rsidRPr="009809D7">
              <w:rPr>
                <w:szCs w:val="22"/>
              </w:rPr>
              <w:t xml:space="preserve">Phadisco Ltd </w:t>
            </w:r>
          </w:p>
          <w:p w14:paraId="7C253A1C" w14:textId="77777777" w:rsidR="00E23AFA" w:rsidRPr="009809D7" w:rsidRDefault="00E23AFA" w:rsidP="006E6E84">
            <w:pPr>
              <w:keepNext/>
              <w:spacing w:line="240" w:lineRule="auto"/>
              <w:rPr>
                <w:szCs w:val="22"/>
              </w:rPr>
            </w:pPr>
            <w:r w:rsidRPr="009809D7">
              <w:rPr>
                <w:szCs w:val="22"/>
              </w:rPr>
              <w:t>Τηλ: +357 22 715000</w:t>
            </w:r>
          </w:p>
          <w:p w14:paraId="3B334786" w14:textId="77777777" w:rsidR="00E23AFA" w:rsidRPr="009809D7" w:rsidRDefault="00E23AFA" w:rsidP="006E6E84">
            <w:pPr>
              <w:keepNext/>
              <w:tabs>
                <w:tab w:val="left" w:pos="-720"/>
              </w:tabs>
              <w:suppressAutoHyphens/>
              <w:spacing w:line="240" w:lineRule="auto"/>
              <w:rPr>
                <w:szCs w:val="22"/>
              </w:rPr>
            </w:pPr>
          </w:p>
        </w:tc>
        <w:tc>
          <w:tcPr>
            <w:tcW w:w="4678" w:type="dxa"/>
          </w:tcPr>
          <w:p w14:paraId="394BA331" w14:textId="77777777" w:rsidR="00E23AFA" w:rsidRPr="009809D7" w:rsidRDefault="00E23AFA" w:rsidP="006E6E84">
            <w:pPr>
              <w:keepNext/>
              <w:tabs>
                <w:tab w:val="left" w:pos="-720"/>
                <w:tab w:val="left" w:pos="4536"/>
              </w:tabs>
              <w:suppressAutoHyphens/>
              <w:spacing w:line="240" w:lineRule="auto"/>
              <w:rPr>
                <w:b/>
                <w:szCs w:val="22"/>
              </w:rPr>
            </w:pPr>
            <w:r w:rsidRPr="009809D7">
              <w:rPr>
                <w:b/>
                <w:bCs/>
                <w:szCs w:val="22"/>
              </w:rPr>
              <w:t>Sverige</w:t>
            </w:r>
          </w:p>
          <w:p w14:paraId="25C05B87" w14:textId="77777777" w:rsidR="00E23AFA" w:rsidRPr="009809D7" w:rsidRDefault="00E23AFA" w:rsidP="006E6E84">
            <w:pPr>
              <w:keepNext/>
              <w:spacing w:line="240" w:lineRule="auto"/>
              <w:rPr>
                <w:szCs w:val="22"/>
              </w:rPr>
            </w:pPr>
            <w:r w:rsidRPr="009809D7">
              <w:rPr>
                <w:szCs w:val="22"/>
              </w:rPr>
              <w:t>Eli Lilly Sweden AB</w:t>
            </w:r>
          </w:p>
          <w:p w14:paraId="5F8423E1" w14:textId="77777777" w:rsidR="00E23AFA" w:rsidRPr="009809D7" w:rsidRDefault="00E23AFA" w:rsidP="006E6E84">
            <w:pPr>
              <w:keepNext/>
              <w:tabs>
                <w:tab w:val="left" w:pos="-720"/>
              </w:tabs>
              <w:suppressAutoHyphens/>
              <w:spacing w:line="240" w:lineRule="auto"/>
              <w:rPr>
                <w:szCs w:val="22"/>
              </w:rPr>
            </w:pPr>
            <w:r w:rsidRPr="009809D7">
              <w:rPr>
                <w:szCs w:val="22"/>
              </w:rPr>
              <w:t>Tel: + 46-(0) 8 7378800</w:t>
            </w:r>
          </w:p>
        </w:tc>
      </w:tr>
      <w:tr w:rsidR="00E23AFA" w:rsidRPr="009809D7" w14:paraId="1E644877" w14:textId="77777777" w:rsidTr="006E6E84">
        <w:tc>
          <w:tcPr>
            <w:tcW w:w="4648" w:type="dxa"/>
          </w:tcPr>
          <w:p w14:paraId="12B09352" w14:textId="77777777" w:rsidR="00E23AFA" w:rsidRPr="009809D7" w:rsidRDefault="00E23AFA" w:rsidP="006E6E84">
            <w:pPr>
              <w:keepNext/>
              <w:spacing w:line="240" w:lineRule="auto"/>
              <w:rPr>
                <w:b/>
                <w:szCs w:val="22"/>
              </w:rPr>
            </w:pPr>
            <w:r w:rsidRPr="009809D7">
              <w:rPr>
                <w:b/>
                <w:bCs/>
                <w:szCs w:val="22"/>
              </w:rPr>
              <w:t>Latvija</w:t>
            </w:r>
          </w:p>
          <w:p w14:paraId="2689EFC3" w14:textId="0F52F930" w:rsidR="00D20C26" w:rsidRPr="009809D7" w:rsidRDefault="00D20C26" w:rsidP="006E6E84">
            <w:pPr>
              <w:keepNext/>
              <w:tabs>
                <w:tab w:val="left" w:pos="-720"/>
              </w:tabs>
              <w:suppressAutoHyphens/>
              <w:spacing w:line="240" w:lineRule="auto"/>
              <w:rPr>
                <w:szCs w:val="22"/>
              </w:rPr>
            </w:pPr>
            <w:r w:rsidRPr="009809D7">
              <w:rPr>
                <w:szCs w:val="22"/>
              </w:rPr>
              <w:t>Eli Lilly (Suisse) S.A. Pārstāvniecība Latvijā</w:t>
            </w:r>
          </w:p>
          <w:p w14:paraId="62E86813" w14:textId="53F62F85" w:rsidR="00E23AFA" w:rsidRPr="009809D7" w:rsidRDefault="00E23AFA" w:rsidP="006E6E84">
            <w:pPr>
              <w:keepNext/>
              <w:tabs>
                <w:tab w:val="left" w:pos="-720"/>
              </w:tabs>
              <w:suppressAutoHyphens/>
              <w:spacing w:line="240" w:lineRule="auto"/>
              <w:rPr>
                <w:szCs w:val="22"/>
              </w:rPr>
            </w:pPr>
            <w:r w:rsidRPr="009809D7">
              <w:rPr>
                <w:szCs w:val="22"/>
              </w:rPr>
              <w:t xml:space="preserve">Tel: </w:t>
            </w:r>
            <w:r w:rsidRPr="009809D7">
              <w:rPr>
                <w:b/>
                <w:bCs/>
                <w:szCs w:val="22"/>
              </w:rPr>
              <w:t>+</w:t>
            </w:r>
            <w:r w:rsidRPr="009809D7">
              <w:rPr>
                <w:szCs w:val="22"/>
              </w:rPr>
              <w:t>371 67364000</w:t>
            </w:r>
          </w:p>
        </w:tc>
        <w:tc>
          <w:tcPr>
            <w:tcW w:w="4678" w:type="dxa"/>
          </w:tcPr>
          <w:p w14:paraId="207AB451" w14:textId="29CEF51E" w:rsidR="00E23AFA" w:rsidRPr="009809D7" w:rsidRDefault="00E23AFA" w:rsidP="006E6E84"/>
        </w:tc>
      </w:tr>
    </w:tbl>
    <w:p w14:paraId="083CCA30" w14:textId="77777777" w:rsidR="00E23AFA" w:rsidRPr="009809D7" w:rsidRDefault="00E23AFA" w:rsidP="00E23AFA">
      <w:pPr>
        <w:numPr>
          <w:ilvl w:val="12"/>
          <w:numId w:val="0"/>
        </w:numPr>
        <w:tabs>
          <w:tab w:val="clear" w:pos="567"/>
        </w:tabs>
        <w:spacing w:line="240" w:lineRule="auto"/>
        <w:ind w:right="-2"/>
        <w:rPr>
          <w:szCs w:val="22"/>
        </w:rPr>
      </w:pPr>
    </w:p>
    <w:p w14:paraId="1F253575" w14:textId="2EB3771F" w:rsidR="00E23AFA" w:rsidRPr="009809D7" w:rsidRDefault="00E23AFA" w:rsidP="00D470C5">
      <w:pPr>
        <w:keepNext/>
        <w:numPr>
          <w:ilvl w:val="12"/>
          <w:numId w:val="0"/>
        </w:numPr>
        <w:tabs>
          <w:tab w:val="clear" w:pos="567"/>
        </w:tabs>
        <w:spacing w:line="240" w:lineRule="auto"/>
        <w:ind w:right="-2"/>
        <w:outlineLvl w:val="0"/>
        <w:rPr>
          <w:b/>
          <w:szCs w:val="22"/>
        </w:rPr>
      </w:pPr>
      <w:r w:rsidRPr="009809D7">
        <w:rPr>
          <w:b/>
          <w:bCs/>
          <w:szCs w:val="22"/>
        </w:rPr>
        <w:t>Deze bijsluiter is voor het laatst goedgekeurd in</w:t>
      </w:r>
      <w:r w:rsidR="003B57BE" w:rsidRPr="009809D7">
        <w:rPr>
          <w:b/>
          <w:bCs/>
          <w:szCs w:val="22"/>
        </w:rPr>
        <w:fldChar w:fldCharType="begin"/>
      </w:r>
      <w:r w:rsidR="003B57BE" w:rsidRPr="009809D7">
        <w:rPr>
          <w:b/>
          <w:bCs/>
          <w:szCs w:val="22"/>
        </w:rPr>
        <w:instrText xml:space="preserve"> DOCVARIABLE vault_nd_71a93ca7-61f0-4e76-83ef-5b9428e7f465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1808ECF" w14:textId="77777777" w:rsidR="00E23AFA" w:rsidRPr="009809D7" w:rsidRDefault="00E23AFA" w:rsidP="00D470C5">
      <w:pPr>
        <w:keepNext/>
        <w:tabs>
          <w:tab w:val="clear" w:pos="567"/>
        </w:tabs>
        <w:spacing w:line="240" w:lineRule="auto"/>
        <w:outlineLvl w:val="0"/>
        <w:rPr>
          <w:szCs w:val="22"/>
        </w:rPr>
      </w:pPr>
    </w:p>
    <w:p w14:paraId="6BF39C13" w14:textId="77777777" w:rsidR="00E23AFA" w:rsidRPr="009809D7" w:rsidRDefault="00E23AFA" w:rsidP="00F13745">
      <w:pPr>
        <w:keepNext/>
        <w:numPr>
          <w:ilvl w:val="12"/>
          <w:numId w:val="0"/>
        </w:numPr>
        <w:tabs>
          <w:tab w:val="clear" w:pos="567"/>
        </w:tabs>
        <w:spacing w:line="240" w:lineRule="auto"/>
        <w:ind w:right="-2"/>
        <w:rPr>
          <w:b/>
          <w:szCs w:val="22"/>
        </w:rPr>
      </w:pPr>
      <w:r w:rsidRPr="009809D7">
        <w:rPr>
          <w:b/>
          <w:bCs/>
          <w:szCs w:val="22"/>
        </w:rPr>
        <w:t>Andere informatiebronnen</w:t>
      </w:r>
    </w:p>
    <w:p w14:paraId="7BB76EEC" w14:textId="77777777" w:rsidR="00E23AFA" w:rsidRPr="009809D7" w:rsidRDefault="00E23AFA" w:rsidP="00F13745">
      <w:pPr>
        <w:keepNext/>
        <w:numPr>
          <w:ilvl w:val="12"/>
          <w:numId w:val="0"/>
        </w:numPr>
        <w:spacing w:line="240" w:lineRule="auto"/>
        <w:ind w:right="-2"/>
        <w:rPr>
          <w:iCs/>
          <w:szCs w:val="22"/>
        </w:rPr>
      </w:pPr>
    </w:p>
    <w:p w14:paraId="472754D6" w14:textId="395A60F3" w:rsidR="00E23AFA" w:rsidRPr="009809D7" w:rsidRDefault="00E23AFA" w:rsidP="00F13745">
      <w:pPr>
        <w:keepNext/>
        <w:numPr>
          <w:ilvl w:val="12"/>
          <w:numId w:val="0"/>
        </w:numPr>
        <w:spacing w:line="240" w:lineRule="auto"/>
        <w:ind w:right="-2"/>
        <w:rPr>
          <w:szCs w:val="22"/>
        </w:rPr>
      </w:pPr>
      <w:r w:rsidRPr="009809D7">
        <w:rPr>
          <w:iCs/>
          <w:szCs w:val="22"/>
        </w:rPr>
        <w:t xml:space="preserve">Meer informatie over dit geneesmiddel is beschikbaar op de website van het Europees Geneesmiddelenbureau: </w:t>
      </w:r>
      <w:hyperlink r:id="rId58" w:history="1">
        <w:r w:rsidR="000C0B1D" w:rsidRPr="009809D7">
          <w:rPr>
            <w:rStyle w:val="Hyperlink"/>
            <w:iCs/>
            <w:szCs w:val="22"/>
          </w:rPr>
          <w:t>https://www.ema.europa.eu</w:t>
        </w:r>
      </w:hyperlink>
      <w:r w:rsidRPr="009809D7">
        <w:rPr>
          <w:iCs/>
          <w:szCs w:val="22"/>
        </w:rPr>
        <w:t xml:space="preserve">. </w:t>
      </w:r>
    </w:p>
    <w:p w14:paraId="3B22B58D" w14:textId="4AEE6E62" w:rsidR="00E23AFA" w:rsidRPr="009809D7" w:rsidRDefault="00E23AFA"/>
    <w:p w14:paraId="6E1D9C67" w14:textId="77777777" w:rsidR="00E23AFA" w:rsidRPr="009809D7" w:rsidRDefault="00E23AFA">
      <w:r w:rsidRPr="009809D7">
        <w:br w:type="page"/>
      </w:r>
    </w:p>
    <w:tbl>
      <w:tblPr>
        <w:tblW w:w="0" w:type="auto"/>
        <w:tblLook w:val="04A0" w:firstRow="1" w:lastRow="0" w:firstColumn="1" w:lastColumn="0" w:noHBand="0" w:noVBand="1"/>
      </w:tblPr>
      <w:tblGrid>
        <w:gridCol w:w="8930"/>
      </w:tblGrid>
      <w:tr w:rsidR="00513FFD" w:rsidRPr="009809D7" w14:paraId="44740EC5" w14:textId="77777777" w:rsidTr="00A417A3">
        <w:tc>
          <w:tcPr>
            <w:tcW w:w="8930" w:type="dxa"/>
          </w:tcPr>
          <w:p w14:paraId="598CE4E9" w14:textId="1A73F8D4" w:rsidR="00513FFD" w:rsidRPr="009809D7" w:rsidRDefault="0038153E">
            <w:pPr>
              <w:jc w:val="center"/>
              <w:rPr>
                <w:rFonts w:eastAsia="Calibri"/>
                <w:b/>
              </w:rPr>
            </w:pPr>
            <w:r w:rsidRPr="009809D7">
              <w:rPr>
                <w:b/>
                <w:bCs/>
                <w:szCs w:val="22"/>
              </w:rPr>
              <w:lastRenderedPageBreak/>
              <w:t>Gebruiks</w:t>
            </w:r>
            <w:r w:rsidR="00A05504" w:rsidRPr="009809D7">
              <w:rPr>
                <w:b/>
                <w:bCs/>
                <w:szCs w:val="22"/>
              </w:rPr>
              <w:t>aanwijzing</w:t>
            </w:r>
          </w:p>
          <w:p w14:paraId="0D36A5C0" w14:textId="77777777" w:rsidR="00513FFD" w:rsidRPr="009809D7" w:rsidRDefault="00513FFD">
            <w:pPr>
              <w:jc w:val="center"/>
              <w:rPr>
                <w:rFonts w:eastAsia="Calibri"/>
                <w:b/>
              </w:rPr>
            </w:pPr>
          </w:p>
          <w:p w14:paraId="048167D5" w14:textId="6AFCCF51" w:rsidR="00513FFD" w:rsidRPr="009809D7" w:rsidRDefault="0038153E">
            <w:pPr>
              <w:jc w:val="center"/>
              <w:rPr>
                <w:rFonts w:eastAsia="Calibri"/>
                <w:b/>
              </w:rPr>
            </w:pPr>
            <w:r w:rsidRPr="009809D7">
              <w:rPr>
                <w:b/>
                <w:bCs/>
                <w:szCs w:val="22"/>
              </w:rPr>
              <w:t>Omvoh 100 mg oplossing voor injectie in</w:t>
            </w:r>
            <w:r w:rsidR="00A05504" w:rsidRPr="009809D7">
              <w:rPr>
                <w:b/>
                <w:bCs/>
                <w:szCs w:val="22"/>
              </w:rPr>
              <w:t xml:space="preserve"> </w:t>
            </w:r>
            <w:r w:rsidRPr="009809D7">
              <w:rPr>
                <w:b/>
                <w:bCs/>
                <w:szCs w:val="22"/>
              </w:rPr>
              <w:t>voorgevulde pen</w:t>
            </w:r>
          </w:p>
          <w:p w14:paraId="737908E1" w14:textId="77777777" w:rsidR="00513FFD" w:rsidRPr="009809D7" w:rsidRDefault="00513FFD">
            <w:pPr>
              <w:jc w:val="center"/>
              <w:rPr>
                <w:rFonts w:eastAsia="Calibri"/>
              </w:rPr>
            </w:pPr>
          </w:p>
          <w:p w14:paraId="055689EA" w14:textId="77777777" w:rsidR="00513FFD" w:rsidRPr="009809D7" w:rsidRDefault="0038153E">
            <w:pPr>
              <w:jc w:val="center"/>
              <w:rPr>
                <w:rFonts w:eastAsia="Calibri"/>
                <w:b/>
                <w:bCs/>
              </w:rPr>
            </w:pPr>
            <w:r w:rsidRPr="009809D7">
              <w:rPr>
                <w:b/>
                <w:bCs/>
                <w:szCs w:val="22"/>
              </w:rPr>
              <w:t>mirikizumab</w:t>
            </w:r>
          </w:p>
          <w:p w14:paraId="63F59851" w14:textId="77777777" w:rsidR="00513FFD" w:rsidRPr="009809D7" w:rsidRDefault="00513FFD">
            <w:pPr>
              <w:tabs>
                <w:tab w:val="left" w:pos="5670"/>
              </w:tabs>
              <w:jc w:val="center"/>
            </w:pPr>
          </w:p>
          <w:p w14:paraId="5FE1521C" w14:textId="5CA8D409" w:rsidR="00513FFD" w:rsidRPr="009809D7" w:rsidRDefault="0038153E">
            <w:pPr>
              <w:tabs>
                <w:tab w:val="clear" w:pos="567"/>
              </w:tabs>
              <w:spacing w:before="100" w:beforeAutospacing="1" w:after="100" w:afterAutospacing="1" w:line="240" w:lineRule="auto"/>
              <w:jc w:val="center"/>
              <w:rPr>
                <w:b/>
                <w:bCs/>
                <w:color w:val="000000"/>
                <w:szCs w:val="22"/>
                <w:lang w:eastAsia="de-DE"/>
              </w:rPr>
            </w:pPr>
            <w:r w:rsidRPr="009809D7">
              <w:rPr>
                <w:b/>
                <w:bCs/>
                <w:color w:val="000000"/>
                <w:szCs w:val="22"/>
                <w:lang w:eastAsia="de-DE"/>
              </w:rPr>
              <w:t>2 voorgevulde pennen</w:t>
            </w:r>
            <w:r w:rsidR="00BE5226" w:rsidRPr="009809D7">
              <w:rPr>
                <w:b/>
                <w:bCs/>
                <w:color w:val="000000"/>
                <w:szCs w:val="22"/>
                <w:lang w:eastAsia="de-DE"/>
              </w:rPr>
              <w:t>: 1 pen van 100 mg en 1 pen van 100 mg</w:t>
            </w:r>
          </w:p>
          <w:p w14:paraId="1F6C9762" w14:textId="77777777" w:rsidR="00513FFD" w:rsidRPr="009809D7" w:rsidRDefault="00513FFD">
            <w:pPr>
              <w:tabs>
                <w:tab w:val="left" w:pos="5670"/>
              </w:tabs>
              <w:jc w:val="center"/>
            </w:pPr>
          </w:p>
          <w:p w14:paraId="23F83C6E" w14:textId="77777777" w:rsidR="00513FFD" w:rsidRPr="009809D7" w:rsidRDefault="00513FFD">
            <w:pPr>
              <w:tabs>
                <w:tab w:val="left" w:pos="5670"/>
              </w:tabs>
              <w:jc w:val="center"/>
            </w:pPr>
          </w:p>
          <w:p w14:paraId="053319C9" w14:textId="77777777" w:rsidR="00513FFD" w:rsidRPr="009809D7" w:rsidRDefault="00513FFD">
            <w:pPr>
              <w:tabs>
                <w:tab w:val="left" w:pos="5670"/>
              </w:tabs>
              <w:jc w:val="center"/>
            </w:pPr>
          </w:p>
          <w:p w14:paraId="1470F4FC" w14:textId="77777777" w:rsidR="00513FFD" w:rsidRPr="009809D7" w:rsidRDefault="00513FFD">
            <w:pPr>
              <w:tabs>
                <w:tab w:val="left" w:pos="5670"/>
              </w:tabs>
              <w:jc w:val="center"/>
            </w:pPr>
          </w:p>
          <w:p w14:paraId="4C732D88" w14:textId="77777777" w:rsidR="00513FFD" w:rsidRPr="009809D7" w:rsidRDefault="00513FFD">
            <w:pPr>
              <w:tabs>
                <w:tab w:val="left" w:pos="5670"/>
              </w:tabs>
              <w:jc w:val="center"/>
            </w:pPr>
          </w:p>
          <w:p w14:paraId="79A686E8" w14:textId="77777777" w:rsidR="00513FFD" w:rsidRPr="009809D7" w:rsidRDefault="00513FFD">
            <w:pPr>
              <w:tabs>
                <w:tab w:val="left" w:pos="5670"/>
              </w:tabs>
              <w:jc w:val="center"/>
            </w:pPr>
          </w:p>
          <w:p w14:paraId="04925D95" w14:textId="77777777" w:rsidR="00513FFD" w:rsidRPr="009809D7" w:rsidRDefault="00513FFD">
            <w:pPr>
              <w:tabs>
                <w:tab w:val="left" w:pos="5670"/>
              </w:tabs>
              <w:jc w:val="center"/>
            </w:pPr>
          </w:p>
          <w:p w14:paraId="7E1CD4CC" w14:textId="77777777" w:rsidR="00513FFD" w:rsidRPr="009809D7" w:rsidRDefault="00513FFD">
            <w:pPr>
              <w:tabs>
                <w:tab w:val="left" w:pos="5670"/>
              </w:tabs>
              <w:jc w:val="center"/>
            </w:pPr>
          </w:p>
          <w:p w14:paraId="331C94BD" w14:textId="77777777" w:rsidR="00513FFD" w:rsidRPr="009809D7" w:rsidRDefault="00513FFD">
            <w:pPr>
              <w:tabs>
                <w:tab w:val="left" w:pos="5670"/>
              </w:tabs>
              <w:jc w:val="center"/>
            </w:pPr>
          </w:p>
          <w:p w14:paraId="6A82EF99" w14:textId="77777777" w:rsidR="00513FFD" w:rsidRPr="009809D7" w:rsidRDefault="00513FFD">
            <w:pPr>
              <w:tabs>
                <w:tab w:val="left" w:pos="5670"/>
              </w:tabs>
              <w:jc w:val="center"/>
            </w:pPr>
          </w:p>
          <w:p w14:paraId="3C2EB1B9" w14:textId="77777777" w:rsidR="00513FFD" w:rsidRPr="009809D7" w:rsidRDefault="00513FFD">
            <w:pPr>
              <w:tabs>
                <w:tab w:val="left" w:pos="5670"/>
              </w:tabs>
              <w:jc w:val="center"/>
            </w:pPr>
          </w:p>
          <w:p w14:paraId="6664EAAF" w14:textId="3AB6910A" w:rsidR="00513FFD" w:rsidRPr="009809D7" w:rsidRDefault="00F32927">
            <w:pPr>
              <w:tabs>
                <w:tab w:val="left" w:pos="5670"/>
              </w:tabs>
              <w:jc w:val="center"/>
            </w:pPr>
            <w:r w:rsidRPr="009809D7">
              <w:rPr>
                <w:noProof/>
              </w:rPr>
              <w:drawing>
                <wp:inline distT="0" distB="0" distL="0" distR="0" wp14:anchorId="418FD4D6" wp14:editId="45E4ECCF">
                  <wp:extent cx="2007723" cy="540880"/>
                  <wp:effectExtent l="9525" t="0" r="2540" b="2540"/>
                  <wp:docPr id="19070050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6200000">
                            <a:off x="0" y="0"/>
                            <a:ext cx="2075380" cy="559107"/>
                          </a:xfrm>
                          <a:prstGeom prst="rect">
                            <a:avLst/>
                          </a:prstGeom>
                          <a:noFill/>
                          <a:ln>
                            <a:noFill/>
                          </a:ln>
                        </pic:spPr>
                      </pic:pic>
                    </a:graphicData>
                  </a:graphic>
                </wp:inline>
              </w:drawing>
            </w:r>
            <w:r w:rsidR="00294C2E" w:rsidRPr="009809D7">
              <w:rPr>
                <w:noProof/>
              </w:rPr>
              <w:drawing>
                <wp:inline distT="0" distB="0" distL="0" distR="0" wp14:anchorId="3551D878" wp14:editId="1FEA31DD">
                  <wp:extent cx="2007723" cy="540880"/>
                  <wp:effectExtent l="9525" t="0" r="2540" b="2540"/>
                  <wp:docPr id="34475251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6200000">
                            <a:off x="0" y="0"/>
                            <a:ext cx="2075380" cy="559107"/>
                          </a:xfrm>
                          <a:prstGeom prst="rect">
                            <a:avLst/>
                          </a:prstGeom>
                          <a:noFill/>
                          <a:ln>
                            <a:noFill/>
                          </a:ln>
                        </pic:spPr>
                      </pic:pic>
                    </a:graphicData>
                  </a:graphic>
                </wp:inline>
              </w:drawing>
            </w:r>
          </w:p>
          <w:p w14:paraId="488C2BAB" w14:textId="77777777" w:rsidR="00513FFD" w:rsidRPr="009809D7" w:rsidRDefault="00513FFD">
            <w:pPr>
              <w:tabs>
                <w:tab w:val="left" w:pos="5670"/>
              </w:tabs>
              <w:jc w:val="center"/>
            </w:pPr>
          </w:p>
        </w:tc>
      </w:tr>
      <w:tr w:rsidR="00513FFD" w:rsidRPr="009809D7" w14:paraId="238B82E5" w14:textId="77777777" w:rsidTr="00A417A3">
        <w:tc>
          <w:tcPr>
            <w:tcW w:w="8930" w:type="dxa"/>
          </w:tcPr>
          <w:p w14:paraId="336778A1" w14:textId="77777777" w:rsidR="00513FFD" w:rsidRPr="009809D7" w:rsidRDefault="00513FFD">
            <w:pPr>
              <w:tabs>
                <w:tab w:val="left" w:pos="5670"/>
              </w:tabs>
              <w:jc w:val="right"/>
            </w:pPr>
          </w:p>
        </w:tc>
      </w:tr>
      <w:tr w:rsidR="00513FFD" w:rsidRPr="009809D7" w14:paraId="5087D512" w14:textId="77777777" w:rsidTr="00A417A3">
        <w:tc>
          <w:tcPr>
            <w:tcW w:w="8930" w:type="dxa"/>
          </w:tcPr>
          <w:p w14:paraId="4C394343" w14:textId="77777777" w:rsidR="00513FFD" w:rsidRPr="009809D7" w:rsidRDefault="00513FFD">
            <w:pPr>
              <w:tabs>
                <w:tab w:val="clear" w:pos="567"/>
              </w:tabs>
              <w:spacing w:line="240" w:lineRule="auto"/>
              <w:rPr>
                <w:b/>
                <w:bCs/>
                <w:color w:val="000000"/>
                <w:szCs w:val="22"/>
                <w:lang w:eastAsia="de-DE"/>
              </w:rPr>
            </w:pPr>
          </w:p>
          <w:p w14:paraId="5AD25549" w14:textId="235DA62A" w:rsidR="00956E30" w:rsidRPr="009809D7" w:rsidRDefault="00A05504">
            <w:pPr>
              <w:tabs>
                <w:tab w:val="clear" w:pos="567"/>
              </w:tabs>
              <w:spacing w:line="240" w:lineRule="auto"/>
              <w:rPr>
                <w:color w:val="000000"/>
                <w:szCs w:val="22"/>
                <w:lang w:eastAsia="de-DE"/>
              </w:rPr>
            </w:pPr>
            <w:r w:rsidRPr="009809D7">
              <w:rPr>
                <w:color w:val="000000"/>
                <w:szCs w:val="22"/>
                <w:lang w:eastAsia="de-DE"/>
              </w:rPr>
              <w:t xml:space="preserve">Lees </w:t>
            </w:r>
            <w:r w:rsidR="00A417A3" w:rsidRPr="009809D7">
              <w:rPr>
                <w:color w:val="000000"/>
                <w:szCs w:val="22"/>
                <w:lang w:eastAsia="de-DE"/>
              </w:rPr>
              <w:t xml:space="preserve">dit </w:t>
            </w:r>
            <w:r w:rsidRPr="009809D7">
              <w:rPr>
                <w:color w:val="000000"/>
                <w:szCs w:val="22"/>
                <w:lang w:eastAsia="de-DE"/>
              </w:rPr>
              <w:t>v</w:t>
            </w:r>
            <w:r w:rsidR="0038153E" w:rsidRPr="009809D7">
              <w:rPr>
                <w:color w:val="000000"/>
                <w:szCs w:val="22"/>
                <w:lang w:eastAsia="de-DE"/>
              </w:rPr>
              <w:t xml:space="preserve">oordat u Omvoh </w:t>
            </w:r>
            <w:r w:rsidR="00A417A3" w:rsidRPr="009809D7">
              <w:rPr>
                <w:color w:val="000000"/>
                <w:szCs w:val="22"/>
                <w:lang w:eastAsia="de-DE"/>
              </w:rPr>
              <w:t>injecteert</w:t>
            </w:r>
            <w:r w:rsidRPr="009809D7">
              <w:rPr>
                <w:color w:val="000000"/>
                <w:szCs w:val="22"/>
                <w:lang w:eastAsia="de-DE"/>
              </w:rPr>
              <w:t>.</w:t>
            </w:r>
            <w:r w:rsidR="00A417A3" w:rsidRPr="009809D7">
              <w:rPr>
                <w:color w:val="000000"/>
                <w:szCs w:val="22"/>
                <w:lang w:eastAsia="de-DE"/>
              </w:rPr>
              <w:t xml:space="preserve"> Volg alle stapsgewijze instructies op.</w:t>
            </w:r>
          </w:p>
          <w:p w14:paraId="73E3627A" w14:textId="56B4139B" w:rsidR="00A417A3" w:rsidRPr="009809D7" w:rsidRDefault="00A417A3">
            <w:pPr>
              <w:tabs>
                <w:tab w:val="clear" w:pos="567"/>
              </w:tabs>
              <w:spacing w:line="240" w:lineRule="auto"/>
              <w:rPr>
                <w:b/>
                <w:bCs/>
                <w:color w:val="000000"/>
                <w:szCs w:val="22"/>
                <w:lang w:eastAsia="de-DE"/>
              </w:rPr>
            </w:pPr>
          </w:p>
          <w:p w14:paraId="5560FB5F" w14:textId="52D045DE" w:rsidR="00A417A3" w:rsidRPr="009809D7" w:rsidRDefault="00A417A3">
            <w:pPr>
              <w:tabs>
                <w:tab w:val="clear" w:pos="567"/>
              </w:tabs>
              <w:spacing w:line="240" w:lineRule="auto"/>
              <w:rPr>
                <w:b/>
                <w:bCs/>
                <w:color w:val="000000"/>
                <w:szCs w:val="22"/>
                <w:lang w:eastAsia="de-DE"/>
              </w:rPr>
            </w:pPr>
            <w:r w:rsidRPr="009809D7">
              <w:rPr>
                <w:noProof/>
              </w:rPr>
              <mc:AlternateContent>
                <mc:Choice Requires="wps">
                  <w:drawing>
                    <wp:anchor distT="45720" distB="45720" distL="114300" distR="114300" simplePos="0" relativeHeight="251658273" behindDoc="0" locked="0" layoutInCell="1" allowOverlap="1" wp14:anchorId="1B152B25" wp14:editId="1624E796">
                      <wp:simplePos x="0" y="0"/>
                      <wp:positionH relativeFrom="column">
                        <wp:posOffset>0</wp:posOffset>
                      </wp:positionH>
                      <wp:positionV relativeFrom="paragraph">
                        <wp:posOffset>213360</wp:posOffset>
                      </wp:positionV>
                      <wp:extent cx="5577840" cy="1404620"/>
                      <wp:effectExtent l="0" t="0" r="22860" b="12065"/>
                      <wp:wrapSquare wrapText="bothSides"/>
                      <wp:docPr id="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1D331716" w14:textId="77777777" w:rsidR="00A417A3" w:rsidRPr="009809D7" w:rsidRDefault="00A417A3" w:rsidP="00B270A1">
                                  <w:pPr>
                                    <w:rPr>
                                      <w:color w:val="000000"/>
                                    </w:rPr>
                                  </w:pPr>
                                </w:p>
                                <w:p w14:paraId="4C095E5D" w14:textId="18AEC1F4" w:rsidR="00A417A3" w:rsidRPr="009809D7" w:rsidRDefault="00A417A3" w:rsidP="00B270A1">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Er zijn 2</w:t>
                                  </w:r>
                                  <w:r w:rsidR="00FA1438" w:rsidRPr="009809D7">
                                    <w:rPr>
                                      <w:rFonts w:ascii="Times New Roman" w:hAnsi="Times New Roman"/>
                                      <w:b/>
                                      <w:bCs/>
                                      <w:color w:val="000000"/>
                                    </w:rPr>
                                    <w:t> </w:t>
                                  </w:r>
                                  <w:r w:rsidRPr="009809D7">
                                    <w:rPr>
                                      <w:rFonts w:ascii="Times New Roman" w:hAnsi="Times New Roman"/>
                                      <w:b/>
                                      <w:bCs/>
                                      <w:color w:val="000000"/>
                                    </w:rPr>
                                    <w:t>Omvoh-injecties nodig voor een volledige dosis</w:t>
                                  </w:r>
                                  <w:r w:rsidR="00294C2E" w:rsidRPr="009809D7">
                                    <w:rPr>
                                      <w:rFonts w:ascii="Times New Roman" w:hAnsi="Times New Roman"/>
                                      <w:b/>
                                      <w:bCs/>
                                      <w:color w:val="000000"/>
                                    </w:rPr>
                                    <w:t xml:space="preserve"> voor de behandeling van colitis ulcerosa</w:t>
                                  </w:r>
                                  <w:r w:rsidRPr="009809D7">
                                    <w:rPr>
                                      <w:rFonts w:ascii="Times New Roman" w:hAnsi="Times New Roman"/>
                                      <w:b/>
                                      <w:bCs/>
                                      <w:color w:val="000000"/>
                                    </w:rPr>
                                    <w:t>.</w:t>
                                  </w:r>
                                </w:p>
                                <w:p w14:paraId="2ECCAF69" w14:textId="1ED24F8B" w:rsidR="00A417A3" w:rsidRPr="009809D7" w:rsidRDefault="00A417A3" w:rsidP="00FA1438">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w:t>
                                  </w:r>
                                  <w:r w:rsidR="00FA1438" w:rsidRPr="009809D7">
                                    <w:rPr>
                                      <w:rFonts w:ascii="Times New Roman" w:hAnsi="Times New Roman"/>
                                      <w:color w:val="000000"/>
                                    </w:rPr>
                                    <w:t> </w:t>
                                  </w:r>
                                  <w:r w:rsidRPr="009809D7">
                                    <w:rPr>
                                      <w:rFonts w:ascii="Times New Roman" w:hAnsi="Times New Roman"/>
                                      <w:color w:val="000000"/>
                                    </w:rPr>
                                    <w:t>Omvoh pen en onmiddellijk daarna de andere Omvoh pen.</w:t>
                                  </w:r>
                                </w:p>
                                <w:p w14:paraId="1B0931DB" w14:textId="77777777" w:rsidR="00A417A3" w:rsidRPr="009809D7" w:rsidRDefault="00A417A3" w:rsidP="00B270A1">
                                  <w:pPr>
                                    <w:pStyle w:val="ListParagraph"/>
                                    <w:spacing w:after="0" w:line="240" w:lineRule="auto"/>
                                    <w:contextualSpacing w:val="0"/>
                                    <w:rPr>
                                      <w:color w:val="00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52B25" id="_x0000_s1076" type="#_x0000_t202" style="position:absolute;margin-left:0;margin-top:16.8pt;width:439.2pt;height:110.6pt;z-index:25165827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" strokecolor="#0070c0" strokeweight="1.75pt">
                      <v:textbox style="mso-fit-shape-to-text:t">
                        <w:txbxContent>
                          <w:p w14:paraId="1D331716" w14:textId="77777777" w:rsidR="00A417A3" w:rsidRPr="009809D7" w:rsidRDefault="00A417A3" w:rsidP="00B270A1">
                            <w:pPr>
                              <w:rPr>
                                <w:color w:val="000000"/>
                              </w:rPr>
                            </w:pPr>
                          </w:p>
                          <w:p w14:paraId="4C095E5D" w14:textId="18AEC1F4" w:rsidR="00A417A3" w:rsidRPr="009809D7" w:rsidRDefault="00A417A3" w:rsidP="00B270A1">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Er zijn 2</w:t>
                            </w:r>
                            <w:r w:rsidR="00FA1438" w:rsidRPr="009809D7">
                              <w:rPr>
                                <w:rFonts w:ascii="Times New Roman" w:hAnsi="Times New Roman"/>
                                <w:b/>
                                <w:bCs/>
                                <w:color w:val="000000"/>
                              </w:rPr>
                              <w:t> </w:t>
                            </w:r>
                            <w:r w:rsidRPr="009809D7">
                              <w:rPr>
                                <w:rFonts w:ascii="Times New Roman" w:hAnsi="Times New Roman"/>
                                <w:b/>
                                <w:bCs/>
                                <w:color w:val="000000"/>
                              </w:rPr>
                              <w:t>Omvoh-injecties nodig voor een volledige dosis</w:t>
                            </w:r>
                            <w:r w:rsidR="00294C2E" w:rsidRPr="009809D7">
                              <w:rPr>
                                <w:rFonts w:ascii="Times New Roman" w:hAnsi="Times New Roman"/>
                                <w:b/>
                                <w:bCs/>
                                <w:color w:val="000000"/>
                              </w:rPr>
                              <w:t xml:space="preserve"> voor de behandeling van colitis ulcerosa</w:t>
                            </w:r>
                            <w:r w:rsidRPr="009809D7">
                              <w:rPr>
                                <w:rFonts w:ascii="Times New Roman" w:hAnsi="Times New Roman"/>
                                <w:b/>
                                <w:bCs/>
                                <w:color w:val="000000"/>
                              </w:rPr>
                              <w:t>.</w:t>
                            </w:r>
                          </w:p>
                          <w:p w14:paraId="2ECCAF69" w14:textId="1ED24F8B" w:rsidR="00A417A3" w:rsidRPr="009809D7" w:rsidRDefault="00A417A3" w:rsidP="00FA1438">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w:t>
                            </w:r>
                            <w:r w:rsidR="00FA1438" w:rsidRPr="009809D7">
                              <w:rPr>
                                <w:rFonts w:ascii="Times New Roman" w:hAnsi="Times New Roman"/>
                                <w:color w:val="000000"/>
                              </w:rPr>
                              <w:t> </w:t>
                            </w:r>
                            <w:r w:rsidRPr="009809D7">
                              <w:rPr>
                                <w:rFonts w:ascii="Times New Roman" w:hAnsi="Times New Roman"/>
                                <w:color w:val="000000"/>
                              </w:rPr>
                              <w:t>Omvoh pen en onmiddellijk daarna de andere Omvoh pen.</w:t>
                            </w:r>
                          </w:p>
                          <w:p w14:paraId="1B0931DB" w14:textId="77777777" w:rsidR="00A417A3" w:rsidRPr="009809D7" w:rsidRDefault="00A417A3" w:rsidP="00B270A1">
                            <w:pPr>
                              <w:pStyle w:val="ListParagraph"/>
                              <w:spacing w:after="0" w:line="240" w:lineRule="auto"/>
                              <w:contextualSpacing w:val="0"/>
                              <w:rPr>
                                <w:color w:val="000000"/>
                              </w:rPr>
                            </w:pPr>
                          </w:p>
                        </w:txbxContent>
                      </v:textbox>
                      <w10:wrap type="square"/>
                    </v:shape>
                  </w:pict>
                </mc:Fallback>
              </mc:AlternateContent>
            </w:r>
          </w:p>
          <w:p w14:paraId="764CD280" w14:textId="77777777" w:rsidR="00513FFD" w:rsidRPr="009809D7" w:rsidRDefault="00513FFD">
            <w:pPr>
              <w:tabs>
                <w:tab w:val="clear" w:pos="567"/>
              </w:tabs>
              <w:spacing w:line="240" w:lineRule="auto"/>
              <w:rPr>
                <w:b/>
                <w:bCs/>
                <w:color w:val="000000"/>
                <w:szCs w:val="22"/>
                <w:lang w:eastAsia="de-DE"/>
              </w:rPr>
            </w:pPr>
          </w:p>
          <w:p w14:paraId="0008112E" w14:textId="33359D28" w:rsidR="00513FFD" w:rsidRPr="009809D7" w:rsidRDefault="00A417A3">
            <w:pPr>
              <w:tabs>
                <w:tab w:val="left" w:pos="5670"/>
              </w:tabs>
              <w:spacing w:line="240" w:lineRule="auto"/>
              <w:rPr>
                <w:b/>
                <w:bCs/>
                <w:szCs w:val="22"/>
              </w:rPr>
            </w:pPr>
            <w:r w:rsidRPr="009809D7">
              <w:rPr>
                <w:color w:val="000000"/>
                <w:szCs w:val="22"/>
              </w:rPr>
              <w:t>Houd ook rekening met</w:t>
            </w:r>
            <w:r w:rsidR="007377D0" w:rsidRPr="009809D7">
              <w:rPr>
                <w:color w:val="000000"/>
                <w:szCs w:val="22"/>
              </w:rPr>
              <w:t xml:space="preserve"> het volgende</w:t>
            </w:r>
            <w:r w:rsidRPr="009809D7">
              <w:rPr>
                <w:color w:val="000000"/>
                <w:szCs w:val="22"/>
              </w:rPr>
              <w:t>:</w:t>
            </w:r>
          </w:p>
        </w:tc>
      </w:tr>
      <w:tr w:rsidR="00513FFD" w:rsidRPr="009809D7" w14:paraId="2E228E05" w14:textId="77777777" w:rsidTr="00A417A3">
        <w:tc>
          <w:tcPr>
            <w:tcW w:w="8930" w:type="dxa"/>
          </w:tcPr>
          <w:p w14:paraId="0605F8B3" w14:textId="5761D13A" w:rsidR="00513FFD" w:rsidRPr="009809D7" w:rsidRDefault="0038153E">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 xml:space="preserve">Uw zorgverlener moet u laten zien hoe u Omvoh </w:t>
            </w:r>
            <w:r w:rsidR="007377D0" w:rsidRPr="009809D7">
              <w:rPr>
                <w:rFonts w:ascii="Times New Roman" w:hAnsi="Times New Roman"/>
                <w:color w:val="000000"/>
              </w:rPr>
              <w:t>met de voorgevulde pen voor</w:t>
            </w:r>
            <w:r w:rsidRPr="009809D7">
              <w:rPr>
                <w:rFonts w:ascii="Times New Roman" w:hAnsi="Times New Roman"/>
                <w:color w:val="000000"/>
              </w:rPr>
              <w:t xml:space="preserve">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w:t>
            </w:r>
            <w:r w:rsidR="007377D0" w:rsidRPr="009809D7">
              <w:rPr>
                <w:rFonts w:ascii="Times New Roman" w:hAnsi="Times New Roman"/>
                <w:color w:val="000000"/>
              </w:rPr>
              <w:t>de zorgverlener heeft voorgedaan</w:t>
            </w:r>
            <w:r w:rsidR="006444B3" w:rsidRPr="009809D7">
              <w:rPr>
                <w:rFonts w:ascii="Times New Roman" w:hAnsi="Times New Roman"/>
                <w:color w:val="000000"/>
              </w:rPr>
              <w:t xml:space="preserve"> </w:t>
            </w:r>
            <w:r w:rsidRPr="009809D7">
              <w:rPr>
                <w:rFonts w:ascii="Times New Roman" w:hAnsi="Times New Roman"/>
                <w:color w:val="000000"/>
              </w:rPr>
              <w:t>hoe u Omvoh moet injecteren.</w:t>
            </w:r>
          </w:p>
        </w:tc>
      </w:tr>
      <w:tr w:rsidR="00513FFD" w:rsidRPr="009809D7" w14:paraId="40593946" w14:textId="77777777" w:rsidTr="00A417A3">
        <w:tc>
          <w:tcPr>
            <w:tcW w:w="8930" w:type="dxa"/>
          </w:tcPr>
          <w:p w14:paraId="30798111" w14:textId="6F3FF8E4" w:rsidR="00513FFD" w:rsidRPr="009809D7" w:rsidRDefault="0038153E" w:rsidP="000A6B00">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 xml:space="preserve">Elke Omvoh pen is </w:t>
            </w:r>
            <w:r w:rsidR="00A05504" w:rsidRPr="009809D7">
              <w:rPr>
                <w:rFonts w:ascii="Times New Roman" w:hAnsi="Times New Roman"/>
                <w:color w:val="000000"/>
              </w:rPr>
              <w:t xml:space="preserve">uitsluitend </w:t>
            </w:r>
            <w:r w:rsidRPr="009809D7">
              <w:rPr>
                <w:rFonts w:ascii="Times New Roman" w:hAnsi="Times New Roman"/>
                <w:color w:val="000000"/>
              </w:rPr>
              <w:t xml:space="preserve">voor eenmalig gebruik. </w:t>
            </w:r>
            <w:r w:rsidR="007377D0" w:rsidRPr="009809D7">
              <w:rPr>
                <w:rFonts w:ascii="Times New Roman" w:hAnsi="Times New Roman"/>
                <w:color w:val="000000"/>
              </w:rPr>
              <w:t>U mag uw pen niet delen of opnieuw gebruiken, omdat u zo een</w:t>
            </w:r>
            <w:r w:rsidR="00BC06FD" w:rsidRPr="009809D7">
              <w:rPr>
                <w:rFonts w:ascii="Times New Roman" w:hAnsi="Times New Roman"/>
                <w:color w:val="000000"/>
              </w:rPr>
              <w:t xml:space="preserve"> </w:t>
            </w:r>
            <w:r w:rsidRPr="009809D7">
              <w:rPr>
                <w:rFonts w:ascii="Times New Roman" w:hAnsi="Times New Roman"/>
                <w:color w:val="000000"/>
              </w:rPr>
              <w:t>infectie</w:t>
            </w:r>
            <w:r w:rsidR="007377D0" w:rsidRPr="009809D7">
              <w:rPr>
                <w:rFonts w:ascii="Times New Roman" w:hAnsi="Times New Roman"/>
                <w:color w:val="000000"/>
              </w:rPr>
              <w:t xml:space="preserve"> kunt</w:t>
            </w:r>
            <w:r w:rsidRPr="009809D7">
              <w:rPr>
                <w:rFonts w:ascii="Times New Roman" w:hAnsi="Times New Roman"/>
                <w:color w:val="000000"/>
              </w:rPr>
              <w:t xml:space="preserve"> </w:t>
            </w:r>
            <w:r w:rsidR="00BC06FD" w:rsidRPr="009809D7">
              <w:rPr>
                <w:rFonts w:ascii="Times New Roman" w:hAnsi="Times New Roman"/>
                <w:color w:val="000000"/>
              </w:rPr>
              <w:t>door</w:t>
            </w:r>
            <w:r w:rsidRPr="009809D7">
              <w:rPr>
                <w:rFonts w:ascii="Times New Roman" w:hAnsi="Times New Roman"/>
                <w:color w:val="000000"/>
              </w:rPr>
              <w:t>geven</w:t>
            </w:r>
            <w:r w:rsidR="00A05504" w:rsidRPr="009809D7">
              <w:rPr>
                <w:rFonts w:ascii="Times New Roman" w:hAnsi="Times New Roman"/>
                <w:color w:val="000000"/>
              </w:rPr>
              <w:t xml:space="preserve"> of krijgen</w:t>
            </w:r>
            <w:r w:rsidRPr="009809D7">
              <w:rPr>
                <w:rFonts w:ascii="Times New Roman" w:hAnsi="Times New Roman"/>
                <w:color w:val="000000"/>
              </w:rPr>
              <w:t>.</w:t>
            </w:r>
          </w:p>
        </w:tc>
      </w:tr>
      <w:tr w:rsidR="00513FFD" w:rsidRPr="009809D7" w14:paraId="13D1F052" w14:textId="77777777" w:rsidTr="00A417A3">
        <w:tc>
          <w:tcPr>
            <w:tcW w:w="8930" w:type="dxa"/>
          </w:tcPr>
          <w:p w14:paraId="39F712F0" w14:textId="0A00233B" w:rsidR="00513FFD" w:rsidRPr="009809D7" w:rsidRDefault="0038153E">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 xml:space="preserve">Uw zorgverlener kan u helpen beslissen waar op uw lichaam u de dosis moet injecteren. U kunt ook het gedeelte "Kies uw injectieplaats" van deze </w:t>
            </w:r>
            <w:r w:rsidR="00A05504" w:rsidRPr="009809D7">
              <w:rPr>
                <w:rFonts w:ascii="Times New Roman" w:hAnsi="Times New Roman"/>
                <w:color w:val="000000"/>
              </w:rPr>
              <w:t xml:space="preserve">gebruiksaanwijzing </w:t>
            </w:r>
            <w:r w:rsidRPr="009809D7">
              <w:rPr>
                <w:rFonts w:ascii="Times New Roman" w:hAnsi="Times New Roman"/>
                <w:color w:val="000000"/>
              </w:rPr>
              <w:t>lezen om u te helpen kiezen welk</w:t>
            </w:r>
            <w:r w:rsidR="00A05504" w:rsidRPr="009809D7">
              <w:rPr>
                <w:rFonts w:ascii="Times New Roman" w:hAnsi="Times New Roman"/>
                <w:color w:val="000000"/>
              </w:rPr>
              <w:t>e</w:t>
            </w:r>
            <w:r w:rsidRPr="009809D7">
              <w:rPr>
                <w:rFonts w:ascii="Times New Roman" w:hAnsi="Times New Roman"/>
                <w:color w:val="000000"/>
              </w:rPr>
              <w:t xml:space="preserve"> </w:t>
            </w:r>
            <w:r w:rsidR="00A05504" w:rsidRPr="009809D7">
              <w:rPr>
                <w:rFonts w:ascii="Times New Roman" w:hAnsi="Times New Roman"/>
                <w:color w:val="000000"/>
              </w:rPr>
              <w:t xml:space="preserve">plaats </w:t>
            </w:r>
            <w:r w:rsidRPr="009809D7">
              <w:rPr>
                <w:rFonts w:ascii="Times New Roman" w:hAnsi="Times New Roman"/>
                <w:color w:val="000000"/>
              </w:rPr>
              <w:t>u</w:t>
            </w:r>
            <w:r w:rsidR="00956E30" w:rsidRPr="009809D7">
              <w:rPr>
                <w:rFonts w:ascii="Times New Roman" w:hAnsi="Times New Roman"/>
                <w:color w:val="000000"/>
              </w:rPr>
              <w:t xml:space="preserve"> het</w:t>
            </w:r>
            <w:r w:rsidRPr="009809D7">
              <w:rPr>
                <w:rFonts w:ascii="Times New Roman" w:hAnsi="Times New Roman"/>
                <w:color w:val="000000"/>
              </w:rPr>
              <w:t xml:space="preserve"> beste kunt gebruiken.</w:t>
            </w:r>
          </w:p>
          <w:p w14:paraId="569E593A" w14:textId="1B411E68" w:rsidR="00513FFD" w:rsidRPr="009809D7" w:rsidRDefault="0038153E">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 xml:space="preserve">Als u problemen heeft met uw gezichtsvermogen of gehoor </w:t>
            </w:r>
            <w:r w:rsidR="007377D0" w:rsidRPr="009809D7">
              <w:rPr>
                <w:rFonts w:ascii="Times New Roman" w:hAnsi="Times New Roman"/>
                <w:color w:val="000000"/>
              </w:rPr>
              <w:t>mag</w:t>
            </w:r>
            <w:r w:rsidR="00A05504" w:rsidRPr="009809D7">
              <w:rPr>
                <w:rFonts w:ascii="Times New Roman" w:hAnsi="Times New Roman"/>
                <w:color w:val="000000"/>
              </w:rPr>
              <w:t xml:space="preserve"> u</w:t>
            </w:r>
            <w:r w:rsidRPr="009809D7">
              <w:rPr>
                <w:rFonts w:ascii="Times New Roman" w:hAnsi="Times New Roman"/>
                <w:color w:val="000000"/>
              </w:rPr>
              <w:t xml:space="preserve"> Omvoh voorgevulde pen</w:t>
            </w:r>
            <w:r w:rsidR="00A05504" w:rsidRPr="009809D7">
              <w:rPr>
                <w:rFonts w:ascii="Times New Roman" w:hAnsi="Times New Roman"/>
                <w:color w:val="000000"/>
              </w:rPr>
              <w:t xml:space="preserve"> niet gebruiken</w:t>
            </w:r>
            <w:r w:rsidRPr="009809D7">
              <w:rPr>
                <w:rFonts w:ascii="Times New Roman" w:hAnsi="Times New Roman"/>
                <w:color w:val="000000"/>
              </w:rPr>
              <w:t xml:space="preserve"> zonder hulp van een zorgverlener.</w:t>
            </w:r>
          </w:p>
        </w:tc>
      </w:tr>
      <w:tr w:rsidR="00A417A3" w:rsidRPr="009809D7" w14:paraId="197F563A" w14:textId="77777777" w:rsidTr="00A417A3">
        <w:tc>
          <w:tcPr>
            <w:tcW w:w="8930" w:type="dxa"/>
          </w:tcPr>
          <w:p w14:paraId="370A1974" w14:textId="77777777" w:rsidR="00A417A3" w:rsidRPr="009809D7" w:rsidRDefault="00A417A3" w:rsidP="006E6E84">
            <w:pPr>
              <w:pStyle w:val="ListParagraph"/>
              <w:numPr>
                <w:ilvl w:val="0"/>
                <w:numId w:val="5"/>
              </w:numPr>
              <w:spacing w:after="0" w:line="240" w:lineRule="auto"/>
              <w:contextualSpacing w:val="0"/>
              <w:rPr>
                <w:rFonts w:ascii="Times New Roman" w:hAnsi="Times New Roman"/>
                <w:color w:val="000000"/>
                <w:lang w:eastAsia="de-DE"/>
              </w:rPr>
            </w:pPr>
            <w:r w:rsidRPr="009809D7">
              <w:rPr>
                <w:rFonts w:ascii="Times New Roman" w:hAnsi="Times New Roman"/>
                <w:color w:val="000000"/>
                <w:lang w:eastAsia="de-DE"/>
              </w:rPr>
              <w:t>Bewaar de gebruiksaanwijzing en raadpleeg deze als dat nodig is.</w:t>
            </w:r>
          </w:p>
        </w:tc>
      </w:tr>
    </w:tbl>
    <w:p w14:paraId="77FD42FE" w14:textId="77777777" w:rsidR="00513FFD" w:rsidRPr="009809D7" w:rsidRDefault="0038153E">
      <w:pPr>
        <w:tabs>
          <w:tab w:val="left" w:pos="5670"/>
        </w:tabs>
        <w:spacing w:line="240" w:lineRule="auto"/>
      </w:pPr>
      <w:r w:rsidRPr="009809D7">
        <w:br w:type="page"/>
      </w:r>
    </w:p>
    <w:tbl>
      <w:tblPr>
        <w:tblW w:w="10598" w:type="dxa"/>
        <w:tblLayout w:type="fixed"/>
        <w:tblLook w:val="04A0" w:firstRow="1" w:lastRow="0" w:firstColumn="1" w:lastColumn="0" w:noHBand="0" w:noVBand="1"/>
      </w:tblPr>
      <w:tblGrid>
        <w:gridCol w:w="10598"/>
      </w:tblGrid>
      <w:tr w:rsidR="00513FFD" w:rsidRPr="009809D7" w14:paraId="34FB18BB" w14:textId="77777777">
        <w:tc>
          <w:tcPr>
            <w:tcW w:w="10598" w:type="dxa"/>
          </w:tcPr>
          <w:p w14:paraId="4F20AD52" w14:textId="61BC59B0" w:rsidR="00900E36" w:rsidRPr="009809D7" w:rsidRDefault="00A0550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 xml:space="preserve">Lees alle stapsgewijze instructies voordat u de Omvoh </w:t>
            </w:r>
            <w:r w:rsidR="00CE1CF1" w:rsidRPr="009809D7">
              <w:rPr>
                <w:b/>
                <w:bCs/>
                <w:color w:val="000000"/>
                <w:szCs w:val="22"/>
                <w:lang w:eastAsia="de-DE"/>
              </w:rPr>
              <w:t xml:space="preserve">pennen </w:t>
            </w:r>
            <w:r w:rsidRPr="009809D7">
              <w:rPr>
                <w:b/>
                <w:bCs/>
                <w:color w:val="000000"/>
                <w:szCs w:val="22"/>
                <w:lang w:eastAsia="de-DE"/>
              </w:rPr>
              <w:t>gebruikt en volg deze instructies nauwgezet</w:t>
            </w:r>
            <w:r w:rsidR="006444B3" w:rsidRPr="009809D7">
              <w:rPr>
                <w:b/>
                <w:bCs/>
                <w:color w:val="000000"/>
                <w:szCs w:val="22"/>
                <w:lang w:eastAsia="de-DE"/>
              </w:rPr>
              <w:t xml:space="preserve"> op</w:t>
            </w:r>
            <w:r w:rsidRPr="009809D7">
              <w:rPr>
                <w:b/>
                <w:bCs/>
                <w:color w:val="000000"/>
                <w:szCs w:val="22"/>
                <w:lang w:eastAsia="de-DE"/>
              </w:rPr>
              <w:t>.</w:t>
            </w:r>
            <w:r w:rsidR="00956E30" w:rsidRPr="009809D7">
              <w:rPr>
                <w:b/>
                <w:bCs/>
                <w:color w:val="000000"/>
                <w:szCs w:val="22"/>
                <w:lang w:eastAsia="de-DE"/>
              </w:rPr>
              <w:t xml:space="preserve"> </w:t>
            </w:r>
          </w:p>
          <w:p w14:paraId="1CC410F7"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Onderdelen van de Omvoh pen</w:t>
            </w:r>
          </w:p>
          <w:p w14:paraId="7B883F8E" w14:textId="459F6D9D" w:rsidR="0012270B" w:rsidRPr="009809D7" w:rsidRDefault="0012270B">
            <w:pPr>
              <w:tabs>
                <w:tab w:val="clear" w:pos="567"/>
              </w:tabs>
              <w:spacing w:before="100" w:beforeAutospacing="1" w:after="100" w:afterAutospacing="1" w:line="240" w:lineRule="auto"/>
              <w:rPr>
                <w:b/>
                <w:bCs/>
                <w:szCs w:val="22"/>
              </w:rPr>
            </w:pPr>
            <w:r w:rsidRPr="009809D7">
              <w:rPr>
                <w:noProof/>
                <w:lang w:eastAsia="zh-CN"/>
              </w:rPr>
              <mc:AlternateContent>
                <mc:Choice Requires="wps">
                  <w:drawing>
                    <wp:anchor distT="0" distB="0" distL="114300" distR="114300" simplePos="0" relativeHeight="251658248" behindDoc="0" locked="0" layoutInCell="1" allowOverlap="1" wp14:anchorId="5D6AFB1D" wp14:editId="07589149">
                      <wp:simplePos x="0" y="0"/>
                      <wp:positionH relativeFrom="column">
                        <wp:posOffset>2440305</wp:posOffset>
                      </wp:positionH>
                      <wp:positionV relativeFrom="paragraph">
                        <wp:posOffset>46355</wp:posOffset>
                      </wp:positionV>
                      <wp:extent cx="904875" cy="26733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904875" cy="267335"/>
                              </a:xfrm>
                              <a:prstGeom prst="rect">
                                <a:avLst/>
                              </a:prstGeom>
                              <a:noFill/>
                              <a:ln w="6350">
                                <a:noFill/>
                              </a:ln>
                              <a:effectLst/>
                            </wps:spPr>
                            <wps:txbx>
                              <w:txbxContent>
                                <w:p w14:paraId="7F419E9F" w14:textId="77777777" w:rsidR="00513FFD" w:rsidRPr="009809D7" w:rsidRDefault="0038153E">
                                  <w:pPr>
                                    <w:jc w:val="center"/>
                                    <w:rPr>
                                      <w:b/>
                                    </w:rPr>
                                  </w:pPr>
                                  <w:r w:rsidRPr="009809D7">
                                    <w:rPr>
                                      <w:b/>
                                      <w:bCs/>
                                      <w:szCs w:val="22"/>
                                    </w:rPr>
                                    <w:t>Bovenkant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D6AFB1D" id="_x0000_s1077" type="#_x0000_t202" style="position:absolute;margin-left:192.15pt;margin-top:3.65pt;width:71.25pt;height:21.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" filled="f" stroked="f" strokeweight=".5pt">
                      <v:textbox>
                        <w:txbxContent>
                          <w:p w14:paraId="7F419E9F" w14:textId="77777777" w:rsidR="00513FFD" w:rsidRPr="009809D7" w:rsidRDefault="0038153E">
                            <w:pPr>
                              <w:jc w:val="center"/>
                              <w:rPr>
                                <w:b/>
                              </w:rPr>
                            </w:pPr>
                            <w:r w:rsidRPr="009809D7">
                              <w:rPr>
                                <w:b/>
                                <w:bCs/>
                                <w:szCs w:val="22"/>
                              </w:rPr>
                              <w:t>Bovenkant</w:t>
                            </w:r>
                          </w:p>
                        </w:txbxContent>
                      </v:textbox>
                    </v:shape>
                  </w:pict>
                </mc:Fallback>
              </mc:AlternateContent>
            </w:r>
          </w:p>
        </w:tc>
      </w:tr>
      <w:tr w:rsidR="00513FFD" w:rsidRPr="009809D7" w14:paraId="2F377EA7" w14:textId="77777777">
        <w:tc>
          <w:tcPr>
            <w:tcW w:w="10598" w:type="dxa"/>
          </w:tcPr>
          <w:p w14:paraId="1FF09860" w14:textId="5FED6855" w:rsidR="00513FFD" w:rsidRPr="009809D7" w:rsidRDefault="00A05153">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42" behindDoc="0" locked="0" layoutInCell="1" allowOverlap="1" wp14:anchorId="1A4EBB5D" wp14:editId="783535EF">
                      <wp:simplePos x="0" y="0"/>
                      <wp:positionH relativeFrom="column">
                        <wp:posOffset>4450715</wp:posOffset>
                      </wp:positionH>
                      <wp:positionV relativeFrom="paragraph">
                        <wp:posOffset>640715</wp:posOffset>
                      </wp:positionV>
                      <wp:extent cx="2124075" cy="276225"/>
                      <wp:effectExtent l="0" t="0" r="9525" b="952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6225"/>
                              </a:xfrm>
                              <a:prstGeom prst="rect">
                                <a:avLst/>
                              </a:prstGeom>
                              <a:solidFill>
                                <a:srgbClr val="FFFFFF"/>
                              </a:solidFill>
                              <a:ln w="9525">
                                <a:noFill/>
                                <a:miter lim="800000"/>
                                <a:headEnd/>
                                <a:tailEnd/>
                              </a:ln>
                            </wps:spPr>
                            <wps:txbx>
                              <w:txbxContent>
                                <w:p w14:paraId="61BC6FDE" w14:textId="20C49F4B" w:rsidR="00513FFD" w:rsidRPr="009809D7" w:rsidRDefault="00A779E2">
                                  <w:pPr>
                                    <w:spacing w:line="240" w:lineRule="auto"/>
                                    <w:rPr>
                                      <w:b/>
                                      <w:szCs w:val="22"/>
                                    </w:rPr>
                                  </w:pPr>
                                  <w:r w:rsidRPr="009809D7">
                                    <w:rPr>
                                      <w:b/>
                                      <w:bCs/>
                                      <w:szCs w:val="22"/>
                                    </w:rPr>
                                    <w:t>Blokkeerring</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A4EBB5D" id="_x0000_s1078" type="#_x0000_t202" style="position:absolute;left:0;text-align:left;margin-left:350.45pt;margin-top:50.45pt;width:167.25pt;height:2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" stroked="f">
                      <v:textbox>
                        <w:txbxContent>
                          <w:p w14:paraId="61BC6FDE" w14:textId="20C49F4B" w:rsidR="00513FFD" w:rsidRPr="009809D7" w:rsidRDefault="00A779E2">
                            <w:pPr>
                              <w:spacing w:line="240" w:lineRule="auto"/>
                              <w:rPr>
                                <w:b/>
                                <w:szCs w:val="22"/>
                              </w:rPr>
                            </w:pPr>
                            <w:r w:rsidRPr="009809D7">
                              <w:rPr>
                                <w:b/>
                                <w:bCs/>
                                <w:szCs w:val="22"/>
                              </w:rPr>
                              <w:t>Blokkeerring</w:t>
                            </w:r>
                          </w:p>
                        </w:txbxContent>
                      </v:textbox>
                    </v:shape>
                  </w:pict>
                </mc:Fallback>
              </mc:AlternateContent>
            </w: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41" behindDoc="0" locked="0" layoutInCell="1" allowOverlap="1" wp14:anchorId="1878E183" wp14:editId="6AE620D2">
                      <wp:simplePos x="0" y="0"/>
                      <wp:positionH relativeFrom="column">
                        <wp:posOffset>4437380</wp:posOffset>
                      </wp:positionH>
                      <wp:positionV relativeFrom="paragraph">
                        <wp:posOffset>125730</wp:posOffset>
                      </wp:positionV>
                      <wp:extent cx="1592580" cy="358140"/>
                      <wp:effectExtent l="0" t="0" r="7620" b="381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358140"/>
                              </a:xfrm>
                              <a:prstGeom prst="rect">
                                <a:avLst/>
                              </a:prstGeom>
                              <a:solidFill>
                                <a:srgbClr val="FFFFFF"/>
                              </a:solidFill>
                              <a:ln w="9525">
                                <a:noFill/>
                                <a:miter lim="800000"/>
                                <a:headEnd/>
                                <a:tailEnd/>
                              </a:ln>
                            </wps:spPr>
                            <wps:txbx>
                              <w:txbxContent>
                                <w:p w14:paraId="2A6EE8BE" w14:textId="77777777" w:rsidR="00513FFD" w:rsidRPr="009809D7" w:rsidRDefault="0038153E">
                                  <w:pPr>
                                    <w:spacing w:line="240" w:lineRule="auto"/>
                                    <w:rPr>
                                      <w:b/>
                                      <w:szCs w:val="22"/>
                                    </w:rPr>
                                  </w:pPr>
                                  <w:r w:rsidRPr="009809D7">
                                    <w:rPr>
                                      <w:b/>
                                      <w:bCs/>
                                      <w:szCs w:val="22"/>
                                    </w:rPr>
                                    <w:t>Blauwe injectieknop</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878E183" id="_x0000_s1079" type="#_x0000_t202" style="position:absolute;left:0;text-align:left;margin-left:349.4pt;margin-top:9.9pt;width:125.4pt;height:28.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" stroked="f">
                      <v:textbox>
                        <w:txbxContent>
                          <w:p w14:paraId="2A6EE8BE" w14:textId="77777777" w:rsidR="00513FFD" w:rsidRPr="009809D7" w:rsidRDefault="0038153E">
                            <w:pPr>
                              <w:spacing w:line="240" w:lineRule="auto"/>
                              <w:rPr>
                                <w:b/>
                                <w:szCs w:val="22"/>
                              </w:rPr>
                            </w:pPr>
                            <w:r w:rsidRPr="009809D7">
                              <w:rPr>
                                <w:b/>
                                <w:bCs/>
                                <w:szCs w:val="22"/>
                              </w:rPr>
                              <w:t>Blauwe injectieknop</w:t>
                            </w:r>
                          </w:p>
                        </w:txbxContent>
                      </v:textbox>
                    </v:shape>
                  </w:pict>
                </mc:Fallback>
              </mc:AlternateContent>
            </w: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43" behindDoc="0" locked="0" layoutInCell="1" allowOverlap="1" wp14:anchorId="350F636D" wp14:editId="1922E634">
                      <wp:simplePos x="0" y="0"/>
                      <wp:positionH relativeFrom="column">
                        <wp:posOffset>4441190</wp:posOffset>
                      </wp:positionH>
                      <wp:positionV relativeFrom="paragraph">
                        <wp:posOffset>869315</wp:posOffset>
                      </wp:positionV>
                      <wp:extent cx="1466850" cy="990600"/>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990600"/>
                              </a:xfrm>
                              <a:prstGeom prst="rect">
                                <a:avLst/>
                              </a:prstGeom>
                              <a:solidFill>
                                <a:srgbClr val="FFFFFF"/>
                              </a:solidFill>
                              <a:ln w="9525">
                                <a:noFill/>
                                <a:miter lim="800000"/>
                                <a:headEnd/>
                                <a:tailEnd/>
                              </a:ln>
                            </wps:spPr>
                            <wps:txbx>
                              <w:txbxContent>
                                <w:p w14:paraId="7FF291CD" w14:textId="17427BCD" w:rsidR="00513FFD" w:rsidRPr="009809D7" w:rsidRDefault="0038153E">
                                  <w:pPr>
                                    <w:spacing w:line="240" w:lineRule="auto"/>
                                    <w:rPr>
                                      <w:b/>
                                      <w:szCs w:val="22"/>
                                    </w:rPr>
                                  </w:pPr>
                                  <w:r w:rsidRPr="009809D7">
                                    <w:rPr>
                                      <w:b/>
                                      <w:bCs/>
                                      <w:szCs w:val="22"/>
                                    </w:rPr>
                                    <w:t>Symbol</w:t>
                                  </w:r>
                                  <w:r w:rsidR="00A779E2" w:rsidRPr="009809D7">
                                    <w:rPr>
                                      <w:b/>
                                      <w:bCs/>
                                      <w:szCs w:val="22"/>
                                    </w:rPr>
                                    <w:t>en voor</w:t>
                                  </w:r>
                                  <w:r w:rsidRPr="009809D7">
                                    <w:rPr>
                                      <w:b/>
                                      <w:bCs/>
                                      <w:szCs w:val="22"/>
                                    </w:rPr>
                                    <w:t xml:space="preserve"> vergrendel</w:t>
                                  </w:r>
                                  <w:r w:rsidR="00A779E2" w:rsidRPr="009809D7">
                                    <w:rPr>
                                      <w:b/>
                                      <w:bCs/>
                                      <w:szCs w:val="22"/>
                                    </w:rPr>
                                    <w:t>d</w:t>
                                  </w:r>
                                  <w:r w:rsidRPr="009809D7">
                                    <w:rPr>
                                      <w:b/>
                                      <w:bCs/>
                                      <w:szCs w:val="22"/>
                                    </w:rPr>
                                    <w:t>/ontgren</w:t>
                                  </w:r>
                                  <w:r w:rsidR="00956E30" w:rsidRPr="009809D7">
                                    <w:rPr>
                                      <w:b/>
                                      <w:bCs/>
                                      <w:szCs w:val="22"/>
                                    </w:rPr>
                                    <w:t>-</w:t>
                                  </w:r>
                                  <w:r w:rsidRPr="009809D7">
                                    <w:rPr>
                                      <w:b/>
                                      <w:bCs/>
                                      <w:szCs w:val="22"/>
                                    </w:rPr>
                                    <w:t>del</w:t>
                                  </w:r>
                                  <w:r w:rsidR="00A779E2" w:rsidRPr="009809D7">
                                    <w:rPr>
                                      <w:b/>
                                      <w:bCs/>
                                      <w:szCs w:val="22"/>
                                    </w:rPr>
                                    <w:t>d</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50F636D" id="_x0000_s1080" type="#_x0000_t202" style="position:absolute;left:0;text-align:left;margin-left:349.7pt;margin-top:68.45pt;width:115.5pt;height:7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" stroked="f">
                      <v:textbox>
                        <w:txbxContent>
                          <w:p w14:paraId="7FF291CD" w14:textId="17427BCD" w:rsidR="00513FFD" w:rsidRPr="009809D7" w:rsidRDefault="0038153E">
                            <w:pPr>
                              <w:spacing w:line="240" w:lineRule="auto"/>
                              <w:rPr>
                                <w:b/>
                                <w:szCs w:val="22"/>
                              </w:rPr>
                            </w:pPr>
                            <w:r w:rsidRPr="009809D7">
                              <w:rPr>
                                <w:b/>
                                <w:bCs/>
                                <w:szCs w:val="22"/>
                              </w:rPr>
                              <w:t>Symbol</w:t>
                            </w:r>
                            <w:r w:rsidR="00A779E2" w:rsidRPr="009809D7">
                              <w:rPr>
                                <w:b/>
                                <w:bCs/>
                                <w:szCs w:val="22"/>
                              </w:rPr>
                              <w:t>en voor</w:t>
                            </w:r>
                            <w:r w:rsidRPr="009809D7">
                              <w:rPr>
                                <w:b/>
                                <w:bCs/>
                                <w:szCs w:val="22"/>
                              </w:rPr>
                              <w:t xml:space="preserve"> vergrendel</w:t>
                            </w:r>
                            <w:r w:rsidR="00A779E2" w:rsidRPr="009809D7">
                              <w:rPr>
                                <w:b/>
                                <w:bCs/>
                                <w:szCs w:val="22"/>
                              </w:rPr>
                              <w:t>d</w:t>
                            </w:r>
                            <w:r w:rsidRPr="009809D7">
                              <w:rPr>
                                <w:b/>
                                <w:bCs/>
                                <w:szCs w:val="22"/>
                              </w:rPr>
                              <w:t>/ontgren</w:t>
                            </w:r>
                            <w:r w:rsidR="00956E30" w:rsidRPr="009809D7">
                              <w:rPr>
                                <w:b/>
                                <w:bCs/>
                                <w:szCs w:val="22"/>
                              </w:rPr>
                              <w:t>-</w:t>
                            </w:r>
                            <w:r w:rsidRPr="009809D7">
                              <w:rPr>
                                <w:b/>
                                <w:bCs/>
                                <w:szCs w:val="22"/>
                              </w:rPr>
                              <w:t>del</w:t>
                            </w:r>
                            <w:r w:rsidR="00A779E2" w:rsidRPr="009809D7">
                              <w:rPr>
                                <w:b/>
                                <w:bCs/>
                                <w:szCs w:val="22"/>
                              </w:rPr>
                              <w:t>d</w:t>
                            </w:r>
                          </w:p>
                        </w:txbxContent>
                      </v:textbox>
                    </v:shape>
                  </w:pict>
                </mc:Fallback>
              </mc:AlternateContent>
            </w:r>
          </w:p>
          <w:p w14:paraId="6C125791" w14:textId="17C5FDEF" w:rsidR="00513FFD" w:rsidRPr="009809D7" w:rsidRDefault="00513FFD">
            <w:pPr>
              <w:tabs>
                <w:tab w:val="left" w:pos="5670"/>
              </w:tabs>
              <w:jc w:val="center"/>
            </w:pPr>
          </w:p>
          <w:p w14:paraId="16B63477" w14:textId="382928BE" w:rsidR="00513FFD" w:rsidRPr="009809D7" w:rsidRDefault="00513FFD">
            <w:pPr>
              <w:tabs>
                <w:tab w:val="left" w:pos="5670"/>
              </w:tabs>
              <w:jc w:val="center"/>
            </w:pPr>
          </w:p>
          <w:p w14:paraId="6707642A" w14:textId="77777777" w:rsidR="00513FFD" w:rsidRPr="009809D7" w:rsidRDefault="00513FFD">
            <w:pPr>
              <w:tabs>
                <w:tab w:val="left" w:pos="5670"/>
              </w:tabs>
              <w:jc w:val="center"/>
            </w:pPr>
          </w:p>
          <w:p w14:paraId="219A7C2C" w14:textId="77777777" w:rsidR="00513FFD" w:rsidRPr="009809D7" w:rsidRDefault="00513FFD">
            <w:pPr>
              <w:tabs>
                <w:tab w:val="left" w:pos="5670"/>
              </w:tabs>
              <w:jc w:val="center"/>
            </w:pPr>
          </w:p>
          <w:p w14:paraId="3E9A6074" w14:textId="0DFD2839" w:rsidR="00513FFD" w:rsidRPr="009809D7" w:rsidRDefault="00513FFD">
            <w:pPr>
              <w:tabs>
                <w:tab w:val="left" w:pos="5670"/>
              </w:tabs>
              <w:jc w:val="center"/>
            </w:pPr>
          </w:p>
          <w:p w14:paraId="43730C05" w14:textId="72D20349" w:rsidR="00513FFD" w:rsidRPr="009809D7" w:rsidRDefault="00513FFD">
            <w:pPr>
              <w:tabs>
                <w:tab w:val="left" w:pos="5670"/>
              </w:tabs>
              <w:jc w:val="center"/>
            </w:pPr>
          </w:p>
          <w:p w14:paraId="2FA0F967" w14:textId="77777777" w:rsidR="00513FFD" w:rsidRPr="009809D7" w:rsidRDefault="00513FFD">
            <w:pPr>
              <w:tabs>
                <w:tab w:val="left" w:pos="5670"/>
              </w:tabs>
              <w:jc w:val="center"/>
            </w:pPr>
          </w:p>
          <w:p w14:paraId="4D8CB93C" w14:textId="77777777" w:rsidR="00513FFD" w:rsidRPr="009809D7" w:rsidRDefault="00513FFD">
            <w:pPr>
              <w:tabs>
                <w:tab w:val="left" w:pos="5670"/>
              </w:tabs>
              <w:jc w:val="center"/>
            </w:pPr>
          </w:p>
          <w:p w14:paraId="2AAB2451" w14:textId="77777777" w:rsidR="00513FFD" w:rsidRPr="009809D7" w:rsidRDefault="00513FFD">
            <w:pPr>
              <w:tabs>
                <w:tab w:val="left" w:pos="5670"/>
              </w:tabs>
              <w:jc w:val="center"/>
            </w:pPr>
          </w:p>
          <w:p w14:paraId="029CF206" w14:textId="77777777" w:rsidR="00513FFD" w:rsidRPr="009809D7" w:rsidRDefault="00513FFD">
            <w:pPr>
              <w:tabs>
                <w:tab w:val="left" w:pos="5670"/>
              </w:tabs>
              <w:jc w:val="center"/>
            </w:pPr>
          </w:p>
          <w:p w14:paraId="59FD854D" w14:textId="77777777" w:rsidR="00513FFD" w:rsidRPr="009809D7" w:rsidRDefault="00513FFD">
            <w:pPr>
              <w:tabs>
                <w:tab w:val="left" w:pos="5670"/>
              </w:tabs>
              <w:jc w:val="center"/>
            </w:pPr>
          </w:p>
          <w:p w14:paraId="6DEFD2DC" w14:textId="77777777" w:rsidR="00513FFD" w:rsidRPr="009809D7" w:rsidRDefault="00513FFD">
            <w:pPr>
              <w:tabs>
                <w:tab w:val="left" w:pos="5670"/>
              </w:tabs>
              <w:jc w:val="center"/>
            </w:pPr>
          </w:p>
          <w:p w14:paraId="24792461" w14:textId="77777777" w:rsidR="00513FFD" w:rsidRPr="009809D7" w:rsidRDefault="00513FFD">
            <w:pPr>
              <w:tabs>
                <w:tab w:val="left" w:pos="5670"/>
              </w:tabs>
              <w:jc w:val="center"/>
            </w:pPr>
          </w:p>
          <w:p w14:paraId="56756ACA" w14:textId="77777777" w:rsidR="00513FFD" w:rsidRPr="009809D7" w:rsidRDefault="00513FFD">
            <w:pPr>
              <w:tabs>
                <w:tab w:val="left" w:pos="5670"/>
              </w:tabs>
              <w:jc w:val="center"/>
            </w:pPr>
          </w:p>
          <w:p w14:paraId="718EA125" w14:textId="22B32A8C" w:rsidR="00513FFD" w:rsidRPr="009809D7" w:rsidRDefault="002224BF">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08" behindDoc="0" locked="0" layoutInCell="1" allowOverlap="1" wp14:anchorId="2AF1B2F7" wp14:editId="0AF62C70">
                      <wp:simplePos x="0" y="0"/>
                      <wp:positionH relativeFrom="column">
                        <wp:posOffset>4441190</wp:posOffset>
                      </wp:positionH>
                      <wp:positionV relativeFrom="paragraph">
                        <wp:posOffset>57150</wp:posOffset>
                      </wp:positionV>
                      <wp:extent cx="1047750" cy="25400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54000"/>
                              </a:xfrm>
                              <a:prstGeom prst="rect">
                                <a:avLst/>
                              </a:prstGeom>
                              <a:solidFill>
                                <a:srgbClr val="FFFFFF"/>
                              </a:solidFill>
                              <a:ln w="9525">
                                <a:noFill/>
                                <a:miter lim="800000"/>
                                <a:headEnd/>
                                <a:tailEnd/>
                              </a:ln>
                            </wps:spPr>
                            <wps:txbx>
                              <w:txbxContent>
                                <w:p w14:paraId="31802818" w14:textId="3310DFBC" w:rsidR="00513FFD" w:rsidRPr="009809D7" w:rsidRDefault="00A779E2">
                                  <w:pPr>
                                    <w:spacing w:line="240" w:lineRule="auto"/>
                                    <w:rPr>
                                      <w:b/>
                                      <w:szCs w:val="22"/>
                                    </w:rPr>
                                  </w:pPr>
                                  <w:r w:rsidRPr="009809D7">
                                    <w:rPr>
                                      <w:b/>
                                      <w:bCs/>
                                      <w:szCs w:val="22"/>
                                    </w:rPr>
                                    <w:t>Medicijn</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AF1B2F7" id="_x0000_s1081" type="#_x0000_t202" style="position:absolute;left:0;text-align:left;margin-left:349.7pt;margin-top:4.5pt;width:82.5pt;height:20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" stroked="f">
                      <v:textbox>
                        <w:txbxContent>
                          <w:p w14:paraId="31802818" w14:textId="3310DFBC" w:rsidR="00513FFD" w:rsidRPr="009809D7" w:rsidRDefault="00A779E2">
                            <w:pPr>
                              <w:spacing w:line="240" w:lineRule="auto"/>
                              <w:rPr>
                                <w:b/>
                                <w:szCs w:val="22"/>
                              </w:rPr>
                            </w:pPr>
                            <w:r w:rsidRPr="009809D7">
                              <w:rPr>
                                <w:b/>
                                <w:bCs/>
                                <w:szCs w:val="22"/>
                              </w:rPr>
                              <w:t>Medicijn</w:t>
                            </w:r>
                          </w:p>
                        </w:txbxContent>
                      </v:textbox>
                    </v:shape>
                  </w:pict>
                </mc:Fallback>
              </mc:AlternateContent>
            </w:r>
          </w:p>
          <w:p w14:paraId="07C8F983" w14:textId="657BD623" w:rsidR="00513FFD" w:rsidRPr="009809D7" w:rsidRDefault="002224BF">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07" behindDoc="0" locked="0" layoutInCell="1" allowOverlap="1" wp14:anchorId="5811CB29" wp14:editId="3ADB237E">
                      <wp:simplePos x="0" y="0"/>
                      <wp:positionH relativeFrom="column">
                        <wp:posOffset>4450715</wp:posOffset>
                      </wp:positionH>
                      <wp:positionV relativeFrom="paragraph">
                        <wp:posOffset>81915</wp:posOffset>
                      </wp:positionV>
                      <wp:extent cx="748665" cy="25400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33D5F5A2" w14:textId="77777777" w:rsidR="00513FFD" w:rsidRPr="009809D7" w:rsidRDefault="0038153E">
                                  <w:pPr>
                                    <w:spacing w:line="240" w:lineRule="auto"/>
                                    <w:rPr>
                                      <w:b/>
                                      <w:szCs w:val="22"/>
                                    </w:rPr>
                                  </w:pPr>
                                  <w:r w:rsidRPr="009809D7">
                                    <w:rPr>
                                      <w:b/>
                                      <w:bCs/>
                                      <w:szCs w:val="22"/>
                                    </w:rPr>
                                    <w:t>Naald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811CB29" id="_x0000_s1082" type="#_x0000_t202" style="position:absolute;left:0;text-align:left;margin-left:350.45pt;margin-top:6.45pt;width:58.95pt;height:20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" stroked="f">
                      <v:textbox>
                        <w:txbxContent>
                          <w:p w14:paraId="33D5F5A2" w14:textId="77777777" w:rsidR="00513FFD" w:rsidRPr="009809D7" w:rsidRDefault="0038153E">
                            <w:pPr>
                              <w:spacing w:line="240" w:lineRule="auto"/>
                              <w:rPr>
                                <w:b/>
                                <w:szCs w:val="22"/>
                              </w:rPr>
                            </w:pPr>
                            <w:r w:rsidRPr="009809D7">
                              <w:rPr>
                                <w:b/>
                                <w:bCs/>
                                <w:szCs w:val="22"/>
                              </w:rPr>
                              <w:t>Naald</w:t>
                            </w:r>
                          </w:p>
                        </w:txbxContent>
                      </v:textbox>
                    </v:shape>
                  </w:pict>
                </mc:Fallback>
              </mc:AlternateContent>
            </w:r>
          </w:p>
          <w:p w14:paraId="4418CDD0" w14:textId="30A3FA99" w:rsidR="00513FFD" w:rsidRPr="009809D7" w:rsidRDefault="00513FFD">
            <w:pPr>
              <w:tabs>
                <w:tab w:val="left" w:pos="5670"/>
              </w:tabs>
              <w:jc w:val="center"/>
            </w:pPr>
          </w:p>
          <w:p w14:paraId="069C7963" w14:textId="054F510F" w:rsidR="00513FFD" w:rsidRPr="009809D7" w:rsidRDefault="002224BF">
            <w:pPr>
              <w:tabs>
                <w:tab w:val="left" w:pos="5670"/>
              </w:tabs>
              <w:jc w:val="center"/>
            </w:pPr>
            <w:r w:rsidRPr="009809D7">
              <w:rPr>
                <w:rFonts w:ascii="Arial" w:hAnsi="Arial" w:cs="Arial"/>
                <w:noProof/>
                <w:lang w:eastAsia="zh-CN"/>
              </w:rPr>
              <mc:AlternateContent>
                <mc:Choice Requires="wps">
                  <w:drawing>
                    <wp:anchor distT="0" distB="0" distL="114300" distR="114300" simplePos="0" relativeHeight="251658309" behindDoc="0" locked="0" layoutInCell="1" allowOverlap="1" wp14:anchorId="01865C5E" wp14:editId="4504DAF8">
                      <wp:simplePos x="0" y="0"/>
                      <wp:positionH relativeFrom="column">
                        <wp:posOffset>4459605</wp:posOffset>
                      </wp:positionH>
                      <wp:positionV relativeFrom="paragraph">
                        <wp:posOffset>116840</wp:posOffset>
                      </wp:positionV>
                      <wp:extent cx="1876425" cy="409575"/>
                      <wp:effectExtent l="0" t="0" r="9525" b="952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09575"/>
                              </a:xfrm>
                              <a:prstGeom prst="rect">
                                <a:avLst/>
                              </a:prstGeom>
                              <a:solidFill>
                                <a:srgbClr val="FFFFFF"/>
                              </a:solidFill>
                              <a:ln w="9525">
                                <a:noFill/>
                                <a:miter lim="800000"/>
                                <a:headEnd/>
                                <a:tailEnd/>
                              </a:ln>
                            </wps:spPr>
                            <wps:txbx>
                              <w:txbxContent>
                                <w:p w14:paraId="6A57221B" w14:textId="0D07FDD8" w:rsidR="00513FFD" w:rsidRPr="009809D7" w:rsidRDefault="00A779E2">
                                  <w:pPr>
                                    <w:spacing w:line="240" w:lineRule="auto"/>
                                    <w:rPr>
                                      <w:b/>
                                      <w:szCs w:val="22"/>
                                    </w:rPr>
                                  </w:pPr>
                                  <w:r w:rsidRPr="009809D7">
                                    <w:rPr>
                                      <w:b/>
                                      <w:bCs/>
                                      <w:szCs w:val="22"/>
                                    </w:rPr>
                                    <w:t>Doorzichtige onderkant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1865C5E" id="_x0000_s1083" type="#_x0000_t202" style="position:absolute;left:0;text-align:left;margin-left:351.15pt;margin-top:9.2pt;width:147.75pt;height:32.2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" stroked="f">
                      <v:textbox>
                        <w:txbxContent>
                          <w:p w14:paraId="6A57221B" w14:textId="0D07FDD8" w:rsidR="00513FFD" w:rsidRPr="009809D7" w:rsidRDefault="00A779E2">
                            <w:pPr>
                              <w:spacing w:line="240" w:lineRule="auto"/>
                              <w:rPr>
                                <w:b/>
                                <w:szCs w:val="22"/>
                              </w:rPr>
                            </w:pPr>
                            <w:r w:rsidRPr="009809D7">
                              <w:rPr>
                                <w:b/>
                                <w:bCs/>
                                <w:szCs w:val="22"/>
                              </w:rPr>
                              <w:t>Doorzichtige onderkant</w:t>
                            </w:r>
                          </w:p>
                        </w:txbxContent>
                      </v:textbox>
                    </v:shape>
                  </w:pict>
                </mc:Fallback>
              </mc:AlternateContent>
            </w:r>
          </w:p>
          <w:p w14:paraId="3BE96FC1" w14:textId="37F2AB3E" w:rsidR="00513FFD" w:rsidRPr="009809D7" w:rsidRDefault="00513FFD">
            <w:pPr>
              <w:tabs>
                <w:tab w:val="left" w:pos="5670"/>
              </w:tabs>
              <w:jc w:val="center"/>
            </w:pPr>
          </w:p>
          <w:p w14:paraId="05712013" w14:textId="6459BE35" w:rsidR="00513FFD" w:rsidRPr="009809D7" w:rsidRDefault="00513FFD">
            <w:pPr>
              <w:tabs>
                <w:tab w:val="left" w:pos="5670"/>
              </w:tabs>
              <w:jc w:val="center"/>
            </w:pPr>
          </w:p>
          <w:p w14:paraId="5FE82E06" w14:textId="77777777" w:rsidR="00513FFD" w:rsidRPr="009809D7" w:rsidRDefault="00513FFD">
            <w:pPr>
              <w:tabs>
                <w:tab w:val="left" w:pos="5670"/>
              </w:tabs>
              <w:jc w:val="center"/>
            </w:pPr>
          </w:p>
          <w:p w14:paraId="693A9410" w14:textId="4C79D094" w:rsidR="00513FFD" w:rsidRPr="009809D7" w:rsidRDefault="00513FFD">
            <w:pPr>
              <w:tabs>
                <w:tab w:val="left" w:pos="5670"/>
              </w:tabs>
              <w:jc w:val="center"/>
            </w:pPr>
          </w:p>
          <w:p w14:paraId="074F1BA2" w14:textId="31C87DE4" w:rsidR="00513FFD" w:rsidRPr="009809D7" w:rsidRDefault="002224BF">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10" behindDoc="0" locked="0" layoutInCell="1" allowOverlap="1" wp14:anchorId="772880E6" wp14:editId="2812924C">
                      <wp:simplePos x="0" y="0"/>
                      <wp:positionH relativeFrom="column">
                        <wp:posOffset>4469765</wp:posOffset>
                      </wp:positionH>
                      <wp:positionV relativeFrom="paragraph">
                        <wp:posOffset>24765</wp:posOffset>
                      </wp:positionV>
                      <wp:extent cx="1295400" cy="504825"/>
                      <wp:effectExtent l="0" t="0" r="0" b="952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4825"/>
                              </a:xfrm>
                              <a:prstGeom prst="rect">
                                <a:avLst/>
                              </a:prstGeom>
                              <a:solidFill>
                                <a:srgbClr val="FFFFFF"/>
                              </a:solidFill>
                              <a:ln w="9525">
                                <a:noFill/>
                                <a:miter lim="800000"/>
                                <a:headEnd/>
                                <a:tailEnd/>
                              </a:ln>
                            </wps:spPr>
                            <wps:txbx>
                              <w:txbxContent>
                                <w:p w14:paraId="258AD54B" w14:textId="06A1FC26" w:rsidR="00513FFD" w:rsidRPr="009809D7" w:rsidRDefault="0038153E">
                                  <w:pPr>
                                    <w:spacing w:line="240" w:lineRule="auto"/>
                                    <w:rPr>
                                      <w:b/>
                                      <w:szCs w:val="22"/>
                                    </w:rPr>
                                  </w:pPr>
                                  <w:r w:rsidRPr="009809D7">
                                    <w:rPr>
                                      <w:b/>
                                      <w:bCs/>
                                      <w:szCs w:val="22"/>
                                    </w:rPr>
                                    <w:t>Grijze b</w:t>
                                  </w:r>
                                  <w:r w:rsidR="00A779E2" w:rsidRPr="009809D7">
                                    <w:rPr>
                                      <w:b/>
                                      <w:bCs/>
                                      <w:szCs w:val="22"/>
                                    </w:rPr>
                                    <w:t>odem</w:t>
                                  </w:r>
                                  <w:r w:rsidRPr="009809D7">
                                    <w:rPr>
                                      <w:b/>
                                      <w:bCs/>
                                      <w:szCs w:val="22"/>
                                    </w:rPr>
                                    <w:t>dop</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72880E6" id="_x0000_s1084" type="#_x0000_t202" style="position:absolute;left:0;text-align:left;margin-left:351.95pt;margin-top:1.95pt;width:102pt;height:39.7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" stroked="f">
                      <v:textbox>
                        <w:txbxContent>
                          <w:p w14:paraId="258AD54B" w14:textId="06A1FC26" w:rsidR="00513FFD" w:rsidRPr="009809D7" w:rsidRDefault="0038153E">
                            <w:pPr>
                              <w:spacing w:line="240" w:lineRule="auto"/>
                              <w:rPr>
                                <w:b/>
                                <w:szCs w:val="22"/>
                              </w:rPr>
                            </w:pPr>
                            <w:r w:rsidRPr="009809D7">
                              <w:rPr>
                                <w:b/>
                                <w:bCs/>
                                <w:szCs w:val="22"/>
                              </w:rPr>
                              <w:t>Grijze b</w:t>
                            </w:r>
                            <w:r w:rsidR="00A779E2" w:rsidRPr="009809D7">
                              <w:rPr>
                                <w:b/>
                                <w:bCs/>
                                <w:szCs w:val="22"/>
                              </w:rPr>
                              <w:t>odem</w:t>
                            </w:r>
                            <w:r w:rsidRPr="009809D7">
                              <w:rPr>
                                <w:b/>
                                <w:bCs/>
                                <w:szCs w:val="22"/>
                              </w:rPr>
                              <w:t>dop</w:t>
                            </w:r>
                          </w:p>
                        </w:txbxContent>
                      </v:textbox>
                    </v:shape>
                  </w:pict>
                </mc:Fallback>
              </mc:AlternateContent>
            </w:r>
          </w:p>
          <w:p w14:paraId="00E3C5F6" w14:textId="3270C63C" w:rsidR="00513FFD" w:rsidRPr="009809D7" w:rsidRDefault="00513FFD">
            <w:pPr>
              <w:tabs>
                <w:tab w:val="left" w:pos="5670"/>
              </w:tabs>
              <w:jc w:val="center"/>
            </w:pPr>
          </w:p>
          <w:p w14:paraId="3D2E1302" w14:textId="77777777" w:rsidR="00513FFD" w:rsidRPr="009809D7" w:rsidRDefault="00513FFD">
            <w:pPr>
              <w:tabs>
                <w:tab w:val="left" w:pos="5670"/>
              </w:tabs>
              <w:jc w:val="center"/>
            </w:pPr>
          </w:p>
          <w:p w14:paraId="2B9C06C0" w14:textId="7DE07EBD" w:rsidR="00513FFD" w:rsidRPr="009809D7" w:rsidRDefault="0012270B">
            <w:pPr>
              <w:tabs>
                <w:tab w:val="left" w:pos="5670"/>
              </w:tabs>
              <w:jc w:val="center"/>
            </w:pPr>
            <w:r w:rsidRPr="009809D7">
              <w:rPr>
                <w:noProof/>
              </w:rPr>
              <w:drawing>
                <wp:inline distT="0" distB="0" distL="0" distR="0" wp14:anchorId="1E8738B4" wp14:editId="44971F2B">
                  <wp:extent cx="2362200" cy="4495800"/>
                  <wp:effectExtent l="0" t="0" r="0" b="0"/>
                  <wp:docPr id="72249889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62200" cy="4495800"/>
                          </a:xfrm>
                          <a:prstGeom prst="rect">
                            <a:avLst/>
                          </a:prstGeom>
                          <a:noFill/>
                          <a:ln>
                            <a:noFill/>
                          </a:ln>
                        </pic:spPr>
                      </pic:pic>
                    </a:graphicData>
                  </a:graphic>
                </wp:inline>
              </w:drawing>
            </w:r>
            <w:r w:rsidR="0038153E" w:rsidRPr="009809D7">
              <w:rPr>
                <w:noProof/>
                <w:lang w:eastAsia="zh-CN"/>
              </w:rPr>
              <mc:AlternateContent>
                <mc:Choice Requires="wps">
                  <w:drawing>
                    <wp:anchor distT="0" distB="0" distL="114300" distR="114300" simplePos="0" relativeHeight="251658250" behindDoc="0" locked="0" layoutInCell="1" allowOverlap="1" wp14:anchorId="78F356A3" wp14:editId="2A4FAA4B">
                      <wp:simplePos x="0" y="0"/>
                      <wp:positionH relativeFrom="column">
                        <wp:posOffset>2459990</wp:posOffset>
                      </wp:positionH>
                      <wp:positionV relativeFrom="paragraph">
                        <wp:posOffset>155575</wp:posOffset>
                      </wp:positionV>
                      <wp:extent cx="990600" cy="279400"/>
                      <wp:effectExtent l="0" t="0" r="0" b="6350"/>
                      <wp:wrapNone/>
                      <wp:docPr id="42" name="Text Box 42"/>
                      <wp:cNvGraphicFramePr/>
                      <a:graphic xmlns:a="http://schemas.openxmlformats.org/drawingml/2006/main">
                        <a:graphicData uri="http://schemas.microsoft.com/office/word/2010/wordprocessingShape">
                          <wps:wsp>
                            <wps:cNvSpPr txBox="1"/>
                            <wps:spPr>
                              <a:xfrm>
                                <a:off x="0" y="0"/>
                                <a:ext cx="990600" cy="279400"/>
                              </a:xfrm>
                              <a:prstGeom prst="rect">
                                <a:avLst/>
                              </a:prstGeom>
                              <a:noFill/>
                              <a:ln w="6350">
                                <a:noFill/>
                              </a:ln>
                              <a:effectLst/>
                            </wps:spPr>
                            <wps:txbx>
                              <w:txbxContent>
                                <w:p w14:paraId="6896EB85" w14:textId="77777777" w:rsidR="00513FFD" w:rsidRPr="009809D7" w:rsidRDefault="0038153E">
                                  <w:pPr>
                                    <w:jc w:val="center"/>
                                    <w:rPr>
                                      <w:b/>
                                    </w:rPr>
                                  </w:pPr>
                                  <w:r w:rsidRPr="009809D7">
                                    <w:rPr>
                                      <w:b/>
                                      <w:bCs/>
                                      <w:szCs w:val="22"/>
                                    </w:rPr>
                                    <w:t>Onderkant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8F356A3" id="_x0000_s1085" type="#_x0000_t202" style="position:absolute;left:0;text-align:left;margin-left:193.7pt;margin-top:12.25pt;width:78pt;height:2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" filled="f" stroked="f" strokeweight=".5pt">
                      <v:textbox>
                        <w:txbxContent>
                          <w:p w14:paraId="6896EB85" w14:textId="77777777" w:rsidR="00513FFD" w:rsidRPr="009809D7" w:rsidRDefault="0038153E">
                            <w:pPr>
                              <w:jc w:val="center"/>
                              <w:rPr>
                                <w:b/>
                              </w:rPr>
                            </w:pPr>
                            <w:r w:rsidRPr="009809D7">
                              <w:rPr>
                                <w:b/>
                                <w:bCs/>
                                <w:szCs w:val="22"/>
                              </w:rPr>
                              <w:t>Onderkant</w:t>
                            </w:r>
                          </w:p>
                        </w:txbxContent>
                      </v:textbox>
                    </v:shape>
                  </w:pict>
                </mc:Fallback>
              </mc:AlternateContent>
            </w:r>
          </w:p>
          <w:p w14:paraId="1BBBBC95" w14:textId="77777777" w:rsidR="00513FFD" w:rsidRPr="009809D7" w:rsidRDefault="00513FFD">
            <w:pPr>
              <w:tabs>
                <w:tab w:val="left" w:pos="5670"/>
              </w:tabs>
              <w:jc w:val="center"/>
            </w:pPr>
          </w:p>
          <w:p w14:paraId="0C3E68E3" w14:textId="77777777" w:rsidR="00513FFD" w:rsidRPr="009809D7" w:rsidRDefault="00513FFD">
            <w:pPr>
              <w:tabs>
                <w:tab w:val="left" w:pos="5670"/>
              </w:tabs>
              <w:jc w:val="center"/>
            </w:pPr>
          </w:p>
          <w:p w14:paraId="514A8E40" w14:textId="77777777" w:rsidR="00513FFD" w:rsidRPr="009809D7" w:rsidRDefault="00513FFD">
            <w:pPr>
              <w:tabs>
                <w:tab w:val="left" w:pos="5670"/>
              </w:tabs>
              <w:jc w:val="center"/>
            </w:pPr>
          </w:p>
          <w:p w14:paraId="34401986" w14:textId="77777777" w:rsidR="00513FFD" w:rsidRPr="009809D7" w:rsidRDefault="00513FFD">
            <w:pPr>
              <w:tabs>
                <w:tab w:val="left" w:pos="5670"/>
              </w:tabs>
              <w:jc w:val="center"/>
            </w:pPr>
          </w:p>
          <w:p w14:paraId="1A1FEF37" w14:textId="77777777" w:rsidR="00513FFD" w:rsidRPr="009809D7" w:rsidRDefault="00513FFD">
            <w:pPr>
              <w:tabs>
                <w:tab w:val="left" w:pos="5670"/>
              </w:tabs>
            </w:pPr>
          </w:p>
          <w:p w14:paraId="5628DA09" w14:textId="77E21A41" w:rsidR="00513FFD" w:rsidRPr="009809D7" w:rsidRDefault="0038153E">
            <w:pPr>
              <w:tabs>
                <w:tab w:val="left" w:pos="5670"/>
              </w:tabs>
              <w:jc w:val="center"/>
              <w:rPr>
                <w:b/>
                <w:bCs/>
                <w:szCs w:val="22"/>
              </w:rPr>
            </w:pPr>
            <w:r w:rsidRPr="009809D7">
              <w:rPr>
                <w:b/>
                <w:bCs/>
                <w:color w:val="000000"/>
                <w:szCs w:val="22"/>
              </w:rPr>
              <w:t>100</w:t>
            </w:r>
            <w:r w:rsidR="00A417A3" w:rsidRPr="009809D7">
              <w:rPr>
                <w:b/>
                <w:bCs/>
                <w:color w:val="000000"/>
                <w:szCs w:val="22"/>
              </w:rPr>
              <w:t> </w:t>
            </w:r>
            <w:r w:rsidRPr="009809D7">
              <w:rPr>
                <w:b/>
                <w:bCs/>
                <w:color w:val="000000"/>
                <w:szCs w:val="22"/>
              </w:rPr>
              <w:t>mg + 100</w:t>
            </w:r>
            <w:r w:rsidR="00A417A3" w:rsidRPr="009809D7">
              <w:rPr>
                <w:b/>
                <w:bCs/>
                <w:color w:val="000000"/>
                <w:szCs w:val="22"/>
              </w:rPr>
              <w:t> </w:t>
            </w:r>
            <w:r w:rsidRPr="009809D7">
              <w:rPr>
                <w:b/>
                <w:bCs/>
                <w:color w:val="000000"/>
                <w:szCs w:val="22"/>
              </w:rPr>
              <w:t>mg = 1</w:t>
            </w:r>
            <w:r w:rsidR="00A417A3" w:rsidRPr="009809D7">
              <w:rPr>
                <w:b/>
                <w:bCs/>
                <w:color w:val="000000"/>
                <w:szCs w:val="22"/>
              </w:rPr>
              <w:t> </w:t>
            </w:r>
            <w:r w:rsidRPr="009809D7">
              <w:rPr>
                <w:b/>
                <w:bCs/>
                <w:color w:val="000000"/>
                <w:szCs w:val="22"/>
              </w:rPr>
              <w:t>volledige dosis</w:t>
            </w:r>
          </w:p>
          <w:p w14:paraId="784168ED" w14:textId="77777777" w:rsidR="00513FFD" w:rsidRPr="009809D7" w:rsidRDefault="00513FFD">
            <w:pPr>
              <w:tabs>
                <w:tab w:val="left" w:pos="5670"/>
              </w:tabs>
            </w:pPr>
          </w:p>
          <w:p w14:paraId="00634E41" w14:textId="77777777" w:rsidR="00513FFD" w:rsidRPr="009809D7" w:rsidRDefault="00513FFD">
            <w:pPr>
              <w:tabs>
                <w:tab w:val="left" w:pos="5670"/>
              </w:tabs>
            </w:pPr>
          </w:p>
          <w:p w14:paraId="7CBDB45B"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51" behindDoc="0" locked="0" layoutInCell="1" allowOverlap="1" wp14:anchorId="035F79A7" wp14:editId="4AB22EEC">
                      <wp:simplePos x="0" y="0"/>
                      <wp:positionH relativeFrom="column">
                        <wp:posOffset>21590</wp:posOffset>
                      </wp:positionH>
                      <wp:positionV relativeFrom="paragraph">
                        <wp:posOffset>19050</wp:posOffset>
                      </wp:positionV>
                      <wp:extent cx="4403725" cy="1836039"/>
                      <wp:effectExtent l="0" t="0" r="15875" b="146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3725" cy="1836039"/>
                              </a:xfrm>
                              <a:prstGeom prst="rect">
                                <a:avLst/>
                              </a:prstGeom>
                              <a:solidFill>
                                <a:srgbClr val="FFFFFF"/>
                              </a:solidFill>
                              <a:ln w="9525">
                                <a:solidFill>
                                  <a:srgbClr val="000000"/>
                                </a:solidFill>
                                <a:miter lim="800000"/>
                                <a:headEnd/>
                                <a:tailEnd/>
                              </a:ln>
                            </wps:spPr>
                            <wps:txbx>
                              <w:txbxContent>
                                <w:p w14:paraId="337AD1C3"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09CE054E" w14:textId="5759627A"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injecties nodig voor een volledige dosis</w:t>
                                  </w:r>
                                  <w:r w:rsidR="00A06B94" w:rsidRPr="009809D7">
                                    <w:rPr>
                                      <w:color w:val="000000"/>
                                      <w:szCs w:val="22"/>
                                      <w:lang w:eastAsia="de-DE"/>
                                    </w:rPr>
                                    <w:t xml:space="preserve"> voor de behandeling van colitis ulcerosa</w:t>
                                  </w:r>
                                  <w:r w:rsidRPr="009809D7">
                                    <w:rPr>
                                      <w:color w:val="000000"/>
                                      <w:szCs w:val="22"/>
                                      <w:lang w:eastAsia="de-DE"/>
                                    </w:rPr>
                                    <w:t>.</w:t>
                                  </w:r>
                                </w:p>
                                <w:p w14:paraId="3FAE29AF" w14:textId="77777777" w:rsidR="00513FFD" w:rsidRPr="009809D7" w:rsidRDefault="0038153E">
                                  <w:pPr>
                                    <w:tabs>
                                      <w:tab w:val="clear" w:pos="567"/>
                                    </w:tabs>
                                    <w:spacing w:before="100" w:beforeAutospacing="1" w:after="100" w:afterAutospacing="1" w:line="240" w:lineRule="auto"/>
                                  </w:pPr>
                                  <w:r w:rsidRPr="009809D7">
                                    <w:rPr>
                                      <w:color w:val="000000"/>
                                      <w:szCs w:val="22"/>
                                      <w:lang w:eastAsia="de-DE"/>
                                    </w:rPr>
                                    <w:t>• Injecteer 1 pen en onmiddellijk daarna de andere pen.</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5F79A7" id="_x0000_s1086" type="#_x0000_t202" style="position:absolute;margin-left:1.7pt;margin-top:1.5pt;width:346.75pt;height:144.55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">
                      <v:textbox style="mso-fit-shape-to-text:t">
                        <w:txbxContent>
                          <w:p w14:paraId="337AD1C3"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09CE054E" w14:textId="5759627A"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injecties nodig voor een volledige dosis</w:t>
                            </w:r>
                            <w:r w:rsidR="00A06B94" w:rsidRPr="009809D7">
                              <w:rPr>
                                <w:color w:val="000000"/>
                                <w:szCs w:val="22"/>
                                <w:lang w:eastAsia="de-DE"/>
                              </w:rPr>
                              <w:t xml:space="preserve"> voor de behandeling van colitis ulcerosa</w:t>
                            </w:r>
                            <w:r w:rsidRPr="009809D7">
                              <w:rPr>
                                <w:color w:val="000000"/>
                                <w:szCs w:val="22"/>
                                <w:lang w:eastAsia="de-DE"/>
                              </w:rPr>
                              <w:t>.</w:t>
                            </w:r>
                          </w:p>
                          <w:p w14:paraId="3FAE29AF" w14:textId="77777777" w:rsidR="00513FFD" w:rsidRPr="009809D7" w:rsidRDefault="0038153E">
                            <w:pPr>
                              <w:tabs>
                                <w:tab w:val="clear" w:pos="567"/>
                              </w:tabs>
                              <w:spacing w:before="100" w:beforeAutospacing="1" w:after="100" w:afterAutospacing="1" w:line="240" w:lineRule="auto"/>
                            </w:pPr>
                            <w:r w:rsidRPr="009809D7">
                              <w:rPr>
                                <w:color w:val="000000"/>
                                <w:szCs w:val="22"/>
                                <w:lang w:eastAsia="de-DE"/>
                              </w:rPr>
                              <w:t>• Injecteer 1 pen en onmiddellijk daarna de andere pen.</w:t>
                            </w:r>
                          </w:p>
                        </w:txbxContent>
                      </v:textbox>
                      <w10:wrap type="square"/>
                    </v:shape>
                  </w:pict>
                </mc:Fallback>
              </mc:AlternateContent>
            </w:r>
          </w:p>
          <w:p w14:paraId="14BCEF5D" w14:textId="77777777" w:rsidR="00513FFD" w:rsidRPr="009809D7" w:rsidRDefault="00513FFD">
            <w:pPr>
              <w:tabs>
                <w:tab w:val="left" w:pos="5670"/>
              </w:tabs>
              <w:jc w:val="center"/>
            </w:pPr>
          </w:p>
        </w:tc>
      </w:tr>
    </w:tbl>
    <w:p w14:paraId="7F02AB86" w14:textId="77777777" w:rsidR="00513FFD" w:rsidRPr="009809D7" w:rsidRDefault="0038153E">
      <w:r w:rsidRPr="009809D7">
        <w:br w:type="page"/>
      </w:r>
    </w:p>
    <w:p w14:paraId="247B323C"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 xml:space="preserve">Voorbereiding om Omvoh te injecteren </w:t>
      </w:r>
    </w:p>
    <w:p w14:paraId="2542F9B2" w14:textId="77777777" w:rsidR="00513FFD" w:rsidRPr="009809D7" w:rsidRDefault="00513FFD">
      <w:pPr>
        <w:tabs>
          <w:tab w:val="left" w:pos="5670"/>
        </w:tabs>
        <w:spacing w:line="240" w:lineRule="auto"/>
        <w:rPr>
          <w:szCs w:val="22"/>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513FFD" w:rsidRPr="009809D7" w14:paraId="670D3EF2" w14:textId="77777777">
        <w:tc>
          <w:tcPr>
            <w:tcW w:w="4536" w:type="dxa"/>
          </w:tcPr>
          <w:p w14:paraId="1571E999" w14:textId="77777777" w:rsidR="00513FFD" w:rsidRPr="009809D7" w:rsidRDefault="0038153E">
            <w:pPr>
              <w:tabs>
                <w:tab w:val="left" w:pos="5670"/>
              </w:tabs>
              <w:spacing w:line="240" w:lineRule="auto"/>
              <w:rPr>
                <w:b/>
                <w:bCs/>
                <w:szCs w:val="22"/>
              </w:rPr>
            </w:pPr>
            <w:r w:rsidRPr="009809D7">
              <w:rPr>
                <w:b/>
                <w:bCs/>
                <w:color w:val="000000"/>
                <w:szCs w:val="22"/>
              </w:rPr>
              <w:t>Neem de pennen uit de koelkast</w:t>
            </w:r>
          </w:p>
        </w:tc>
        <w:tc>
          <w:tcPr>
            <w:tcW w:w="5529" w:type="dxa"/>
          </w:tcPr>
          <w:p w14:paraId="4E1B5472" w14:textId="77777777" w:rsidR="00513FFD" w:rsidRPr="009809D7" w:rsidRDefault="0038153E">
            <w:pPr>
              <w:tabs>
                <w:tab w:val="left" w:pos="5670"/>
              </w:tabs>
              <w:spacing w:line="240" w:lineRule="auto"/>
              <w:rPr>
                <w:color w:val="000000"/>
                <w:szCs w:val="22"/>
              </w:rPr>
            </w:pPr>
            <w:r w:rsidRPr="009809D7">
              <w:rPr>
                <w:color w:val="000000"/>
                <w:szCs w:val="22"/>
              </w:rPr>
              <w:t>Neem 2 Omvoh pennen uit de koelkast.</w:t>
            </w:r>
          </w:p>
          <w:p w14:paraId="0983664B" w14:textId="168F737B" w:rsidR="00513FFD" w:rsidRPr="009809D7" w:rsidRDefault="0038153E">
            <w:pPr>
              <w:tabs>
                <w:tab w:val="left" w:pos="5670"/>
              </w:tabs>
              <w:spacing w:line="240" w:lineRule="auto"/>
              <w:rPr>
                <w:b/>
                <w:bCs/>
                <w:color w:val="000000"/>
                <w:szCs w:val="22"/>
              </w:rPr>
            </w:pPr>
            <w:r w:rsidRPr="009809D7">
              <w:rPr>
                <w:b/>
                <w:bCs/>
                <w:color w:val="000000"/>
                <w:szCs w:val="22"/>
              </w:rPr>
              <w:t xml:space="preserve">Laat de grijze </w:t>
            </w:r>
            <w:r w:rsidR="00A43C02" w:rsidRPr="009809D7">
              <w:rPr>
                <w:b/>
                <w:bCs/>
                <w:color w:val="000000"/>
                <w:szCs w:val="22"/>
              </w:rPr>
              <w:t xml:space="preserve">bodemdoppen </w:t>
            </w:r>
            <w:r w:rsidRPr="009809D7">
              <w:rPr>
                <w:b/>
                <w:bCs/>
                <w:color w:val="000000"/>
                <w:szCs w:val="22"/>
              </w:rPr>
              <w:t>erop totdat u klaar bent om te injecteren.</w:t>
            </w:r>
          </w:p>
          <w:p w14:paraId="10F80CA9" w14:textId="00F39031" w:rsidR="00513FFD" w:rsidRPr="009809D7" w:rsidRDefault="0038153E">
            <w:pPr>
              <w:tabs>
                <w:tab w:val="left" w:pos="5670"/>
              </w:tabs>
              <w:spacing w:line="240" w:lineRule="auto"/>
              <w:rPr>
                <w:color w:val="000000"/>
                <w:szCs w:val="22"/>
              </w:rPr>
            </w:pPr>
            <w:r w:rsidRPr="009809D7">
              <w:rPr>
                <w:color w:val="000000"/>
                <w:szCs w:val="22"/>
              </w:rPr>
              <w:t xml:space="preserve">Laat de pennen 30 minuten op kamertemperatuur komen </w:t>
            </w:r>
            <w:r w:rsidR="00A43C02" w:rsidRPr="009809D7">
              <w:rPr>
                <w:color w:val="000000"/>
                <w:szCs w:val="22"/>
              </w:rPr>
              <w:t xml:space="preserve">voordat u </w:t>
            </w:r>
            <w:r w:rsidRPr="009809D7">
              <w:rPr>
                <w:color w:val="000000"/>
                <w:szCs w:val="22"/>
              </w:rPr>
              <w:t xml:space="preserve">ze </w:t>
            </w:r>
            <w:r w:rsidR="00A43C02" w:rsidRPr="009809D7">
              <w:rPr>
                <w:color w:val="000000"/>
                <w:szCs w:val="22"/>
              </w:rPr>
              <w:t xml:space="preserve">gaat </w:t>
            </w:r>
            <w:r w:rsidRPr="009809D7">
              <w:rPr>
                <w:color w:val="000000"/>
                <w:szCs w:val="22"/>
              </w:rPr>
              <w:t>injecteren.</w:t>
            </w:r>
          </w:p>
          <w:p w14:paraId="170A78D4" w14:textId="05BB6326" w:rsidR="00513FFD" w:rsidRPr="009809D7" w:rsidRDefault="00A43C02">
            <w:pPr>
              <w:tabs>
                <w:tab w:val="left" w:pos="5670"/>
              </w:tabs>
              <w:spacing w:line="240" w:lineRule="auto"/>
              <w:rPr>
                <w:color w:val="000000"/>
                <w:szCs w:val="22"/>
              </w:rPr>
            </w:pPr>
            <w:r w:rsidRPr="009809D7">
              <w:rPr>
                <w:bCs/>
                <w:color w:val="000000"/>
                <w:szCs w:val="22"/>
              </w:rPr>
              <w:t xml:space="preserve">Plaats de </w:t>
            </w:r>
            <w:r w:rsidR="0038153E" w:rsidRPr="009809D7">
              <w:rPr>
                <w:bCs/>
                <w:color w:val="000000"/>
                <w:szCs w:val="22"/>
              </w:rPr>
              <w:t xml:space="preserve">pennen </w:t>
            </w:r>
            <w:r w:rsidR="0038153E" w:rsidRPr="009809D7">
              <w:rPr>
                <w:b/>
                <w:bCs/>
                <w:color w:val="000000"/>
                <w:szCs w:val="22"/>
              </w:rPr>
              <w:t>niet</w:t>
            </w:r>
            <w:r w:rsidR="0038153E" w:rsidRPr="009809D7">
              <w:rPr>
                <w:color w:val="000000"/>
                <w:szCs w:val="22"/>
              </w:rPr>
              <w:t xml:space="preserve"> in de magnetron, </w:t>
            </w:r>
            <w:r w:rsidRPr="009809D7">
              <w:rPr>
                <w:color w:val="000000"/>
                <w:szCs w:val="22"/>
              </w:rPr>
              <w:t xml:space="preserve">laat </w:t>
            </w:r>
            <w:r w:rsidR="000A4DF0" w:rsidRPr="009809D7">
              <w:rPr>
                <w:color w:val="000000"/>
                <w:szCs w:val="22"/>
              </w:rPr>
              <w:t xml:space="preserve">er </w:t>
            </w:r>
            <w:r w:rsidRPr="009809D7">
              <w:rPr>
                <w:b/>
                <w:bCs/>
                <w:color w:val="000000"/>
                <w:szCs w:val="22"/>
              </w:rPr>
              <w:t>geen</w:t>
            </w:r>
            <w:r w:rsidR="0038153E" w:rsidRPr="009809D7">
              <w:rPr>
                <w:color w:val="000000"/>
                <w:szCs w:val="22"/>
              </w:rPr>
              <w:t xml:space="preserve"> heet water </w:t>
            </w:r>
            <w:r w:rsidRPr="009809D7">
              <w:rPr>
                <w:color w:val="000000"/>
                <w:szCs w:val="22"/>
              </w:rPr>
              <w:t xml:space="preserve">overheen lopen </w:t>
            </w:r>
            <w:r w:rsidR="0038153E" w:rsidRPr="009809D7">
              <w:rPr>
                <w:color w:val="000000"/>
                <w:szCs w:val="22"/>
              </w:rPr>
              <w:t xml:space="preserve">en </w:t>
            </w:r>
            <w:r w:rsidRPr="009809D7">
              <w:rPr>
                <w:color w:val="000000"/>
                <w:szCs w:val="22"/>
              </w:rPr>
              <w:t xml:space="preserve">laat </w:t>
            </w:r>
            <w:r w:rsidR="008F129A" w:rsidRPr="009809D7">
              <w:rPr>
                <w:color w:val="000000"/>
                <w:szCs w:val="22"/>
              </w:rPr>
              <w:t>ze</w:t>
            </w:r>
            <w:r w:rsidRPr="009809D7">
              <w:rPr>
                <w:color w:val="000000"/>
                <w:szCs w:val="22"/>
              </w:rPr>
              <w:t xml:space="preserve"> </w:t>
            </w:r>
            <w:r w:rsidR="0038153E" w:rsidRPr="009809D7">
              <w:rPr>
                <w:b/>
                <w:bCs/>
                <w:color w:val="000000"/>
                <w:szCs w:val="22"/>
              </w:rPr>
              <w:t>niet</w:t>
            </w:r>
            <w:r w:rsidR="0038153E" w:rsidRPr="009809D7">
              <w:rPr>
                <w:color w:val="000000"/>
                <w:szCs w:val="22"/>
              </w:rPr>
              <w:t xml:space="preserve"> in direct zonlicht liggen. </w:t>
            </w:r>
          </w:p>
          <w:p w14:paraId="07CA10CB" w14:textId="134C595C" w:rsidR="00513FFD" w:rsidRPr="009809D7" w:rsidRDefault="0038153E">
            <w:pPr>
              <w:tabs>
                <w:tab w:val="left" w:pos="5670"/>
              </w:tabs>
              <w:spacing w:line="240" w:lineRule="auto"/>
              <w:rPr>
                <w:color w:val="000000"/>
                <w:szCs w:val="22"/>
              </w:rPr>
            </w:pPr>
            <w:r w:rsidRPr="009809D7">
              <w:rPr>
                <w:bCs/>
                <w:color w:val="000000"/>
                <w:szCs w:val="22"/>
              </w:rPr>
              <w:t xml:space="preserve">Gebruik de pennen </w:t>
            </w:r>
            <w:r w:rsidRPr="009809D7">
              <w:rPr>
                <w:b/>
                <w:bCs/>
                <w:color w:val="000000"/>
                <w:szCs w:val="22"/>
              </w:rPr>
              <w:t>niet</w:t>
            </w:r>
            <w:r w:rsidRPr="009809D7">
              <w:rPr>
                <w:color w:val="000000"/>
                <w:szCs w:val="22"/>
              </w:rPr>
              <w:t xml:space="preserve"> als het </w:t>
            </w:r>
            <w:r w:rsidR="00A43C02" w:rsidRPr="009809D7">
              <w:rPr>
                <w:color w:val="000000"/>
                <w:szCs w:val="22"/>
              </w:rPr>
              <w:t xml:space="preserve">medicijn </w:t>
            </w:r>
            <w:r w:rsidRPr="009809D7">
              <w:rPr>
                <w:color w:val="000000"/>
                <w:szCs w:val="22"/>
              </w:rPr>
              <w:t xml:space="preserve">bevroren is. </w:t>
            </w:r>
          </w:p>
          <w:p w14:paraId="6DF302ED" w14:textId="77777777" w:rsidR="00513FFD" w:rsidRPr="009809D7" w:rsidRDefault="0038153E">
            <w:pPr>
              <w:tabs>
                <w:tab w:val="left" w:pos="5670"/>
              </w:tabs>
              <w:spacing w:line="240" w:lineRule="auto"/>
              <w:rPr>
                <w:color w:val="000000"/>
                <w:szCs w:val="22"/>
              </w:rPr>
            </w:pPr>
            <w:r w:rsidRPr="009809D7">
              <w:rPr>
                <w:b/>
                <w:bCs/>
                <w:color w:val="000000"/>
                <w:szCs w:val="22"/>
              </w:rPr>
              <w:t>Niet</w:t>
            </w:r>
            <w:r w:rsidRPr="009809D7">
              <w:rPr>
                <w:color w:val="000000"/>
                <w:szCs w:val="22"/>
              </w:rPr>
              <w:t xml:space="preserve"> schudden.</w:t>
            </w:r>
          </w:p>
          <w:p w14:paraId="1EC42D5E" w14:textId="77777777" w:rsidR="00513FFD" w:rsidRPr="009809D7" w:rsidRDefault="00513FFD">
            <w:pPr>
              <w:tabs>
                <w:tab w:val="left" w:pos="5670"/>
              </w:tabs>
              <w:spacing w:line="240" w:lineRule="auto"/>
              <w:rPr>
                <w:szCs w:val="22"/>
              </w:rPr>
            </w:pPr>
          </w:p>
        </w:tc>
      </w:tr>
      <w:tr w:rsidR="00513FFD" w:rsidRPr="009809D7" w14:paraId="155FC7A9" w14:textId="77777777">
        <w:tc>
          <w:tcPr>
            <w:tcW w:w="4536" w:type="dxa"/>
          </w:tcPr>
          <w:p w14:paraId="0234B4EA" w14:textId="41693026" w:rsidR="00513FFD" w:rsidRPr="009809D7" w:rsidRDefault="0038153E">
            <w:pPr>
              <w:tabs>
                <w:tab w:val="left" w:pos="5670"/>
              </w:tabs>
              <w:spacing w:line="240" w:lineRule="auto"/>
              <w:rPr>
                <w:b/>
                <w:bCs/>
                <w:szCs w:val="22"/>
              </w:rPr>
            </w:pPr>
            <w:r w:rsidRPr="009809D7">
              <w:rPr>
                <w:b/>
                <w:bCs/>
                <w:color w:val="000000"/>
                <w:szCs w:val="22"/>
              </w:rPr>
              <w:t xml:space="preserve">Verzamel </w:t>
            </w:r>
            <w:r w:rsidR="00A43C02" w:rsidRPr="009809D7">
              <w:rPr>
                <w:b/>
                <w:bCs/>
                <w:color w:val="000000"/>
                <w:szCs w:val="22"/>
              </w:rPr>
              <w:t xml:space="preserve">de </w:t>
            </w:r>
            <w:r w:rsidRPr="009809D7">
              <w:rPr>
                <w:b/>
                <w:bCs/>
                <w:color w:val="000000"/>
                <w:szCs w:val="22"/>
              </w:rPr>
              <w:t>benodigdheden</w:t>
            </w:r>
          </w:p>
        </w:tc>
        <w:tc>
          <w:tcPr>
            <w:tcW w:w="5529" w:type="dxa"/>
          </w:tcPr>
          <w:p w14:paraId="3B0D372C" w14:textId="77777777" w:rsidR="00513FFD" w:rsidRPr="009809D7" w:rsidRDefault="0038153E">
            <w:pPr>
              <w:tabs>
                <w:tab w:val="left" w:pos="5670"/>
              </w:tabs>
              <w:spacing w:line="240" w:lineRule="auto"/>
              <w:rPr>
                <w:color w:val="000000"/>
                <w:szCs w:val="22"/>
              </w:rPr>
            </w:pPr>
            <w:r w:rsidRPr="009809D7">
              <w:rPr>
                <w:color w:val="000000"/>
                <w:szCs w:val="22"/>
              </w:rPr>
              <w:t xml:space="preserve">Benodigdheden: </w:t>
            </w:r>
          </w:p>
          <w:p w14:paraId="050A5561" w14:textId="77777777" w:rsidR="00513FFD" w:rsidRPr="009809D7" w:rsidRDefault="0038153E">
            <w:pPr>
              <w:tabs>
                <w:tab w:val="left" w:pos="5670"/>
              </w:tabs>
              <w:spacing w:line="240" w:lineRule="auto"/>
              <w:ind w:left="175" w:hanging="175"/>
              <w:rPr>
                <w:color w:val="000000"/>
                <w:szCs w:val="22"/>
              </w:rPr>
            </w:pPr>
            <w:r w:rsidRPr="009809D7">
              <w:rPr>
                <w:color w:val="000000"/>
                <w:szCs w:val="22"/>
              </w:rPr>
              <w:t>• 2</w:t>
            </w:r>
            <w:r w:rsidRPr="009809D7">
              <w:rPr>
                <w:szCs w:val="22"/>
              </w:rPr>
              <w:t> </w:t>
            </w:r>
            <w:r w:rsidRPr="009809D7">
              <w:rPr>
                <w:color w:val="000000"/>
                <w:szCs w:val="22"/>
              </w:rPr>
              <w:t xml:space="preserve">alcoholdoekjes </w:t>
            </w:r>
          </w:p>
          <w:p w14:paraId="787A0BCE" w14:textId="5D044B25" w:rsidR="00513FFD" w:rsidRPr="009809D7" w:rsidRDefault="0038153E">
            <w:pPr>
              <w:tabs>
                <w:tab w:val="left" w:pos="5670"/>
              </w:tabs>
              <w:spacing w:line="240" w:lineRule="auto"/>
              <w:ind w:left="175" w:hanging="175"/>
              <w:rPr>
                <w:color w:val="000000"/>
                <w:szCs w:val="22"/>
              </w:rPr>
            </w:pPr>
            <w:r w:rsidRPr="009809D7">
              <w:rPr>
                <w:color w:val="000000"/>
                <w:szCs w:val="22"/>
              </w:rPr>
              <w:t>• 2</w:t>
            </w:r>
            <w:r w:rsidR="000A4DF0" w:rsidRPr="009809D7">
              <w:rPr>
                <w:szCs w:val="22"/>
              </w:rPr>
              <w:t> </w:t>
            </w:r>
            <w:r w:rsidRPr="009809D7">
              <w:rPr>
                <w:color w:val="000000"/>
                <w:szCs w:val="22"/>
              </w:rPr>
              <w:t>wat</w:t>
            </w:r>
            <w:r w:rsidR="00A43C02" w:rsidRPr="009809D7">
              <w:rPr>
                <w:color w:val="000000"/>
                <w:szCs w:val="22"/>
              </w:rPr>
              <w:t>tenbolletjes</w:t>
            </w:r>
            <w:r w:rsidRPr="009809D7">
              <w:rPr>
                <w:color w:val="000000"/>
                <w:szCs w:val="22"/>
              </w:rPr>
              <w:t xml:space="preserve"> of stukjes gaas</w:t>
            </w:r>
          </w:p>
          <w:p w14:paraId="7D23C60F" w14:textId="08C3A3AF" w:rsidR="00513FFD" w:rsidRPr="009809D7" w:rsidRDefault="0038153E">
            <w:pPr>
              <w:tabs>
                <w:tab w:val="left" w:pos="5670"/>
              </w:tabs>
              <w:spacing w:line="240" w:lineRule="auto"/>
              <w:ind w:left="175" w:hanging="175"/>
              <w:rPr>
                <w:color w:val="000000"/>
                <w:szCs w:val="22"/>
              </w:rPr>
            </w:pPr>
            <w:r w:rsidRPr="009809D7">
              <w:rPr>
                <w:color w:val="000000"/>
                <w:szCs w:val="22"/>
              </w:rPr>
              <w:t>• 1</w:t>
            </w:r>
            <w:r w:rsidR="000A4DF0" w:rsidRPr="009809D7">
              <w:rPr>
                <w:szCs w:val="22"/>
              </w:rPr>
              <w:t> </w:t>
            </w:r>
            <w:r w:rsidRPr="009809D7">
              <w:rPr>
                <w:color w:val="000000"/>
                <w:szCs w:val="22"/>
              </w:rPr>
              <w:t>naaldencontainer (zie "Het verwijderen van de Omvoh-pen")</w:t>
            </w:r>
          </w:p>
          <w:p w14:paraId="607220C3" w14:textId="77777777" w:rsidR="00513FFD" w:rsidRPr="009809D7" w:rsidRDefault="00513FFD">
            <w:pPr>
              <w:tabs>
                <w:tab w:val="left" w:pos="5670"/>
              </w:tabs>
              <w:spacing w:line="240" w:lineRule="auto"/>
              <w:ind w:left="175" w:hanging="175"/>
              <w:rPr>
                <w:szCs w:val="22"/>
              </w:rPr>
            </w:pPr>
          </w:p>
        </w:tc>
      </w:tr>
      <w:tr w:rsidR="00513FFD" w:rsidRPr="009809D7" w14:paraId="603EC2B1" w14:textId="77777777">
        <w:tc>
          <w:tcPr>
            <w:tcW w:w="4536" w:type="dxa"/>
          </w:tcPr>
          <w:p w14:paraId="167B6AAD" w14:textId="4C9584F8" w:rsidR="00513FFD" w:rsidRPr="009809D7" w:rsidRDefault="0038153E">
            <w:pPr>
              <w:tabs>
                <w:tab w:val="left" w:pos="5670"/>
              </w:tabs>
              <w:spacing w:line="240" w:lineRule="auto"/>
              <w:rPr>
                <w:b/>
                <w:bCs/>
                <w:color w:val="000000"/>
                <w:szCs w:val="22"/>
              </w:rPr>
            </w:pPr>
            <w:r w:rsidRPr="009809D7">
              <w:rPr>
                <w:b/>
                <w:bCs/>
                <w:color w:val="000000"/>
                <w:szCs w:val="22"/>
              </w:rPr>
              <w:t xml:space="preserve">Controleer de pennen en het </w:t>
            </w:r>
            <w:r w:rsidR="00A43C02" w:rsidRPr="009809D7">
              <w:rPr>
                <w:b/>
                <w:bCs/>
                <w:color w:val="000000"/>
                <w:szCs w:val="22"/>
              </w:rPr>
              <w:t>medicijn</w:t>
            </w:r>
          </w:p>
          <w:p w14:paraId="17B81EE1" w14:textId="77777777" w:rsidR="00513FFD" w:rsidRPr="009809D7" w:rsidRDefault="00513FFD">
            <w:pPr>
              <w:tabs>
                <w:tab w:val="left" w:pos="5670"/>
              </w:tabs>
              <w:spacing w:line="240" w:lineRule="auto"/>
              <w:rPr>
                <w:b/>
                <w:bCs/>
                <w:color w:val="000000"/>
                <w:szCs w:val="22"/>
              </w:rPr>
            </w:pPr>
          </w:p>
          <w:p w14:paraId="0D8561C7" w14:textId="44460DF8" w:rsidR="00513FFD" w:rsidRPr="009809D7" w:rsidRDefault="00513FFD">
            <w:pPr>
              <w:tabs>
                <w:tab w:val="left" w:pos="5670"/>
              </w:tabs>
              <w:spacing w:line="240" w:lineRule="auto"/>
              <w:rPr>
                <w:b/>
                <w:bCs/>
                <w:color w:val="000000"/>
                <w:szCs w:val="22"/>
              </w:rPr>
            </w:pPr>
          </w:p>
          <w:p w14:paraId="5104C012" w14:textId="4E92BDE8" w:rsidR="00513FFD" w:rsidRPr="009809D7" w:rsidRDefault="000B514D">
            <w:pPr>
              <w:tabs>
                <w:tab w:val="left" w:pos="5670"/>
              </w:tabs>
              <w:spacing w:line="240" w:lineRule="auto"/>
              <w:rPr>
                <w:b/>
                <w:bCs/>
                <w:color w:val="000000"/>
                <w:szCs w:val="22"/>
              </w:rPr>
            </w:pPr>
            <w:r w:rsidRPr="009809D7">
              <w:rPr>
                <w:b/>
                <w:bCs/>
                <w:noProof/>
                <w:color w:val="000000"/>
                <w:szCs w:val="22"/>
                <w:lang w:eastAsia="zh-CN"/>
              </w:rPr>
              <mc:AlternateContent>
                <mc:Choice Requires="wps">
                  <w:drawing>
                    <wp:anchor distT="45720" distB="45720" distL="114300" distR="114300" simplePos="0" relativeHeight="251658262" behindDoc="0" locked="0" layoutInCell="1" allowOverlap="1" wp14:anchorId="7ABC4F77" wp14:editId="17262A15">
                      <wp:simplePos x="0" y="0"/>
                      <wp:positionH relativeFrom="column">
                        <wp:posOffset>246775</wp:posOffset>
                      </wp:positionH>
                      <wp:positionV relativeFrom="paragraph">
                        <wp:posOffset>75565</wp:posOffset>
                      </wp:positionV>
                      <wp:extent cx="1673225" cy="414020"/>
                      <wp:effectExtent l="0" t="0" r="3175" b="5080"/>
                      <wp:wrapSquare wrapText="bothSides"/>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414020"/>
                              </a:xfrm>
                              <a:prstGeom prst="rect">
                                <a:avLst/>
                              </a:prstGeom>
                              <a:solidFill>
                                <a:srgbClr val="FFFFFF"/>
                              </a:solidFill>
                              <a:ln w="9525">
                                <a:noFill/>
                                <a:miter lim="800000"/>
                                <a:headEnd/>
                                <a:tailEnd/>
                              </a:ln>
                            </wps:spPr>
                            <wps:txbx>
                              <w:txbxContent>
                                <w:p w14:paraId="50A48097" w14:textId="77777777" w:rsidR="00C2553F" w:rsidRPr="009809D7" w:rsidRDefault="00C2553F" w:rsidP="00C2553F">
                                  <w:pPr>
                                    <w:rPr>
                                      <w:b/>
                                      <w:bCs/>
                                    </w:rPr>
                                  </w:pPr>
                                  <w:r w:rsidRPr="009809D7">
                                    <w:rPr>
                                      <w:b/>
                                      <w:bCs/>
                                      <w:szCs w:val="22"/>
                                    </w:rPr>
                                    <w:t>Uiterste houdbaarheidsdatum</w:t>
                                  </w:r>
                                </w:p>
                                <w:p w14:paraId="71F12762" w14:textId="0F52E585" w:rsidR="00513FFD" w:rsidRPr="009809D7" w:rsidRDefault="00513FFD">
                                  <w:pPr>
                                    <w:rPr>
                                      <w:b/>
                                      <w:bCs/>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ABC4F77" id="_x0000_s1087" type="#_x0000_t202" style="position:absolute;margin-left:19.45pt;margin-top:5.95pt;width:131.75pt;height:32.6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" stroked="f">
                      <v:textbox>
                        <w:txbxContent>
                          <w:p w14:paraId="50A48097" w14:textId="77777777" w:rsidR="00C2553F" w:rsidRPr="009809D7" w:rsidRDefault="00C2553F" w:rsidP="00C2553F">
                            <w:pPr>
                              <w:rPr>
                                <w:b/>
                                <w:bCs/>
                              </w:rPr>
                            </w:pPr>
                            <w:r w:rsidRPr="009809D7">
                              <w:rPr>
                                <w:b/>
                                <w:bCs/>
                                <w:szCs w:val="22"/>
                              </w:rPr>
                              <w:t>Uiterste houdbaarheidsdatum</w:t>
                            </w:r>
                          </w:p>
                          <w:p w14:paraId="71F12762" w14:textId="0F52E585" w:rsidR="00513FFD" w:rsidRPr="009809D7" w:rsidRDefault="00513FFD">
                            <w:pPr>
                              <w:rPr>
                                <w:b/>
                                <w:bCs/>
                              </w:rPr>
                            </w:pPr>
                          </w:p>
                        </w:txbxContent>
                      </v:textbox>
                      <w10:wrap type="square"/>
                    </v:shape>
                  </w:pict>
                </mc:Fallback>
              </mc:AlternateContent>
            </w:r>
          </w:p>
          <w:p w14:paraId="3E4955E5" w14:textId="3ABCACA5" w:rsidR="00513FFD" w:rsidRPr="009809D7" w:rsidRDefault="00A42722">
            <w:pPr>
              <w:tabs>
                <w:tab w:val="left" w:pos="5670"/>
              </w:tabs>
              <w:spacing w:line="240" w:lineRule="auto"/>
              <w:rPr>
                <w:b/>
                <w:bCs/>
                <w:color w:val="000000"/>
                <w:szCs w:val="22"/>
              </w:rPr>
            </w:pPr>
            <w:r w:rsidRPr="009809D7">
              <w:rPr>
                <w:noProof/>
              </w:rPr>
              <w:drawing>
                <wp:inline distT="0" distB="0" distL="0" distR="0" wp14:anchorId="49F9940E" wp14:editId="06B1A70B">
                  <wp:extent cx="2529840" cy="776520"/>
                  <wp:effectExtent l="0" t="0" r="3810" b="5080"/>
                  <wp:docPr id="545679632" name="Grafik 9" descr="Ein Bild, das Design, Lautsprecher, Licht, Gerät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79632" name="Grafik 9" descr="Ein Bild, das Design, Lautsprecher, Licht, Gerät enthält.&#10;&#10;Automatisch generierte Beschreibung mit mittlerer Zuverlässigkei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35669" cy="778309"/>
                          </a:xfrm>
                          <a:prstGeom prst="rect">
                            <a:avLst/>
                          </a:prstGeom>
                          <a:noFill/>
                          <a:ln>
                            <a:noFill/>
                          </a:ln>
                        </pic:spPr>
                      </pic:pic>
                    </a:graphicData>
                  </a:graphic>
                </wp:inline>
              </w:drawing>
            </w:r>
          </w:p>
          <w:p w14:paraId="1E71067D" w14:textId="77777777" w:rsidR="00513FFD" w:rsidRPr="009809D7" w:rsidRDefault="00513FFD">
            <w:pPr>
              <w:tabs>
                <w:tab w:val="left" w:pos="5670"/>
              </w:tabs>
              <w:spacing w:line="240" w:lineRule="auto"/>
              <w:rPr>
                <w:b/>
                <w:bCs/>
                <w:color w:val="000000"/>
                <w:szCs w:val="22"/>
              </w:rPr>
            </w:pPr>
          </w:p>
        </w:tc>
        <w:tc>
          <w:tcPr>
            <w:tcW w:w="5529" w:type="dxa"/>
          </w:tcPr>
          <w:p w14:paraId="7112AA25" w14:textId="600A92B1" w:rsidR="00513FFD" w:rsidRPr="009809D7" w:rsidRDefault="007377D0">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Controleer</w:t>
            </w:r>
            <w:r w:rsidR="0038153E" w:rsidRPr="009809D7">
              <w:rPr>
                <w:color w:val="000000"/>
                <w:szCs w:val="22"/>
                <w:lang w:eastAsia="de-DE"/>
              </w:rPr>
              <w:t xml:space="preserve"> </w:t>
            </w:r>
            <w:r w:rsidRPr="009809D7">
              <w:rPr>
                <w:color w:val="000000"/>
                <w:szCs w:val="22"/>
                <w:lang w:eastAsia="de-DE"/>
              </w:rPr>
              <w:t>of</w:t>
            </w:r>
            <w:r w:rsidR="0038153E" w:rsidRPr="009809D7">
              <w:rPr>
                <w:color w:val="000000"/>
                <w:szCs w:val="22"/>
                <w:lang w:eastAsia="de-DE"/>
              </w:rPr>
              <w:t xml:space="preserve"> u het juiste </w:t>
            </w:r>
            <w:r w:rsidR="00A43C02" w:rsidRPr="009809D7">
              <w:rPr>
                <w:color w:val="000000"/>
                <w:szCs w:val="22"/>
                <w:lang w:eastAsia="de-DE"/>
              </w:rPr>
              <w:t xml:space="preserve">medicijn </w:t>
            </w:r>
            <w:r w:rsidR="0038153E" w:rsidRPr="009809D7">
              <w:rPr>
                <w:color w:val="000000"/>
                <w:szCs w:val="22"/>
                <w:lang w:eastAsia="de-DE"/>
              </w:rPr>
              <w:t xml:space="preserve">heeft. Het medicijn </w:t>
            </w:r>
            <w:r w:rsidR="00254DB6" w:rsidRPr="009809D7">
              <w:rPr>
                <w:color w:val="000000"/>
                <w:szCs w:val="22"/>
                <w:lang w:eastAsia="de-DE"/>
              </w:rPr>
              <w:t xml:space="preserve">in de pen </w:t>
            </w:r>
            <w:r w:rsidR="0038153E" w:rsidRPr="009809D7">
              <w:rPr>
                <w:color w:val="000000"/>
                <w:szCs w:val="22"/>
                <w:lang w:eastAsia="de-DE"/>
              </w:rPr>
              <w:t>moet helder zijn. Het kan kleurloos tot lichtgeel zijn.</w:t>
            </w:r>
          </w:p>
          <w:p w14:paraId="74164B3E" w14:textId="3838BEB3" w:rsidR="00513FFD" w:rsidRPr="009809D7" w:rsidRDefault="0038153E">
            <w:pPr>
              <w:tabs>
                <w:tab w:val="left" w:pos="5670"/>
              </w:tabs>
              <w:spacing w:line="240" w:lineRule="auto"/>
              <w:rPr>
                <w:color w:val="000000"/>
                <w:szCs w:val="22"/>
              </w:rPr>
            </w:pPr>
            <w:r w:rsidRPr="009809D7">
              <w:rPr>
                <w:bCs/>
                <w:color w:val="000000"/>
                <w:szCs w:val="22"/>
              </w:rPr>
              <w:t xml:space="preserve">Gebruik de pen </w:t>
            </w:r>
            <w:r w:rsidRPr="009809D7">
              <w:rPr>
                <w:b/>
                <w:bCs/>
                <w:color w:val="000000"/>
                <w:szCs w:val="22"/>
              </w:rPr>
              <w:t>niet</w:t>
            </w:r>
            <w:r w:rsidRPr="009809D7">
              <w:rPr>
                <w:color w:val="000000"/>
                <w:szCs w:val="22"/>
              </w:rPr>
              <w:t xml:space="preserve"> en </w:t>
            </w:r>
            <w:r w:rsidR="007377D0" w:rsidRPr="009809D7">
              <w:rPr>
                <w:color w:val="000000"/>
                <w:szCs w:val="22"/>
              </w:rPr>
              <w:t>voer de pen af</w:t>
            </w:r>
            <w:r w:rsidRPr="009809D7">
              <w:rPr>
                <w:color w:val="000000"/>
                <w:szCs w:val="22"/>
              </w:rPr>
              <w:t xml:space="preserve"> zoals voorgeschreven door uw zorgverlener als: </w:t>
            </w:r>
          </w:p>
          <w:p w14:paraId="165188D4" w14:textId="73F898CA" w:rsidR="00513FFD" w:rsidRPr="009809D7" w:rsidRDefault="0038153E">
            <w:pPr>
              <w:tabs>
                <w:tab w:val="left" w:pos="5670"/>
              </w:tabs>
              <w:spacing w:line="240" w:lineRule="auto"/>
              <w:ind w:left="191" w:hanging="191"/>
              <w:rPr>
                <w:color w:val="000000"/>
                <w:szCs w:val="22"/>
              </w:rPr>
            </w:pPr>
            <w:r w:rsidRPr="009809D7">
              <w:rPr>
                <w:color w:val="000000"/>
                <w:szCs w:val="22"/>
              </w:rPr>
              <w:t xml:space="preserve">• </w:t>
            </w:r>
            <w:r w:rsidR="007377D0" w:rsidRPr="009809D7">
              <w:rPr>
                <w:color w:val="000000"/>
                <w:szCs w:val="22"/>
              </w:rPr>
              <w:t>de pen</w:t>
            </w:r>
            <w:r w:rsidRPr="009809D7">
              <w:rPr>
                <w:color w:val="000000"/>
                <w:szCs w:val="22"/>
              </w:rPr>
              <w:t xml:space="preserve"> er beschadigd uitziet</w:t>
            </w:r>
          </w:p>
          <w:p w14:paraId="50FAF7DE" w14:textId="69FF4DFA" w:rsidR="00513FFD" w:rsidRPr="009809D7" w:rsidRDefault="0038153E">
            <w:pPr>
              <w:tabs>
                <w:tab w:val="left" w:pos="5670"/>
              </w:tabs>
              <w:spacing w:line="240" w:lineRule="auto"/>
              <w:ind w:left="191" w:hanging="191"/>
              <w:rPr>
                <w:color w:val="000000"/>
                <w:szCs w:val="22"/>
              </w:rPr>
            </w:pPr>
            <w:r w:rsidRPr="009809D7">
              <w:rPr>
                <w:color w:val="000000"/>
                <w:szCs w:val="22"/>
              </w:rPr>
              <w:t xml:space="preserve">• het </w:t>
            </w:r>
            <w:r w:rsidR="00C2553F" w:rsidRPr="009809D7">
              <w:rPr>
                <w:color w:val="000000"/>
                <w:szCs w:val="22"/>
              </w:rPr>
              <w:t xml:space="preserve">medicijn </w:t>
            </w:r>
            <w:r w:rsidRPr="009809D7">
              <w:rPr>
                <w:color w:val="000000"/>
                <w:szCs w:val="22"/>
              </w:rPr>
              <w:t>troebel of verkleurd is, of deeltjes bevat</w:t>
            </w:r>
          </w:p>
          <w:p w14:paraId="4703EB18" w14:textId="025F4D69" w:rsidR="00513FFD" w:rsidRPr="009809D7" w:rsidRDefault="0038153E">
            <w:pPr>
              <w:tabs>
                <w:tab w:val="left" w:pos="5670"/>
              </w:tabs>
              <w:spacing w:line="240" w:lineRule="auto"/>
              <w:ind w:left="191" w:hanging="191"/>
              <w:rPr>
                <w:color w:val="000000"/>
                <w:szCs w:val="22"/>
              </w:rPr>
            </w:pPr>
            <w:r w:rsidRPr="009809D7">
              <w:rPr>
                <w:color w:val="000000"/>
                <w:szCs w:val="22"/>
              </w:rPr>
              <w:t xml:space="preserve">• de </w:t>
            </w:r>
            <w:r w:rsidR="00C2553F" w:rsidRPr="009809D7">
              <w:rPr>
                <w:color w:val="000000"/>
              </w:rPr>
              <w:t xml:space="preserve">uiterste houdbaarheidsdatum </w:t>
            </w:r>
            <w:r w:rsidRPr="009809D7">
              <w:rPr>
                <w:color w:val="000000"/>
                <w:szCs w:val="22"/>
              </w:rPr>
              <w:t>op het etiket is verstreken</w:t>
            </w:r>
          </w:p>
          <w:p w14:paraId="7C5EE3B0" w14:textId="2F3E6248" w:rsidR="00513FFD" w:rsidRPr="009809D7" w:rsidRDefault="0038153E">
            <w:pPr>
              <w:tabs>
                <w:tab w:val="left" w:pos="5670"/>
              </w:tabs>
              <w:spacing w:line="240" w:lineRule="auto"/>
              <w:ind w:left="191" w:hanging="191"/>
              <w:rPr>
                <w:color w:val="000000"/>
                <w:szCs w:val="22"/>
              </w:rPr>
            </w:pPr>
            <w:r w:rsidRPr="009809D7">
              <w:rPr>
                <w:color w:val="000000"/>
                <w:szCs w:val="22"/>
              </w:rPr>
              <w:t xml:space="preserve">• het </w:t>
            </w:r>
            <w:r w:rsidR="00CA0A94" w:rsidRPr="009809D7">
              <w:rPr>
                <w:color w:val="000000"/>
                <w:szCs w:val="22"/>
              </w:rPr>
              <w:t xml:space="preserve">medicijn </w:t>
            </w:r>
            <w:r w:rsidRPr="009809D7">
              <w:rPr>
                <w:color w:val="000000"/>
                <w:szCs w:val="22"/>
              </w:rPr>
              <w:t xml:space="preserve">bevroren is </w:t>
            </w:r>
          </w:p>
          <w:p w14:paraId="5F51CD53" w14:textId="77777777" w:rsidR="00513FFD" w:rsidRPr="009809D7" w:rsidRDefault="00513FFD">
            <w:pPr>
              <w:tabs>
                <w:tab w:val="left" w:pos="5670"/>
              </w:tabs>
              <w:spacing w:line="240" w:lineRule="auto"/>
              <w:ind w:left="191" w:hanging="191"/>
              <w:rPr>
                <w:szCs w:val="22"/>
              </w:rPr>
            </w:pPr>
          </w:p>
        </w:tc>
      </w:tr>
      <w:tr w:rsidR="00513FFD" w:rsidRPr="009809D7" w14:paraId="73B3F686" w14:textId="77777777">
        <w:tc>
          <w:tcPr>
            <w:tcW w:w="4536" w:type="dxa"/>
          </w:tcPr>
          <w:p w14:paraId="62BFDC76" w14:textId="57DED619"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Voorbereiden </w:t>
            </w:r>
            <w:r w:rsidR="00C2553F" w:rsidRPr="009809D7">
              <w:rPr>
                <w:b/>
                <w:bCs/>
                <w:color w:val="000000"/>
                <w:szCs w:val="22"/>
                <w:lang w:eastAsia="de-DE"/>
              </w:rPr>
              <w:t xml:space="preserve">voor de </w:t>
            </w:r>
            <w:r w:rsidRPr="009809D7">
              <w:rPr>
                <w:b/>
                <w:bCs/>
                <w:color w:val="000000"/>
                <w:szCs w:val="22"/>
                <w:lang w:eastAsia="de-DE"/>
              </w:rPr>
              <w:t xml:space="preserve">injectie </w:t>
            </w:r>
          </w:p>
          <w:p w14:paraId="757984BD" w14:textId="77777777" w:rsidR="00513FFD" w:rsidRPr="009809D7" w:rsidRDefault="00513FFD">
            <w:pPr>
              <w:tabs>
                <w:tab w:val="clear" w:pos="567"/>
              </w:tabs>
              <w:spacing w:before="100" w:beforeAutospacing="1" w:after="100" w:afterAutospacing="1" w:line="240" w:lineRule="auto"/>
              <w:rPr>
                <w:b/>
                <w:bCs/>
                <w:szCs w:val="22"/>
              </w:rPr>
            </w:pPr>
          </w:p>
        </w:tc>
        <w:tc>
          <w:tcPr>
            <w:tcW w:w="5529" w:type="dxa"/>
          </w:tcPr>
          <w:p w14:paraId="51E639C0" w14:textId="1AC8750B" w:rsidR="00513FFD" w:rsidRPr="009809D7" w:rsidRDefault="0038153E">
            <w:pPr>
              <w:tabs>
                <w:tab w:val="left" w:pos="5670"/>
              </w:tabs>
              <w:spacing w:line="240" w:lineRule="auto"/>
              <w:rPr>
                <w:color w:val="000000"/>
                <w:szCs w:val="22"/>
                <w:lang w:eastAsia="de-DE"/>
              </w:rPr>
            </w:pPr>
            <w:r w:rsidRPr="009809D7">
              <w:rPr>
                <w:color w:val="000000"/>
                <w:szCs w:val="22"/>
                <w:lang w:eastAsia="de-DE"/>
              </w:rPr>
              <w:t xml:space="preserve">Was uw handen met water en zeep voordat u Omvoh injecteert. </w:t>
            </w:r>
          </w:p>
          <w:p w14:paraId="08425498" w14:textId="77777777" w:rsidR="00513FFD" w:rsidRPr="009809D7" w:rsidRDefault="00513FFD">
            <w:pPr>
              <w:tabs>
                <w:tab w:val="left" w:pos="5670"/>
              </w:tabs>
              <w:spacing w:line="240" w:lineRule="auto"/>
              <w:rPr>
                <w:szCs w:val="22"/>
              </w:rPr>
            </w:pPr>
          </w:p>
        </w:tc>
      </w:tr>
      <w:tr w:rsidR="00513FFD" w:rsidRPr="009809D7" w14:paraId="21C8AA01" w14:textId="77777777">
        <w:tc>
          <w:tcPr>
            <w:tcW w:w="4536" w:type="dxa"/>
          </w:tcPr>
          <w:p w14:paraId="5A05726E"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Kies uw injectieplaats </w:t>
            </w:r>
          </w:p>
          <w:p w14:paraId="1E03DAA0" w14:textId="024885E1" w:rsidR="00513FFD" w:rsidRPr="009809D7" w:rsidRDefault="00714C87">
            <w:pPr>
              <w:tabs>
                <w:tab w:val="left" w:pos="5670"/>
              </w:tabs>
              <w:spacing w:line="240" w:lineRule="auto"/>
              <w:rPr>
                <w:b/>
                <w:bCs/>
                <w:szCs w:val="22"/>
              </w:rPr>
            </w:pPr>
            <w:r w:rsidRPr="009809D7">
              <w:rPr>
                <w:noProof/>
                <w:color w:val="000000"/>
                <w:szCs w:val="22"/>
                <w:lang w:eastAsia="zh-CN"/>
              </w:rPr>
              <mc:AlternateContent>
                <mc:Choice Requires="wps">
                  <w:drawing>
                    <wp:anchor distT="45720" distB="45720" distL="114300" distR="114300" simplePos="0" relativeHeight="251658270" behindDoc="0" locked="0" layoutInCell="1" allowOverlap="1" wp14:anchorId="6A2CE5E1" wp14:editId="62DFD345">
                      <wp:simplePos x="0" y="0"/>
                      <wp:positionH relativeFrom="column">
                        <wp:posOffset>1044437</wp:posOffset>
                      </wp:positionH>
                      <wp:positionV relativeFrom="paragraph">
                        <wp:posOffset>828537</wp:posOffset>
                      </wp:positionV>
                      <wp:extent cx="466725" cy="209550"/>
                      <wp:effectExtent l="0" t="0" r="9525" b="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09550"/>
                              </a:xfrm>
                              <a:prstGeom prst="rect">
                                <a:avLst/>
                              </a:prstGeom>
                              <a:noFill/>
                              <a:ln w="9525">
                                <a:noFill/>
                                <a:miter lim="800000"/>
                                <a:headEnd/>
                                <a:tailEnd/>
                              </a:ln>
                            </wps:spPr>
                            <wps:txbx>
                              <w:txbxContent>
                                <w:p w14:paraId="243BB7D4" w14:textId="77777777" w:rsidR="00513FFD" w:rsidRPr="009809D7" w:rsidRDefault="0038153E">
                                  <w:pPr>
                                    <w:rPr>
                                      <w:b/>
                                      <w:bCs/>
                                      <w:sz w:val="6"/>
                                    </w:rPr>
                                  </w:pPr>
                                  <w:r w:rsidRPr="009809D7">
                                    <w:rPr>
                                      <w:sz w:val="16"/>
                                    </w:rPr>
                                    <w:t xml:space="preserve">Buik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CE5E1" id="_x0000_s1088" type="#_x0000_t202" style="position:absolute;margin-left:82.25pt;margin-top:65.25pt;width:36.75pt;height:16.5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" filled="f" stroked="f">
                      <v:textbox inset="0,0,0,0">
                        <w:txbxContent>
                          <w:p w14:paraId="243BB7D4" w14:textId="77777777" w:rsidR="00513FFD" w:rsidRPr="009809D7" w:rsidRDefault="0038153E">
                            <w:pPr>
                              <w:rPr>
                                <w:b/>
                                <w:bCs/>
                                <w:sz w:val="6"/>
                              </w:rPr>
                            </w:pPr>
                            <w:r w:rsidRPr="009809D7">
                              <w:rPr>
                                <w:sz w:val="16"/>
                              </w:rPr>
                              <w:t xml:space="preserve">Buik </w:t>
                            </w:r>
                          </w:p>
                        </w:txbxContent>
                      </v:textbox>
                    </v:shape>
                  </w:pict>
                </mc:Fallback>
              </mc:AlternateContent>
            </w:r>
            <w:r w:rsidR="00FF470F" w:rsidRPr="009809D7">
              <w:rPr>
                <w:noProof/>
                <w:color w:val="000000"/>
                <w:szCs w:val="22"/>
                <w:lang w:eastAsia="zh-CN"/>
              </w:rPr>
              <mc:AlternateContent>
                <mc:Choice Requires="wps">
                  <w:drawing>
                    <wp:anchor distT="45720" distB="45720" distL="114300" distR="114300" simplePos="0" relativeHeight="251658269" behindDoc="0" locked="0" layoutInCell="1" allowOverlap="1" wp14:anchorId="463167E8" wp14:editId="0BA654F6">
                      <wp:simplePos x="0" y="0"/>
                      <wp:positionH relativeFrom="column">
                        <wp:posOffset>897890</wp:posOffset>
                      </wp:positionH>
                      <wp:positionV relativeFrom="paragraph">
                        <wp:posOffset>146050</wp:posOffset>
                      </wp:positionV>
                      <wp:extent cx="533400" cy="419100"/>
                      <wp:effectExtent l="0" t="0" r="0" b="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19100"/>
                              </a:xfrm>
                              <a:prstGeom prst="rect">
                                <a:avLst/>
                              </a:prstGeom>
                              <a:noFill/>
                              <a:ln w="9525">
                                <a:noFill/>
                                <a:miter lim="800000"/>
                                <a:headEnd/>
                                <a:tailEnd/>
                              </a:ln>
                            </wps:spPr>
                            <wps:txbx>
                              <w:txbxContent>
                                <w:p w14:paraId="2AACA58D" w14:textId="77777777" w:rsidR="00513FFD" w:rsidRPr="009809D7" w:rsidRDefault="0038153E">
                                  <w:pPr>
                                    <w:rPr>
                                      <w:b/>
                                      <w:bCs/>
                                      <w:sz w:val="16"/>
                                      <w:szCs w:val="24"/>
                                    </w:rPr>
                                  </w:pPr>
                                  <w:r w:rsidRPr="009809D7">
                                    <w:rPr>
                                      <w:sz w:val="16"/>
                                      <w:szCs w:val="24"/>
                                    </w:rPr>
                                    <w:t>Achterkant bovenarm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167E8" id="_x0000_s1089" type="#_x0000_t202" style="position:absolute;margin-left:70.7pt;margin-top:11.5pt;width:42pt;height:33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" filled="f" stroked="f">
                      <v:textbox inset="0,0,0,0">
                        <w:txbxContent>
                          <w:p w14:paraId="2AACA58D" w14:textId="77777777" w:rsidR="00513FFD" w:rsidRPr="009809D7" w:rsidRDefault="0038153E">
                            <w:pPr>
                              <w:rPr>
                                <w:b/>
                                <w:bCs/>
                                <w:sz w:val="16"/>
                                <w:szCs w:val="24"/>
                              </w:rPr>
                            </w:pPr>
                            <w:r w:rsidRPr="009809D7">
                              <w:rPr>
                                <w:sz w:val="16"/>
                                <w:szCs w:val="24"/>
                              </w:rPr>
                              <w:t>Achterkant bovenarm</w:t>
                            </w:r>
                          </w:p>
                        </w:txbxContent>
                      </v:textbox>
                    </v:shape>
                  </w:pict>
                </mc:Fallback>
              </mc:AlternateContent>
            </w:r>
            <w:r w:rsidR="00FF470F" w:rsidRPr="009809D7">
              <w:rPr>
                <w:noProof/>
                <w:color w:val="000000"/>
                <w:szCs w:val="22"/>
                <w:lang w:eastAsia="zh-CN"/>
              </w:rPr>
              <mc:AlternateContent>
                <mc:Choice Requires="wps">
                  <w:drawing>
                    <wp:anchor distT="45720" distB="45720" distL="114300" distR="114300" simplePos="0" relativeHeight="251658271" behindDoc="0" locked="0" layoutInCell="1" allowOverlap="1" wp14:anchorId="222047F4" wp14:editId="10709D00">
                      <wp:simplePos x="0" y="0"/>
                      <wp:positionH relativeFrom="column">
                        <wp:posOffset>1057275</wp:posOffset>
                      </wp:positionH>
                      <wp:positionV relativeFrom="paragraph">
                        <wp:posOffset>1722120</wp:posOffset>
                      </wp:positionV>
                      <wp:extent cx="314325" cy="209550"/>
                      <wp:effectExtent l="0" t="0" r="9525"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09550"/>
                              </a:xfrm>
                              <a:prstGeom prst="rect">
                                <a:avLst/>
                              </a:prstGeom>
                              <a:noFill/>
                              <a:ln w="9525">
                                <a:noFill/>
                                <a:miter lim="800000"/>
                                <a:headEnd/>
                                <a:tailEnd/>
                              </a:ln>
                            </wps:spPr>
                            <wps:txbx>
                              <w:txbxContent>
                                <w:p w14:paraId="275CF959" w14:textId="77777777" w:rsidR="00513FFD" w:rsidRPr="009809D7" w:rsidRDefault="0038153E">
                                  <w:pPr>
                                    <w:rPr>
                                      <w:b/>
                                      <w:bCs/>
                                      <w:sz w:val="6"/>
                                    </w:rPr>
                                  </w:pPr>
                                  <w:r w:rsidRPr="009809D7">
                                    <w:rPr>
                                      <w:sz w:val="16"/>
                                    </w:rPr>
                                    <w:t xml:space="preserve">Dij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047F4" id="_x0000_s1090" type="#_x0000_t202" style="position:absolute;margin-left:83.25pt;margin-top:135.6pt;width:24.75pt;height:16.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" filled="f" stroked="f">
                      <v:textbox inset="0,0,0,0">
                        <w:txbxContent>
                          <w:p w14:paraId="275CF959" w14:textId="77777777" w:rsidR="00513FFD" w:rsidRPr="009809D7" w:rsidRDefault="0038153E">
                            <w:pPr>
                              <w:rPr>
                                <w:b/>
                                <w:bCs/>
                                <w:sz w:val="6"/>
                              </w:rPr>
                            </w:pPr>
                            <w:r w:rsidRPr="009809D7">
                              <w:rPr>
                                <w:sz w:val="16"/>
                              </w:rPr>
                              <w:t xml:space="preserve">Dij </w:t>
                            </w:r>
                          </w:p>
                        </w:txbxContent>
                      </v:textbox>
                    </v:shape>
                  </w:pict>
                </mc:Fallback>
              </mc:AlternateContent>
            </w:r>
            <w:r w:rsidR="00FF470F" w:rsidRPr="009809D7">
              <w:rPr>
                <w:noProof/>
              </w:rPr>
              <w:drawing>
                <wp:inline distT="0" distB="0" distL="0" distR="0" wp14:anchorId="0F35716A" wp14:editId="72B04CD6">
                  <wp:extent cx="2190750" cy="252666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627" cy="2548436"/>
                          </a:xfrm>
                          <a:prstGeom prst="rect">
                            <a:avLst/>
                          </a:prstGeom>
                          <a:noFill/>
                          <a:ln>
                            <a:noFill/>
                          </a:ln>
                        </pic:spPr>
                      </pic:pic>
                    </a:graphicData>
                  </a:graphic>
                </wp:inline>
              </w:drawing>
            </w:r>
          </w:p>
        </w:tc>
        <w:tc>
          <w:tcPr>
            <w:tcW w:w="5529" w:type="dxa"/>
          </w:tcPr>
          <w:p w14:paraId="14E6FED9" w14:textId="77777777" w:rsidR="00513FFD" w:rsidRPr="009809D7" w:rsidRDefault="0038153E">
            <w:pPr>
              <w:tabs>
                <w:tab w:val="left" w:pos="5670"/>
              </w:tabs>
              <w:spacing w:line="240" w:lineRule="auto"/>
              <w:rPr>
                <w:color w:val="000000"/>
                <w:szCs w:val="22"/>
                <w:lang w:eastAsia="de-DE"/>
              </w:rPr>
            </w:pPr>
            <w:r w:rsidRPr="009809D7">
              <w:rPr>
                <w:color w:val="000000"/>
                <w:szCs w:val="22"/>
                <w:lang w:eastAsia="de-DE"/>
              </w:rPr>
              <w:t>Uw zorgverlener kan u helpen kiezen welke injectieplaats voor u het beste is.</w:t>
            </w:r>
          </w:p>
          <w:p w14:paraId="7CCB92AF" w14:textId="77777777" w:rsidR="00513FFD" w:rsidRPr="009809D7" w:rsidRDefault="00513FFD">
            <w:pPr>
              <w:tabs>
                <w:tab w:val="left" w:pos="5670"/>
              </w:tabs>
              <w:spacing w:line="240" w:lineRule="auto"/>
              <w:rPr>
                <w:color w:val="000000"/>
                <w:szCs w:val="22"/>
                <w:lang w:eastAsia="de-DE"/>
              </w:rPr>
            </w:pPr>
          </w:p>
          <w:p w14:paraId="28C74B32" w14:textId="42593FB9"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w:t>
            </w:r>
            <w:r w:rsidR="00C2553F" w:rsidRPr="009809D7">
              <w:rPr>
                <w:rFonts w:ascii="Times New Roman" w:hAnsi="Times New Roman"/>
                <w:color w:val="000000"/>
              </w:rPr>
              <w:t xml:space="preserve">medicijn </w:t>
            </w:r>
            <w:r w:rsidRPr="009809D7">
              <w:rPr>
                <w:rFonts w:ascii="Times New Roman" w:hAnsi="Times New Roman"/>
                <w:color w:val="000000"/>
              </w:rPr>
              <w:t xml:space="preserve">in uw buik (onderbuik) injecteren. </w:t>
            </w:r>
            <w:r w:rsidR="00C2553F" w:rsidRPr="009809D7">
              <w:rPr>
                <w:rFonts w:ascii="Times New Roman" w:hAnsi="Times New Roman"/>
                <w:color w:val="000000"/>
              </w:rPr>
              <w:t xml:space="preserve">Injecteer </w:t>
            </w:r>
            <w:r w:rsidR="00C2553F" w:rsidRPr="009809D7">
              <w:rPr>
                <w:rFonts w:ascii="Times New Roman" w:hAnsi="Times New Roman"/>
                <w:b/>
                <w:bCs/>
                <w:color w:val="000000"/>
              </w:rPr>
              <w:t>n</w:t>
            </w:r>
            <w:r w:rsidRPr="009809D7">
              <w:rPr>
                <w:rFonts w:ascii="Times New Roman" w:hAnsi="Times New Roman"/>
                <w:b/>
                <w:bCs/>
                <w:color w:val="000000"/>
              </w:rPr>
              <w:t>iet</w:t>
            </w:r>
            <w:r w:rsidRPr="009809D7">
              <w:rPr>
                <w:rFonts w:ascii="Times New Roman" w:hAnsi="Times New Roman"/>
                <w:color w:val="000000"/>
              </w:rPr>
              <w:t xml:space="preserve"> binnen 5 centimeter van de navel.</w:t>
            </w:r>
          </w:p>
          <w:p w14:paraId="009C8E51" w14:textId="0F350363"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w:t>
            </w:r>
            <w:r w:rsidR="00C2553F" w:rsidRPr="009809D7">
              <w:rPr>
                <w:rFonts w:ascii="Times New Roman" w:hAnsi="Times New Roman"/>
                <w:color w:val="000000"/>
              </w:rPr>
              <w:t xml:space="preserve">medicijn </w:t>
            </w:r>
            <w:r w:rsidRPr="009809D7">
              <w:rPr>
                <w:rFonts w:ascii="Times New Roman" w:hAnsi="Times New Roman"/>
                <w:color w:val="000000"/>
              </w:rPr>
              <w:t xml:space="preserve">aan de voorkant van uw dijen </w:t>
            </w:r>
            <w:r w:rsidR="00C2553F" w:rsidRPr="009809D7">
              <w:rPr>
                <w:rFonts w:ascii="Times New Roman" w:hAnsi="Times New Roman"/>
                <w:color w:val="000000"/>
              </w:rPr>
              <w:t>injecteren</w:t>
            </w:r>
            <w:r w:rsidRPr="009809D7">
              <w:rPr>
                <w:rFonts w:ascii="Times New Roman" w:hAnsi="Times New Roman"/>
                <w:color w:val="000000"/>
              </w:rPr>
              <w:t xml:space="preserve">. </w:t>
            </w:r>
            <w:r w:rsidR="00C2553F" w:rsidRPr="009809D7">
              <w:rPr>
                <w:rFonts w:ascii="Times New Roman" w:hAnsi="Times New Roman"/>
                <w:color w:val="000000"/>
              </w:rPr>
              <w:t>Deze plaats</w:t>
            </w:r>
            <w:r w:rsidRPr="009809D7">
              <w:rPr>
                <w:rFonts w:ascii="Times New Roman" w:hAnsi="Times New Roman"/>
                <w:color w:val="000000"/>
              </w:rPr>
              <w:t xml:space="preserve">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centimeter onder de lies zijn.</w:t>
            </w:r>
          </w:p>
          <w:p w14:paraId="110C620A" w14:textId="77777777" w:rsidR="00513FFD" w:rsidRPr="009809D7" w:rsidRDefault="0038153E">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w:t>
            </w:r>
          </w:p>
          <w:p w14:paraId="2319DE58" w14:textId="6C1E6710" w:rsidR="00513FFD" w:rsidRPr="009809D7" w:rsidRDefault="000F4205">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color w:val="000000"/>
              </w:rPr>
              <w:t>Injecteer</w:t>
            </w:r>
            <w:r w:rsidRPr="009809D7">
              <w:rPr>
                <w:rFonts w:ascii="Times New Roman" w:hAnsi="Times New Roman"/>
                <w:b/>
                <w:bCs/>
                <w:color w:val="000000"/>
              </w:rPr>
              <w:t xml:space="preserve"> </w:t>
            </w:r>
            <w:r w:rsidR="0038153E" w:rsidRPr="009809D7">
              <w:rPr>
                <w:rFonts w:ascii="Times New Roman" w:hAnsi="Times New Roman"/>
                <w:b/>
                <w:bCs/>
              </w:rPr>
              <w:t>niet</w:t>
            </w:r>
            <w:r w:rsidR="0038153E" w:rsidRPr="009809D7">
              <w:rPr>
                <w:rFonts w:ascii="Times New Roman" w:hAnsi="Times New Roman"/>
              </w:rPr>
              <w:t xml:space="preserve"> elke keer op exact dezelfde </w:t>
            </w:r>
            <w:r w:rsidR="00C2553F" w:rsidRPr="009809D7">
              <w:rPr>
                <w:rFonts w:ascii="Times New Roman" w:hAnsi="Times New Roman"/>
              </w:rPr>
              <w:t>plaats</w:t>
            </w:r>
            <w:r w:rsidR="0038153E" w:rsidRPr="009809D7">
              <w:rPr>
                <w:rFonts w:ascii="Times New Roman" w:hAnsi="Times New Roman"/>
              </w:rPr>
              <w:t>. Bijvoorbeeld, als uw eerste injectie in uw buik was, kan uw tweede injectie - om een volledige dosis te krijgen - op een andere plaats in uw buik zijn</w:t>
            </w:r>
            <w:r w:rsidR="0038153E" w:rsidRPr="009809D7">
              <w:rPr>
                <w:rFonts w:ascii="Times New Roman" w:hAnsi="Times New Roman"/>
                <w:color w:val="000000"/>
              </w:rPr>
              <w:t>.</w:t>
            </w:r>
          </w:p>
          <w:p w14:paraId="3273AA9A" w14:textId="59A3CC8B" w:rsidR="00513FFD" w:rsidRPr="009809D7" w:rsidRDefault="0038153E">
            <w:pPr>
              <w:pStyle w:val="ListParagraph"/>
              <w:numPr>
                <w:ilvl w:val="0"/>
                <w:numId w:val="12"/>
              </w:numPr>
              <w:tabs>
                <w:tab w:val="left" w:pos="5670"/>
              </w:tabs>
              <w:spacing w:line="240" w:lineRule="auto"/>
              <w:ind w:left="171" w:hanging="218"/>
              <w:rPr>
                <w:rFonts w:ascii="Times New Roman" w:hAnsi="Times New Roman"/>
                <w:color w:val="000000"/>
              </w:rPr>
            </w:pPr>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w:t>
            </w:r>
            <w:r w:rsidR="000A4DF0" w:rsidRPr="009809D7">
              <w:rPr>
                <w:rFonts w:ascii="Times New Roman" w:hAnsi="Times New Roman"/>
                <w:color w:val="000000"/>
              </w:rPr>
              <w:t>en</w:t>
            </w:r>
            <w:r w:rsidRPr="009809D7">
              <w:rPr>
                <w:rFonts w:ascii="Times New Roman" w:hAnsi="Times New Roman"/>
                <w:color w:val="000000"/>
              </w:rPr>
              <w:t xml:space="preserve"> waar de huid gevoelig, gekneusd, rood of hard is.</w:t>
            </w:r>
          </w:p>
          <w:p w14:paraId="1A64A2DD" w14:textId="77777777" w:rsidR="00513FFD" w:rsidRPr="009809D7" w:rsidRDefault="0038153E">
            <w:pPr>
              <w:tabs>
                <w:tab w:val="left" w:pos="5670"/>
              </w:tabs>
              <w:spacing w:line="240" w:lineRule="auto"/>
              <w:ind w:left="-47"/>
              <w:rPr>
                <w:b/>
                <w:bCs/>
              </w:rPr>
            </w:pPr>
            <w:r w:rsidRPr="009809D7">
              <w:rPr>
                <w:b/>
                <w:bCs/>
                <w:color w:val="000000"/>
                <w:szCs w:val="22"/>
              </w:rPr>
              <w:lastRenderedPageBreak/>
              <w:t>Reinig de injectieplaats met een alcoholdoekje. Laat de injectieplaats drogen voordat u het geneesmiddel injecteert.</w:t>
            </w:r>
          </w:p>
        </w:tc>
      </w:tr>
    </w:tbl>
    <w:p w14:paraId="2A2E9C8D" w14:textId="355EB759" w:rsidR="00513FFD" w:rsidRPr="009809D7" w:rsidRDefault="00513FFD">
      <w:pPr>
        <w:tabs>
          <w:tab w:val="left" w:pos="5670"/>
        </w:tabs>
        <w:spacing w:line="240" w:lineRule="auto"/>
        <w:rPr>
          <w:szCs w:val="22"/>
        </w:rPr>
      </w:pPr>
    </w:p>
    <w:tbl>
      <w:tblPr>
        <w:tblW w:w="0" w:type="auto"/>
        <w:tblLook w:val="04A0" w:firstRow="1" w:lastRow="0" w:firstColumn="1" w:lastColumn="0" w:noHBand="0" w:noVBand="1"/>
      </w:tblPr>
      <w:tblGrid>
        <w:gridCol w:w="8930"/>
      </w:tblGrid>
      <w:tr w:rsidR="00513FFD" w:rsidRPr="009809D7" w14:paraId="3FE584D4" w14:textId="77777777">
        <w:tc>
          <w:tcPr>
            <w:tcW w:w="9287" w:type="dxa"/>
          </w:tcPr>
          <w:p w14:paraId="5938A78C" w14:textId="77777777" w:rsidR="00513FFD" w:rsidRPr="009809D7" w:rsidRDefault="0038153E">
            <w:pPr>
              <w:tabs>
                <w:tab w:val="left" w:pos="5670"/>
              </w:tabs>
              <w:rPr>
                <w:b/>
                <w:bCs/>
                <w:color w:val="000000"/>
                <w:szCs w:val="22"/>
              </w:rPr>
            </w:pPr>
            <w:r w:rsidRPr="009809D7">
              <w:rPr>
                <w:b/>
                <w:bCs/>
                <w:color w:val="000000"/>
                <w:szCs w:val="22"/>
              </w:rPr>
              <w:t>Het injecteren van Omvoh</w:t>
            </w:r>
          </w:p>
          <w:p w14:paraId="6D8091A4" w14:textId="77777777" w:rsidR="00513FFD" w:rsidRPr="009809D7" w:rsidRDefault="00513FFD">
            <w:pPr>
              <w:tabs>
                <w:tab w:val="left" w:pos="5670"/>
              </w:tabs>
            </w:pPr>
          </w:p>
          <w:p w14:paraId="786038C3" w14:textId="77777777" w:rsidR="00513FFD" w:rsidRPr="009809D7" w:rsidRDefault="00513FFD">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513FFD" w:rsidRPr="009809D7" w14:paraId="54BA6999" w14:textId="77777777">
              <w:trPr>
                <w:trHeight w:val="4429"/>
              </w:trPr>
              <w:tc>
                <w:tcPr>
                  <w:tcW w:w="816" w:type="dxa"/>
                </w:tcPr>
                <w:p w14:paraId="1E6E782B" w14:textId="77777777" w:rsidR="00513FFD" w:rsidRPr="009809D7" w:rsidRDefault="00513FFD">
                  <w:pPr>
                    <w:tabs>
                      <w:tab w:val="left" w:pos="5670"/>
                    </w:tabs>
                    <w:rPr>
                      <w:b/>
                      <w:bCs/>
                      <w:szCs w:val="22"/>
                    </w:rPr>
                  </w:pPr>
                </w:p>
                <w:p w14:paraId="0F04CFAF" w14:textId="77777777" w:rsidR="00513FFD" w:rsidRPr="009809D7" w:rsidRDefault="0038153E">
                  <w:pPr>
                    <w:tabs>
                      <w:tab w:val="left" w:pos="5670"/>
                    </w:tabs>
                    <w:rPr>
                      <w:b/>
                      <w:bCs/>
                      <w:szCs w:val="22"/>
                    </w:rPr>
                  </w:pPr>
                  <w:r w:rsidRPr="009809D7">
                    <w:rPr>
                      <w:b/>
                      <w:bCs/>
                      <w:szCs w:val="22"/>
                    </w:rPr>
                    <w:t>1</w:t>
                  </w:r>
                </w:p>
                <w:p w14:paraId="46A019AE" w14:textId="77777777" w:rsidR="00513FFD" w:rsidRPr="009809D7" w:rsidRDefault="00513FFD">
                  <w:pPr>
                    <w:tabs>
                      <w:tab w:val="left" w:pos="5670"/>
                    </w:tabs>
                    <w:rPr>
                      <w:b/>
                      <w:bCs/>
                      <w:szCs w:val="22"/>
                    </w:rPr>
                  </w:pPr>
                </w:p>
              </w:tc>
              <w:tc>
                <w:tcPr>
                  <w:tcW w:w="3891" w:type="dxa"/>
                </w:tcPr>
                <w:p w14:paraId="07060F64" w14:textId="77777777" w:rsidR="00513FFD" w:rsidRPr="009809D7" w:rsidRDefault="00513FFD">
                  <w:pPr>
                    <w:tabs>
                      <w:tab w:val="left" w:pos="5670"/>
                    </w:tabs>
                    <w:rPr>
                      <w:b/>
                      <w:bCs/>
                      <w:color w:val="000000"/>
                      <w:szCs w:val="22"/>
                    </w:rPr>
                  </w:pPr>
                </w:p>
                <w:p w14:paraId="0E892761" w14:textId="77777777" w:rsidR="00513FFD" w:rsidRPr="009809D7" w:rsidRDefault="0038153E">
                  <w:pPr>
                    <w:tabs>
                      <w:tab w:val="left" w:pos="5670"/>
                    </w:tabs>
                    <w:rPr>
                      <w:b/>
                      <w:bCs/>
                      <w:color w:val="000000"/>
                      <w:szCs w:val="22"/>
                    </w:rPr>
                  </w:pPr>
                  <w:r w:rsidRPr="009809D7">
                    <w:rPr>
                      <w:b/>
                      <w:bCs/>
                      <w:color w:val="000000"/>
                      <w:szCs w:val="22"/>
                    </w:rPr>
                    <w:t>Haal de dop van de pen</w:t>
                  </w:r>
                </w:p>
                <w:p w14:paraId="3EB8629F" w14:textId="77777777" w:rsidR="00513FFD" w:rsidRPr="009809D7" w:rsidRDefault="00513FFD">
                  <w:pPr>
                    <w:tabs>
                      <w:tab w:val="left" w:pos="5670"/>
                    </w:tabs>
                    <w:rPr>
                      <w:b/>
                      <w:bCs/>
                      <w:szCs w:val="22"/>
                    </w:rPr>
                  </w:pPr>
                </w:p>
                <w:p w14:paraId="42AC31F2" w14:textId="1478E1E0" w:rsidR="00513FFD" w:rsidRPr="009809D7" w:rsidRDefault="0038153E">
                  <w:pPr>
                    <w:tabs>
                      <w:tab w:val="left" w:pos="5670"/>
                    </w:tabs>
                    <w:ind w:left="320" w:hanging="320"/>
                    <w:rPr>
                      <w:color w:val="000000"/>
                      <w:szCs w:val="22"/>
                    </w:rPr>
                  </w:pPr>
                  <w:r w:rsidRPr="009809D7">
                    <w:rPr>
                      <w:b/>
                      <w:bCs/>
                      <w:noProof/>
                      <w:szCs w:val="22"/>
                      <w:lang w:eastAsia="zh-CN"/>
                    </w:rPr>
                    <w:drawing>
                      <wp:inline distT="0" distB="0" distL="0" distR="0" wp14:anchorId="74293F30" wp14:editId="6D69F7A4">
                        <wp:extent cx="295275" cy="294198"/>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62"/>
                                <a:stretch>
                                  <a:fillRect/>
                                </a:stretch>
                              </pic:blipFill>
                              <pic:spPr>
                                <a:xfrm>
                                  <a:off x="0" y="0"/>
                                  <a:ext cx="299263" cy="298172"/>
                                </a:xfrm>
                                <a:prstGeom prst="rect">
                                  <a:avLst/>
                                </a:prstGeom>
                              </pic:spPr>
                            </pic:pic>
                          </a:graphicData>
                        </a:graphic>
                      </wp:inline>
                    </w:drawing>
                  </w:r>
                  <w:r w:rsidRPr="009809D7">
                    <w:rPr>
                      <w:b/>
                      <w:bCs/>
                      <w:color w:val="000000"/>
                      <w:szCs w:val="22"/>
                    </w:rPr>
                    <w:t>Zorg ervoor dat de pen is</w:t>
                  </w:r>
                  <w:r w:rsidRPr="009809D7">
                    <w:rPr>
                      <w:color w:val="000000"/>
                      <w:szCs w:val="22"/>
                    </w:rPr>
                    <w:t xml:space="preserve"> vergrendeld.</w:t>
                  </w:r>
                </w:p>
                <w:p w14:paraId="6304F5FE" w14:textId="77777777" w:rsidR="00513FFD" w:rsidRPr="009809D7" w:rsidRDefault="00513FFD">
                  <w:pPr>
                    <w:tabs>
                      <w:tab w:val="left" w:pos="5670"/>
                    </w:tabs>
                    <w:ind w:left="320" w:hanging="320"/>
                    <w:rPr>
                      <w:color w:val="000000"/>
                      <w:szCs w:val="22"/>
                    </w:rPr>
                  </w:pPr>
                </w:p>
                <w:p w14:paraId="505DEC63" w14:textId="56B9E4EC" w:rsidR="00513FFD" w:rsidRPr="009809D7" w:rsidRDefault="0038153E">
                  <w:pPr>
                    <w:tabs>
                      <w:tab w:val="left" w:pos="5670"/>
                    </w:tabs>
                    <w:ind w:left="236"/>
                    <w:rPr>
                      <w:color w:val="000000"/>
                      <w:szCs w:val="22"/>
                    </w:rPr>
                  </w:pPr>
                  <w:r w:rsidRPr="009809D7">
                    <w:rPr>
                      <w:color w:val="000000"/>
                      <w:szCs w:val="22"/>
                    </w:rPr>
                    <w:t xml:space="preserve">Laat de grijze </w:t>
                  </w:r>
                  <w:r w:rsidR="00C2553F" w:rsidRPr="009809D7">
                    <w:rPr>
                      <w:color w:val="000000"/>
                      <w:szCs w:val="22"/>
                    </w:rPr>
                    <w:t xml:space="preserve">bodemdop </w:t>
                  </w:r>
                  <w:r w:rsidRPr="009809D7">
                    <w:rPr>
                      <w:color w:val="000000"/>
                      <w:szCs w:val="22"/>
                    </w:rPr>
                    <w:t>erop zitten tot</w:t>
                  </w:r>
                  <w:r w:rsidR="009615E3" w:rsidRPr="009809D7">
                    <w:rPr>
                      <w:color w:val="000000"/>
                      <w:szCs w:val="22"/>
                    </w:rPr>
                    <w:t>dat</w:t>
                  </w:r>
                  <w:r w:rsidRPr="009809D7">
                    <w:rPr>
                      <w:color w:val="000000"/>
                      <w:szCs w:val="22"/>
                    </w:rPr>
                    <w:t xml:space="preserve"> u klaar bent om te injecteren.</w:t>
                  </w:r>
                </w:p>
                <w:p w14:paraId="3E426702" w14:textId="3490219A" w:rsidR="00513FFD" w:rsidRPr="009809D7" w:rsidRDefault="0038153E">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color w:val="000000"/>
                    </w:rPr>
                    <w:t xml:space="preserve">Draai de grijze </w:t>
                  </w:r>
                  <w:r w:rsidR="00C2553F" w:rsidRPr="009809D7">
                    <w:rPr>
                      <w:rFonts w:ascii="Times New Roman" w:hAnsi="Times New Roman"/>
                      <w:color w:val="000000"/>
                    </w:rPr>
                    <w:t xml:space="preserve">bodemdop </w:t>
                  </w:r>
                  <w:r w:rsidRPr="009809D7">
                    <w:rPr>
                      <w:rFonts w:ascii="Times New Roman" w:hAnsi="Times New Roman"/>
                      <w:color w:val="000000"/>
                    </w:rPr>
                    <w:t xml:space="preserve">eraf </w:t>
                  </w:r>
                  <w:r w:rsidRPr="009809D7">
                    <w:rPr>
                      <w:rFonts w:ascii="Times New Roman" w:hAnsi="Times New Roman"/>
                      <w:color w:val="000000"/>
                      <w:highlight w:val="lightGray"/>
                    </w:rPr>
                    <w:t>en gooi hem weg bij het huishoudelijk afval</w:t>
                  </w:r>
                  <w:r w:rsidRPr="009809D7">
                    <w:rPr>
                      <w:rFonts w:ascii="Times New Roman" w:hAnsi="Times New Roman"/>
                      <w:color w:val="000000"/>
                    </w:rPr>
                    <w:t>.</w:t>
                  </w:r>
                </w:p>
                <w:p w14:paraId="147697CA" w14:textId="7BEADD24" w:rsidR="00513FFD" w:rsidRPr="009809D7" w:rsidRDefault="0038153E">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bCs/>
                      <w:color w:val="000000"/>
                    </w:rPr>
                    <w:t xml:space="preserve">Plaats de grijze </w:t>
                  </w:r>
                  <w:r w:rsidR="00C2553F" w:rsidRPr="009809D7">
                    <w:rPr>
                      <w:rFonts w:ascii="Times New Roman" w:hAnsi="Times New Roman"/>
                      <w:bCs/>
                      <w:color w:val="000000"/>
                    </w:rPr>
                    <w:t>bodemdop</w:t>
                  </w:r>
                  <w:r w:rsidR="00254DB6" w:rsidRPr="009809D7">
                    <w:rPr>
                      <w:rFonts w:ascii="Times New Roman" w:hAnsi="Times New Roman"/>
                      <w:bCs/>
                      <w:color w:val="000000"/>
                    </w:rPr>
                    <w:t xml:space="preserve"> er</w:t>
                  </w:r>
                  <w:r w:rsidR="00C2553F" w:rsidRPr="009809D7">
                    <w:rPr>
                      <w:rFonts w:ascii="Times New Roman" w:hAnsi="Times New Roman"/>
                      <w:bCs/>
                      <w:color w:val="000000"/>
                    </w:rPr>
                    <w:t xml:space="preserve"> </w:t>
                  </w:r>
                  <w:r w:rsidRPr="009809D7">
                    <w:rPr>
                      <w:rFonts w:ascii="Times New Roman" w:hAnsi="Times New Roman"/>
                      <w:b/>
                      <w:bCs/>
                      <w:color w:val="000000"/>
                    </w:rPr>
                    <w:t>niet</w:t>
                  </w:r>
                  <w:r w:rsidRPr="009809D7">
                    <w:rPr>
                      <w:rFonts w:ascii="Times New Roman" w:hAnsi="Times New Roman"/>
                      <w:color w:val="000000"/>
                    </w:rPr>
                    <w:t xml:space="preserve"> </w:t>
                  </w:r>
                  <w:r w:rsidR="00254DB6" w:rsidRPr="009809D7">
                    <w:rPr>
                      <w:rFonts w:ascii="Times New Roman" w:hAnsi="Times New Roman"/>
                      <w:color w:val="000000"/>
                    </w:rPr>
                    <w:t xml:space="preserve">opnieuw op </w:t>
                  </w:r>
                  <w:r w:rsidRPr="009809D7">
                    <w:rPr>
                      <w:rFonts w:ascii="Times New Roman" w:hAnsi="Times New Roman"/>
                      <w:color w:val="000000"/>
                    </w:rPr>
                    <w:t>- dit kan de naald beschadigen.</w:t>
                  </w:r>
                </w:p>
                <w:p w14:paraId="24A9CE9E" w14:textId="1A923884" w:rsidR="00513FFD" w:rsidRPr="009809D7" w:rsidRDefault="00C2553F">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color w:val="000000"/>
                    </w:rPr>
                    <w:t>Raak</w:t>
                  </w:r>
                  <w:r w:rsidR="0038153E" w:rsidRPr="009809D7">
                    <w:rPr>
                      <w:rFonts w:ascii="Times New Roman" w:hAnsi="Times New Roman"/>
                      <w:color w:val="000000"/>
                    </w:rPr>
                    <w:t xml:space="preserve"> de naald</w:t>
                  </w:r>
                  <w:r w:rsidRPr="009809D7">
                    <w:rPr>
                      <w:rFonts w:ascii="Times New Roman" w:hAnsi="Times New Roman"/>
                      <w:color w:val="000000"/>
                    </w:rPr>
                    <w:t xml:space="preserve"> </w:t>
                  </w:r>
                  <w:r w:rsidRPr="009809D7">
                    <w:rPr>
                      <w:rFonts w:ascii="Times New Roman Bold" w:hAnsi="Times New Roman Bold"/>
                      <w:b/>
                      <w:bCs/>
                      <w:color w:val="000000"/>
                    </w:rPr>
                    <w:t>niet</w:t>
                  </w:r>
                  <w:r w:rsidR="0038153E" w:rsidRPr="009809D7">
                    <w:rPr>
                      <w:rFonts w:ascii="Times New Roman" w:hAnsi="Times New Roman"/>
                      <w:color w:val="000000"/>
                    </w:rPr>
                    <w:t xml:space="preserve"> aan.</w:t>
                  </w:r>
                </w:p>
                <w:p w14:paraId="216839A6" w14:textId="77777777" w:rsidR="00513FFD" w:rsidRPr="009809D7" w:rsidRDefault="00513FFD">
                  <w:pPr>
                    <w:tabs>
                      <w:tab w:val="left" w:pos="5670"/>
                    </w:tabs>
                    <w:ind w:left="320" w:hanging="320"/>
                    <w:rPr>
                      <w:szCs w:val="22"/>
                    </w:rPr>
                  </w:pPr>
                </w:p>
              </w:tc>
              <w:tc>
                <w:tcPr>
                  <w:tcW w:w="5580" w:type="dxa"/>
                </w:tcPr>
                <w:p w14:paraId="36785C43" w14:textId="77777777" w:rsidR="00513FFD" w:rsidRPr="009809D7" w:rsidRDefault="00513FFD">
                  <w:pPr>
                    <w:tabs>
                      <w:tab w:val="left" w:pos="5670"/>
                    </w:tabs>
                  </w:pPr>
                </w:p>
                <w:p w14:paraId="427850B4" w14:textId="77777777" w:rsidR="00513FFD" w:rsidRPr="009809D7" w:rsidRDefault="00513FFD">
                  <w:pPr>
                    <w:tabs>
                      <w:tab w:val="left" w:pos="5670"/>
                    </w:tabs>
                  </w:pPr>
                </w:p>
                <w:p w14:paraId="1CBCE57B" w14:textId="77777777" w:rsidR="00513FFD" w:rsidRPr="009809D7" w:rsidRDefault="00513FFD">
                  <w:pPr>
                    <w:tabs>
                      <w:tab w:val="left" w:pos="5670"/>
                    </w:tabs>
                  </w:pPr>
                </w:p>
                <w:p w14:paraId="15BC5C3B" w14:textId="77777777" w:rsidR="00513FFD" w:rsidRPr="009809D7" w:rsidRDefault="00513FFD">
                  <w:pPr>
                    <w:tabs>
                      <w:tab w:val="left" w:pos="5670"/>
                    </w:tabs>
                  </w:pPr>
                </w:p>
                <w:p w14:paraId="762AEDEA" w14:textId="6DA698B4" w:rsidR="00513FFD" w:rsidRPr="009809D7" w:rsidRDefault="0038153E">
                  <w:pPr>
                    <w:tabs>
                      <w:tab w:val="left" w:pos="5670"/>
                    </w:tabs>
                  </w:pPr>
                  <w:r w:rsidRPr="009809D7">
                    <w:t xml:space="preserve"> </w:t>
                  </w:r>
                  <w:r w:rsidR="00270C9F" w:rsidRPr="009809D7">
                    <w:rPr>
                      <w:noProof/>
                    </w:rPr>
                    <w:drawing>
                      <wp:inline distT="0" distB="0" distL="0" distR="0" wp14:anchorId="5E9D30EA" wp14:editId="4F6A7359">
                        <wp:extent cx="1418590" cy="750598"/>
                        <wp:effectExtent l="0" t="0" r="0" b="0"/>
                        <wp:docPr id="194356582" name="Grafik 10" descr="Ein Bild, das Screenshot, Thermometer,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6582" name="Grafik 10" descr="Ein Bild, das Screenshot, Thermometer, Design enthält.&#10;&#10;Automatisch generierte Beschreibu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30871" cy="757096"/>
                                </a:xfrm>
                                <a:prstGeom prst="rect">
                                  <a:avLst/>
                                </a:prstGeom>
                                <a:noFill/>
                                <a:ln>
                                  <a:noFill/>
                                </a:ln>
                              </pic:spPr>
                            </pic:pic>
                          </a:graphicData>
                        </a:graphic>
                      </wp:inline>
                    </w:drawing>
                  </w:r>
                </w:p>
                <w:p w14:paraId="67F629D5" w14:textId="77777777" w:rsidR="00513FFD" w:rsidRPr="009809D7" w:rsidRDefault="00513FFD">
                  <w:pPr>
                    <w:tabs>
                      <w:tab w:val="left" w:pos="5670"/>
                    </w:tabs>
                  </w:pPr>
                </w:p>
                <w:p w14:paraId="69AFCC15" w14:textId="77777777" w:rsidR="00513FFD" w:rsidRPr="009809D7" w:rsidRDefault="00513FFD">
                  <w:pPr>
                    <w:tabs>
                      <w:tab w:val="left" w:pos="5670"/>
                    </w:tabs>
                  </w:pPr>
                </w:p>
                <w:p w14:paraId="18353D90" w14:textId="3A5A24B8" w:rsidR="00513FFD" w:rsidRPr="009809D7" w:rsidRDefault="008707A6">
                  <w:pPr>
                    <w:tabs>
                      <w:tab w:val="left" w:pos="5670"/>
                    </w:tabs>
                  </w:pPr>
                  <w:r w:rsidRPr="009809D7">
                    <w:rPr>
                      <w:noProof/>
                      <w:lang w:eastAsia="zh-CN"/>
                    </w:rPr>
                    <mc:AlternateContent>
                      <mc:Choice Requires="wps">
                        <w:drawing>
                          <wp:anchor distT="0" distB="0" distL="114300" distR="114300" simplePos="0" relativeHeight="251658265" behindDoc="0" locked="0" layoutInCell="1" allowOverlap="1" wp14:anchorId="10316435" wp14:editId="3C84EFF2">
                            <wp:simplePos x="0" y="0"/>
                            <wp:positionH relativeFrom="column">
                              <wp:posOffset>553720</wp:posOffset>
                            </wp:positionH>
                            <wp:positionV relativeFrom="paragraph">
                              <wp:posOffset>147320</wp:posOffset>
                            </wp:positionV>
                            <wp:extent cx="712470" cy="2374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12470" cy="237490"/>
                                    </a:xfrm>
                                    <a:prstGeom prst="rect">
                                      <a:avLst/>
                                    </a:prstGeom>
                                    <a:noFill/>
                                    <a:ln w="6350">
                                      <a:noFill/>
                                    </a:ln>
                                  </wps:spPr>
                                  <wps:txbx>
                                    <w:txbxContent>
                                      <w:p w14:paraId="14558FFF" w14:textId="77777777" w:rsidR="00513FFD" w:rsidRPr="009809D7" w:rsidRDefault="0038153E">
                                        <w:pPr>
                                          <w:rPr>
                                            <w:rFonts w:ascii="Arial" w:hAnsi="Arial" w:cs="Arial"/>
                                            <w:b/>
                                            <w:bCs/>
                                            <w:sz w:val="18"/>
                                            <w:szCs w:val="18"/>
                                          </w:rPr>
                                        </w:pPr>
                                        <w:r w:rsidRPr="009809D7">
                                          <w:rPr>
                                            <w:rFonts w:ascii="Arial" w:eastAsia="Arial" w:hAnsi="Arial" w:cs="Arial"/>
                                            <w:b/>
                                            <w:bCs/>
                                            <w:sz w:val="18"/>
                                            <w:szCs w:val="18"/>
                                          </w:rPr>
                                          <w:t>Naald</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0316435" id="Text Box 10" o:spid="_x0000_s1091" type="#_x0000_t202" style="position:absolute;margin-left:43.6pt;margin-top:11.6pt;width:56.1pt;height:18.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" filled="f" stroked="f" strokeweight=".5pt">
                            <v:textbox>
                              <w:txbxContent>
                                <w:p w14:paraId="14558FFF" w14:textId="77777777" w:rsidR="00513FFD" w:rsidRPr="009809D7" w:rsidRDefault="0038153E">
                                  <w:pPr>
                                    <w:rPr>
                                      <w:rFonts w:ascii="Arial" w:hAnsi="Arial" w:cs="Arial"/>
                                      <w:b/>
                                      <w:bCs/>
                                      <w:sz w:val="18"/>
                                      <w:szCs w:val="18"/>
                                    </w:rPr>
                                  </w:pPr>
                                  <w:r w:rsidRPr="009809D7">
                                    <w:rPr>
                                      <w:rFonts w:ascii="Arial" w:eastAsia="Arial" w:hAnsi="Arial" w:cs="Arial"/>
                                      <w:b/>
                                      <w:bCs/>
                                      <w:sz w:val="18"/>
                                      <w:szCs w:val="18"/>
                                    </w:rPr>
                                    <w:t>Naald</w:t>
                                  </w:r>
                                </w:p>
                              </w:txbxContent>
                            </v:textbox>
                          </v:shape>
                        </w:pict>
                      </mc:Fallback>
                    </mc:AlternateContent>
                  </w:r>
                </w:p>
                <w:p w14:paraId="4D87816C" w14:textId="13157C9C" w:rsidR="00513FFD" w:rsidRPr="009809D7" w:rsidRDefault="00513FFD">
                  <w:pPr>
                    <w:tabs>
                      <w:tab w:val="left" w:pos="5670"/>
                    </w:tabs>
                  </w:pPr>
                </w:p>
                <w:p w14:paraId="627CEA58" w14:textId="77777777" w:rsidR="00513FFD" w:rsidRPr="009809D7" w:rsidRDefault="00513FFD">
                  <w:pPr>
                    <w:tabs>
                      <w:tab w:val="left" w:pos="5670"/>
                    </w:tabs>
                  </w:pPr>
                </w:p>
                <w:p w14:paraId="6D371133" w14:textId="77777777" w:rsidR="00513FFD" w:rsidRPr="009809D7" w:rsidRDefault="00513FFD">
                  <w:pPr>
                    <w:tabs>
                      <w:tab w:val="left" w:pos="5670"/>
                    </w:tabs>
                  </w:pPr>
                </w:p>
                <w:p w14:paraId="749BCC8F" w14:textId="59FD4162" w:rsidR="00513FFD" w:rsidRPr="009809D7" w:rsidRDefault="00513FFD">
                  <w:pPr>
                    <w:tabs>
                      <w:tab w:val="left" w:pos="5670"/>
                    </w:tabs>
                  </w:pPr>
                </w:p>
                <w:p w14:paraId="18036DAE" w14:textId="63C2368C" w:rsidR="00513FFD" w:rsidRPr="009809D7" w:rsidRDefault="008707A6">
                  <w:pPr>
                    <w:tabs>
                      <w:tab w:val="left" w:pos="5670"/>
                    </w:tabs>
                  </w:pPr>
                  <w:r w:rsidRPr="009809D7">
                    <w:rPr>
                      <w:noProof/>
                      <w:lang w:eastAsia="zh-CN"/>
                    </w:rPr>
                    <mc:AlternateContent>
                      <mc:Choice Requires="wps">
                        <w:drawing>
                          <wp:anchor distT="0" distB="0" distL="114300" distR="114300" simplePos="0" relativeHeight="251658246" behindDoc="0" locked="0" layoutInCell="1" allowOverlap="1" wp14:anchorId="4BEC6BFC" wp14:editId="07DCBC3E">
                            <wp:simplePos x="0" y="0"/>
                            <wp:positionH relativeFrom="column">
                              <wp:posOffset>-121285</wp:posOffset>
                            </wp:positionH>
                            <wp:positionV relativeFrom="paragraph">
                              <wp:posOffset>80010</wp:posOffset>
                            </wp:positionV>
                            <wp:extent cx="1092200" cy="447675"/>
                            <wp:effectExtent l="0" t="0" r="0" b="0"/>
                            <wp:wrapNone/>
                            <wp:docPr id="63" name="Text Box 12"/>
                            <wp:cNvGraphicFramePr/>
                            <a:graphic xmlns:a="http://schemas.openxmlformats.org/drawingml/2006/main">
                              <a:graphicData uri="http://schemas.microsoft.com/office/word/2010/wordprocessingShape">
                                <wps:wsp>
                                  <wps:cNvSpPr txBox="1"/>
                                  <wps:spPr>
                                    <a:xfrm>
                                      <a:off x="0" y="0"/>
                                      <a:ext cx="1092200" cy="447675"/>
                                    </a:xfrm>
                                    <a:prstGeom prst="rect">
                                      <a:avLst/>
                                    </a:prstGeom>
                                    <a:noFill/>
                                    <a:ln w="6350">
                                      <a:noFill/>
                                    </a:ln>
                                  </wps:spPr>
                                  <wps:txbx>
                                    <w:txbxContent>
                                      <w:p w14:paraId="5E8DCD63" w14:textId="7A3BDD21" w:rsidR="00513FFD" w:rsidRPr="009809D7" w:rsidRDefault="0038153E">
                                        <w:pPr>
                                          <w:rPr>
                                            <w:rFonts w:ascii="Arial" w:hAnsi="Arial" w:cs="Arial"/>
                                            <w:b/>
                                            <w:bCs/>
                                            <w:sz w:val="18"/>
                                            <w:szCs w:val="18"/>
                                          </w:rPr>
                                        </w:pPr>
                                        <w:r w:rsidRPr="009809D7">
                                          <w:rPr>
                                            <w:rFonts w:ascii="Arial" w:eastAsia="Arial" w:hAnsi="Arial" w:cs="Arial"/>
                                            <w:b/>
                                            <w:bCs/>
                                            <w:sz w:val="18"/>
                                            <w:szCs w:val="18"/>
                                          </w:rPr>
                                          <w:t>Grijze b</w:t>
                                        </w:r>
                                        <w:r w:rsidR="00C2553F" w:rsidRPr="009809D7">
                                          <w:rPr>
                                            <w:rFonts w:ascii="Arial" w:eastAsia="Arial" w:hAnsi="Arial" w:cs="Arial"/>
                                            <w:b/>
                                            <w:bCs/>
                                            <w:sz w:val="18"/>
                                            <w:szCs w:val="18"/>
                                          </w:rPr>
                                          <w:t>odem</w:t>
                                        </w:r>
                                        <w:r w:rsidRPr="009809D7">
                                          <w:rPr>
                                            <w:rFonts w:ascii="Arial" w:eastAsia="Arial" w:hAnsi="Arial" w:cs="Arial"/>
                                            <w:b/>
                                            <w:bCs/>
                                            <w:sz w:val="18"/>
                                            <w:szCs w:val="18"/>
                                          </w:rPr>
                                          <w:t>dop</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C6BFC" id="Text Box 12" o:spid="_x0000_s1092" type="#_x0000_t202" style="position:absolute;margin-left:-9.55pt;margin-top:6.3pt;width:86pt;height:3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" filled="f" stroked="f" strokeweight=".5pt">
                            <v:textbox>
                              <w:txbxContent>
                                <w:p w14:paraId="5E8DCD63" w14:textId="7A3BDD21" w:rsidR="00513FFD" w:rsidRPr="009809D7" w:rsidRDefault="0038153E">
                                  <w:pPr>
                                    <w:rPr>
                                      <w:rFonts w:ascii="Arial" w:hAnsi="Arial" w:cs="Arial"/>
                                      <w:b/>
                                      <w:bCs/>
                                      <w:sz w:val="18"/>
                                      <w:szCs w:val="18"/>
                                    </w:rPr>
                                  </w:pPr>
                                  <w:r w:rsidRPr="009809D7">
                                    <w:rPr>
                                      <w:rFonts w:ascii="Arial" w:eastAsia="Arial" w:hAnsi="Arial" w:cs="Arial"/>
                                      <w:b/>
                                      <w:bCs/>
                                      <w:sz w:val="18"/>
                                      <w:szCs w:val="18"/>
                                    </w:rPr>
                                    <w:t>Grijze b</w:t>
                                  </w:r>
                                  <w:r w:rsidR="00C2553F" w:rsidRPr="009809D7">
                                    <w:rPr>
                                      <w:rFonts w:ascii="Arial" w:eastAsia="Arial" w:hAnsi="Arial" w:cs="Arial"/>
                                      <w:b/>
                                      <w:bCs/>
                                      <w:sz w:val="18"/>
                                      <w:szCs w:val="18"/>
                                    </w:rPr>
                                    <w:t>odem</w:t>
                                  </w:r>
                                  <w:r w:rsidRPr="009809D7">
                                    <w:rPr>
                                      <w:rFonts w:ascii="Arial" w:eastAsia="Arial" w:hAnsi="Arial" w:cs="Arial"/>
                                      <w:b/>
                                      <w:bCs/>
                                      <w:sz w:val="18"/>
                                      <w:szCs w:val="18"/>
                                    </w:rPr>
                                    <w:t>dop</w:t>
                                  </w:r>
                                </w:p>
                              </w:txbxContent>
                            </v:textbox>
                          </v:shape>
                        </w:pict>
                      </mc:Fallback>
                    </mc:AlternateContent>
                  </w:r>
                </w:p>
                <w:p w14:paraId="56937D0F" w14:textId="36900FDB" w:rsidR="00513FFD" w:rsidRPr="009809D7" w:rsidRDefault="00FC217F">
                  <w:pPr>
                    <w:tabs>
                      <w:tab w:val="left" w:pos="5670"/>
                    </w:tabs>
                  </w:pPr>
                  <w:r w:rsidRPr="009809D7">
                    <w:rPr>
                      <w:noProof/>
                    </w:rPr>
                    <w:drawing>
                      <wp:inline distT="0" distB="0" distL="0" distR="0" wp14:anchorId="39541169" wp14:editId="692CA90E">
                        <wp:extent cx="1135380" cy="1115418"/>
                        <wp:effectExtent l="0" t="0" r="7620" b="8890"/>
                        <wp:docPr id="1326471563" name="Grafik 11" descr="Ein Bild, das Entwurf, Zeichnung,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71563" name="Grafik 11" descr="Ein Bild, das Entwurf, Zeichnung, Kinderkunst, Kunst enthält.&#10;&#10;Automatisch generierte Beschreibu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47211" cy="1127041"/>
                                </a:xfrm>
                                <a:prstGeom prst="rect">
                                  <a:avLst/>
                                </a:prstGeom>
                                <a:noFill/>
                                <a:ln>
                                  <a:noFill/>
                                </a:ln>
                              </pic:spPr>
                            </pic:pic>
                          </a:graphicData>
                        </a:graphic>
                      </wp:inline>
                    </w:drawing>
                  </w:r>
                </w:p>
                <w:p w14:paraId="733181E9" w14:textId="77777777" w:rsidR="00513FFD" w:rsidRPr="009809D7" w:rsidRDefault="00513FFD">
                  <w:pPr>
                    <w:tabs>
                      <w:tab w:val="left" w:pos="5670"/>
                    </w:tabs>
                  </w:pPr>
                </w:p>
                <w:p w14:paraId="4D51C333" w14:textId="77777777" w:rsidR="00513FFD" w:rsidRPr="009809D7" w:rsidRDefault="00513FFD">
                  <w:pPr>
                    <w:tabs>
                      <w:tab w:val="left" w:pos="5670"/>
                    </w:tabs>
                  </w:pPr>
                </w:p>
              </w:tc>
            </w:tr>
            <w:tr w:rsidR="00513FFD" w:rsidRPr="009809D7" w14:paraId="465CDAED" w14:textId="77777777">
              <w:tc>
                <w:tcPr>
                  <w:tcW w:w="816" w:type="dxa"/>
                </w:tcPr>
                <w:p w14:paraId="0E71E5E8" w14:textId="77777777" w:rsidR="00513FFD" w:rsidRPr="009809D7" w:rsidRDefault="0038153E">
                  <w:pPr>
                    <w:tabs>
                      <w:tab w:val="left" w:pos="5670"/>
                    </w:tabs>
                    <w:rPr>
                      <w:b/>
                      <w:bCs/>
                      <w:szCs w:val="22"/>
                    </w:rPr>
                  </w:pPr>
                  <w:r w:rsidRPr="009809D7">
                    <w:rPr>
                      <w:b/>
                      <w:bCs/>
                      <w:szCs w:val="22"/>
                    </w:rPr>
                    <w:t>2</w:t>
                  </w:r>
                </w:p>
                <w:p w14:paraId="428DA828" w14:textId="77777777" w:rsidR="00513FFD" w:rsidRPr="009809D7" w:rsidRDefault="00513FFD">
                  <w:pPr>
                    <w:tabs>
                      <w:tab w:val="left" w:pos="5670"/>
                    </w:tabs>
                    <w:rPr>
                      <w:b/>
                      <w:bCs/>
                      <w:szCs w:val="22"/>
                    </w:rPr>
                  </w:pPr>
                </w:p>
                <w:p w14:paraId="4F78ED2F" w14:textId="77777777" w:rsidR="00513FFD" w:rsidRPr="009809D7" w:rsidRDefault="00513FFD">
                  <w:pPr>
                    <w:tabs>
                      <w:tab w:val="left" w:pos="5670"/>
                    </w:tabs>
                    <w:rPr>
                      <w:b/>
                      <w:bCs/>
                      <w:szCs w:val="22"/>
                    </w:rPr>
                  </w:pPr>
                </w:p>
                <w:p w14:paraId="6D2FF811" w14:textId="77777777" w:rsidR="00513FFD" w:rsidRPr="009809D7" w:rsidRDefault="00513FFD">
                  <w:pPr>
                    <w:tabs>
                      <w:tab w:val="left" w:pos="5670"/>
                    </w:tabs>
                    <w:rPr>
                      <w:b/>
                      <w:bCs/>
                      <w:szCs w:val="22"/>
                    </w:rPr>
                  </w:pPr>
                </w:p>
                <w:p w14:paraId="644C95C4" w14:textId="77777777" w:rsidR="00513FFD" w:rsidRPr="009809D7" w:rsidRDefault="00513FFD">
                  <w:pPr>
                    <w:tabs>
                      <w:tab w:val="left" w:pos="5670"/>
                    </w:tabs>
                    <w:rPr>
                      <w:b/>
                      <w:bCs/>
                      <w:szCs w:val="22"/>
                    </w:rPr>
                  </w:pPr>
                </w:p>
                <w:p w14:paraId="691A6820" w14:textId="77777777" w:rsidR="00513FFD" w:rsidRPr="009809D7" w:rsidRDefault="00513FFD">
                  <w:pPr>
                    <w:tabs>
                      <w:tab w:val="left" w:pos="5670"/>
                    </w:tabs>
                    <w:rPr>
                      <w:b/>
                      <w:bCs/>
                      <w:szCs w:val="22"/>
                    </w:rPr>
                  </w:pPr>
                </w:p>
                <w:p w14:paraId="3519915B" w14:textId="77777777" w:rsidR="00513FFD" w:rsidRPr="009809D7" w:rsidRDefault="0038153E">
                  <w:pPr>
                    <w:tabs>
                      <w:tab w:val="left" w:pos="5670"/>
                    </w:tabs>
                    <w:rPr>
                      <w:b/>
                      <w:bCs/>
                      <w:szCs w:val="22"/>
                    </w:rPr>
                  </w:pPr>
                  <w:r w:rsidRPr="009809D7">
                    <w:rPr>
                      <w:noProof/>
                      <w:szCs w:val="22"/>
                      <w:lang w:eastAsia="zh-CN"/>
                    </w:rPr>
                    <w:drawing>
                      <wp:inline distT="0" distB="0" distL="0" distR="0" wp14:anchorId="1FCDDF95" wp14:editId="380726C7">
                        <wp:extent cx="371475" cy="333375"/>
                        <wp:effectExtent l="0" t="0" r="9525" b="952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r:embed="rId65"/>
                                <a:stretch>
                                  <a:fillRect/>
                                </a:stretch>
                              </pic:blipFill>
                              <pic:spPr>
                                <a:xfrm>
                                  <a:off x="0" y="0"/>
                                  <a:ext cx="371475" cy="333375"/>
                                </a:xfrm>
                                <a:prstGeom prst="rect">
                                  <a:avLst/>
                                </a:prstGeom>
                              </pic:spPr>
                            </pic:pic>
                          </a:graphicData>
                        </a:graphic>
                      </wp:inline>
                    </w:drawing>
                  </w:r>
                </w:p>
                <w:p w14:paraId="30EA21F5" w14:textId="77777777" w:rsidR="00513FFD" w:rsidRPr="009809D7" w:rsidRDefault="00513FFD">
                  <w:pPr>
                    <w:tabs>
                      <w:tab w:val="left" w:pos="5670"/>
                    </w:tabs>
                    <w:rPr>
                      <w:b/>
                      <w:bCs/>
                      <w:szCs w:val="22"/>
                    </w:rPr>
                  </w:pPr>
                </w:p>
              </w:tc>
              <w:tc>
                <w:tcPr>
                  <w:tcW w:w="3891" w:type="dxa"/>
                </w:tcPr>
                <w:p w14:paraId="21257BF0" w14:textId="77777777" w:rsidR="00513FFD" w:rsidRPr="009809D7" w:rsidRDefault="0038153E">
                  <w:pPr>
                    <w:tabs>
                      <w:tab w:val="left" w:pos="5670"/>
                    </w:tabs>
                    <w:rPr>
                      <w:b/>
                      <w:bCs/>
                      <w:szCs w:val="22"/>
                    </w:rPr>
                  </w:pPr>
                  <w:r w:rsidRPr="009809D7">
                    <w:rPr>
                      <w:b/>
                      <w:bCs/>
                      <w:color w:val="000000"/>
                      <w:szCs w:val="22"/>
                    </w:rPr>
                    <w:t>Plaatsen en ontgrendelen</w:t>
                  </w:r>
                </w:p>
                <w:p w14:paraId="3610680D" w14:textId="1F2D3D32" w:rsidR="00513FFD" w:rsidRPr="009809D7" w:rsidRDefault="0038153E">
                  <w:pPr>
                    <w:pStyle w:val="ListParagraph"/>
                    <w:numPr>
                      <w:ilvl w:val="0"/>
                      <w:numId w:val="14"/>
                    </w:numPr>
                    <w:tabs>
                      <w:tab w:val="left" w:pos="5670"/>
                    </w:tabs>
                    <w:ind w:left="179" w:hanging="179"/>
                    <w:rPr>
                      <w:rFonts w:ascii="Times New Roman" w:hAnsi="Times New Roman"/>
                      <w:b/>
                      <w:bCs/>
                      <w:color w:val="000000"/>
                    </w:rPr>
                  </w:pPr>
                  <w:r w:rsidRPr="009809D7">
                    <w:rPr>
                      <w:rFonts w:ascii="Times New Roman" w:hAnsi="Times New Roman"/>
                      <w:color w:val="000000"/>
                    </w:rPr>
                    <w:t xml:space="preserve">Plaats de doorzichtige </w:t>
                  </w:r>
                  <w:r w:rsidR="00A67D23" w:rsidRPr="009809D7">
                    <w:rPr>
                      <w:rFonts w:ascii="Times New Roman" w:hAnsi="Times New Roman"/>
                      <w:color w:val="000000"/>
                    </w:rPr>
                    <w:t xml:space="preserve">onderkant </w:t>
                  </w:r>
                  <w:r w:rsidRPr="009809D7">
                    <w:rPr>
                      <w:rFonts w:ascii="Times New Roman" w:hAnsi="Times New Roman"/>
                      <w:color w:val="000000"/>
                    </w:rPr>
                    <w:t>plat en stevig op uw huid.</w:t>
                  </w:r>
                </w:p>
                <w:p w14:paraId="2E74879A" w14:textId="77777777" w:rsidR="00513FFD" w:rsidRPr="009809D7" w:rsidRDefault="00513FFD">
                  <w:pPr>
                    <w:pStyle w:val="ListParagraph"/>
                    <w:tabs>
                      <w:tab w:val="left" w:pos="5670"/>
                    </w:tabs>
                    <w:ind w:left="179"/>
                    <w:rPr>
                      <w:rFonts w:ascii="Times New Roman" w:hAnsi="Times New Roman"/>
                      <w:color w:val="000000"/>
                    </w:rPr>
                  </w:pPr>
                </w:p>
                <w:p w14:paraId="4782E05C" w14:textId="587F4703" w:rsidR="00513FFD" w:rsidRPr="009809D7" w:rsidRDefault="0038153E">
                  <w:pPr>
                    <w:pStyle w:val="ListParagraph"/>
                    <w:tabs>
                      <w:tab w:val="left" w:pos="5670"/>
                    </w:tabs>
                    <w:ind w:left="179"/>
                    <w:rPr>
                      <w:rFonts w:ascii="Times New Roman" w:hAnsi="Times New Roman"/>
                    </w:rPr>
                  </w:pPr>
                  <w:r w:rsidRPr="009809D7">
                    <w:rPr>
                      <w:rFonts w:ascii="Times New Roman" w:hAnsi="Times New Roman"/>
                      <w:color w:val="000000"/>
                    </w:rPr>
                    <w:t xml:space="preserve">Houd de </w:t>
                  </w:r>
                  <w:r w:rsidR="00A67D23" w:rsidRPr="009809D7">
                    <w:rPr>
                      <w:rFonts w:ascii="Times New Roman" w:hAnsi="Times New Roman"/>
                      <w:color w:val="000000"/>
                    </w:rPr>
                    <w:t xml:space="preserve">onderkant </w:t>
                  </w:r>
                  <w:r w:rsidRPr="009809D7">
                    <w:rPr>
                      <w:rFonts w:ascii="Times New Roman" w:hAnsi="Times New Roman"/>
                      <w:color w:val="000000"/>
                    </w:rPr>
                    <w:t xml:space="preserve">op uw huid en draai de </w:t>
                  </w:r>
                  <w:r w:rsidR="00A67D23" w:rsidRPr="009809D7">
                    <w:rPr>
                      <w:rFonts w:ascii="Times New Roman" w:hAnsi="Times New Roman"/>
                      <w:color w:val="000000"/>
                    </w:rPr>
                    <w:t xml:space="preserve">blokkeerring </w:t>
                  </w:r>
                  <w:r w:rsidRPr="009809D7">
                    <w:rPr>
                      <w:rFonts w:ascii="Times New Roman" w:hAnsi="Times New Roman"/>
                      <w:color w:val="000000"/>
                    </w:rPr>
                    <w:t xml:space="preserve">in de </w:t>
                  </w:r>
                  <w:r w:rsidRPr="009809D7">
                    <w:rPr>
                      <w:rFonts w:ascii="Times New Roman" w:hAnsi="Times New Roman"/>
                      <w:b/>
                      <w:bCs/>
                    </w:rPr>
                    <w:t>ontgrendel</w:t>
                  </w:r>
                  <w:r w:rsidRPr="009809D7">
                    <w:rPr>
                      <w:rFonts w:ascii="Times New Roman" w:hAnsi="Times New Roman"/>
                      <w:color w:val="000000"/>
                    </w:rPr>
                    <w:t>-stand.</w:t>
                  </w:r>
                </w:p>
              </w:tc>
              <w:tc>
                <w:tcPr>
                  <w:tcW w:w="5580" w:type="dxa"/>
                </w:tcPr>
                <w:p w14:paraId="02E5F2DB" w14:textId="77777777" w:rsidR="00513FFD" w:rsidRPr="009809D7" w:rsidRDefault="00513FFD">
                  <w:pPr>
                    <w:tabs>
                      <w:tab w:val="left" w:pos="5670"/>
                    </w:tabs>
                  </w:pPr>
                </w:p>
                <w:p w14:paraId="4AA26F55" w14:textId="77777777" w:rsidR="00513FFD" w:rsidRPr="009809D7" w:rsidRDefault="00513FFD">
                  <w:pPr>
                    <w:tabs>
                      <w:tab w:val="left" w:pos="5670"/>
                    </w:tabs>
                  </w:pPr>
                </w:p>
                <w:p w14:paraId="5495FD6D" w14:textId="36E6FA4D" w:rsidR="00513FFD" w:rsidRPr="009809D7" w:rsidRDefault="00513FFD">
                  <w:pPr>
                    <w:tabs>
                      <w:tab w:val="left" w:pos="5670"/>
                    </w:tabs>
                  </w:pPr>
                </w:p>
                <w:p w14:paraId="19281E82" w14:textId="561D1AE9" w:rsidR="00513FFD" w:rsidRPr="009809D7" w:rsidRDefault="00D75AAF">
                  <w:pPr>
                    <w:tabs>
                      <w:tab w:val="left" w:pos="5670"/>
                    </w:tabs>
                  </w:pPr>
                  <w:r w:rsidRPr="009809D7">
                    <w:rPr>
                      <w:noProof/>
                      <w:lang w:eastAsia="zh-CN"/>
                    </w:rPr>
                    <mc:AlternateContent>
                      <mc:Choice Requires="wps">
                        <w:drawing>
                          <wp:anchor distT="0" distB="0" distL="114300" distR="114300" simplePos="0" relativeHeight="251658311" behindDoc="0" locked="0" layoutInCell="1" allowOverlap="1" wp14:anchorId="05677D5C" wp14:editId="4EBB6C4F">
                            <wp:simplePos x="0" y="0"/>
                            <wp:positionH relativeFrom="column">
                              <wp:posOffset>1069340</wp:posOffset>
                            </wp:positionH>
                            <wp:positionV relativeFrom="paragraph">
                              <wp:posOffset>76200</wp:posOffset>
                            </wp:positionV>
                            <wp:extent cx="1381125" cy="704850"/>
                            <wp:effectExtent l="0" t="0" r="0" b="0"/>
                            <wp:wrapNone/>
                            <wp:docPr id="67" name="Text Box 18"/>
                            <wp:cNvGraphicFramePr/>
                            <a:graphic xmlns:a="http://schemas.openxmlformats.org/drawingml/2006/main">
                              <a:graphicData uri="http://schemas.microsoft.com/office/word/2010/wordprocessingShape">
                                <wps:wsp>
                                  <wps:cNvSpPr txBox="1"/>
                                  <wps:spPr>
                                    <a:xfrm>
                                      <a:off x="0" y="0"/>
                                      <a:ext cx="1381125" cy="704850"/>
                                    </a:xfrm>
                                    <a:prstGeom prst="rect">
                                      <a:avLst/>
                                    </a:prstGeom>
                                    <a:noFill/>
                                    <a:ln w="6350">
                                      <a:noFill/>
                                    </a:ln>
                                  </wps:spPr>
                                  <wps:txbx>
                                    <w:txbxContent>
                                      <w:p w14:paraId="71C64E4A" w14:textId="659F3592" w:rsidR="00513FFD" w:rsidRPr="009809D7" w:rsidRDefault="00A67D23">
                                        <w:pPr>
                                          <w:rPr>
                                            <w:rFonts w:ascii="Arial" w:hAnsi="Arial" w:cs="Arial"/>
                                            <w:b/>
                                            <w:bCs/>
                                            <w:sz w:val="20"/>
                                          </w:rPr>
                                        </w:pPr>
                                        <w:r w:rsidRPr="009809D7">
                                          <w:rPr>
                                            <w:rFonts w:ascii="Arial" w:eastAsia="Arial" w:hAnsi="Arial" w:cs="Arial"/>
                                            <w:b/>
                                            <w:bCs/>
                                            <w:sz w:val="20"/>
                                          </w:rPr>
                                          <w:t>Doorzichtige onderkant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77D5C" id="Text Box 18" o:spid="_x0000_s1093" type="#_x0000_t202" style="position:absolute;margin-left:84.2pt;margin-top:6pt;width:108.75pt;height:55.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" filled="f" stroked="f" strokeweight=".5pt">
                            <v:textbox>
                              <w:txbxContent>
                                <w:p w14:paraId="71C64E4A" w14:textId="659F3592" w:rsidR="00513FFD" w:rsidRPr="009809D7" w:rsidRDefault="00A67D23">
                                  <w:pPr>
                                    <w:rPr>
                                      <w:rFonts w:ascii="Arial" w:hAnsi="Arial" w:cs="Arial"/>
                                      <w:b/>
                                      <w:bCs/>
                                      <w:sz w:val="20"/>
                                    </w:rPr>
                                  </w:pPr>
                                  <w:r w:rsidRPr="009809D7">
                                    <w:rPr>
                                      <w:rFonts w:ascii="Arial" w:eastAsia="Arial" w:hAnsi="Arial" w:cs="Arial"/>
                                      <w:b/>
                                      <w:bCs/>
                                      <w:sz w:val="20"/>
                                    </w:rPr>
                                    <w:t>Doorzichtige onderkant</w:t>
                                  </w:r>
                                </w:p>
                              </w:txbxContent>
                            </v:textbox>
                          </v:shape>
                        </w:pict>
                      </mc:Fallback>
                    </mc:AlternateContent>
                  </w:r>
                </w:p>
                <w:p w14:paraId="332727E3" w14:textId="3FACC3EA" w:rsidR="00513FFD" w:rsidRPr="009809D7" w:rsidRDefault="00513FFD">
                  <w:pPr>
                    <w:tabs>
                      <w:tab w:val="left" w:pos="5670"/>
                    </w:tabs>
                  </w:pPr>
                </w:p>
                <w:p w14:paraId="0031EDF6" w14:textId="77777777" w:rsidR="00513FFD" w:rsidRPr="009809D7" w:rsidRDefault="00513FFD">
                  <w:pPr>
                    <w:tabs>
                      <w:tab w:val="left" w:pos="5670"/>
                    </w:tabs>
                  </w:pPr>
                </w:p>
                <w:p w14:paraId="16829637" w14:textId="77777777" w:rsidR="00513FFD" w:rsidRPr="009809D7" w:rsidRDefault="00513FFD">
                  <w:pPr>
                    <w:tabs>
                      <w:tab w:val="left" w:pos="5670"/>
                    </w:tabs>
                  </w:pPr>
                </w:p>
                <w:p w14:paraId="2AC97707" w14:textId="77777777" w:rsidR="00513FFD" w:rsidRPr="009809D7" w:rsidRDefault="00513FFD">
                  <w:pPr>
                    <w:tabs>
                      <w:tab w:val="left" w:pos="5670"/>
                    </w:tabs>
                  </w:pPr>
                </w:p>
                <w:p w14:paraId="0DE80E7C" w14:textId="77777777" w:rsidR="00513FFD" w:rsidRPr="009809D7" w:rsidRDefault="00513FFD">
                  <w:pPr>
                    <w:tabs>
                      <w:tab w:val="left" w:pos="5670"/>
                    </w:tabs>
                  </w:pPr>
                </w:p>
                <w:p w14:paraId="1A8066EB" w14:textId="56A62CAC" w:rsidR="00513FFD" w:rsidRPr="009809D7" w:rsidRDefault="008707A6">
                  <w:pPr>
                    <w:tabs>
                      <w:tab w:val="left" w:pos="5670"/>
                    </w:tabs>
                  </w:pPr>
                  <w:r w:rsidRPr="009809D7">
                    <w:rPr>
                      <w:noProof/>
                    </w:rPr>
                    <w:drawing>
                      <wp:inline distT="0" distB="0" distL="0" distR="0" wp14:anchorId="0F286D98" wp14:editId="1D010E27">
                        <wp:extent cx="1418446" cy="1232126"/>
                        <wp:effectExtent l="0" t="0" r="0" b="6350"/>
                        <wp:docPr id="1381185351" name="Grafik 12"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85351" name="Grafik 12" descr="Ein Bild, das Entwurf, Zeichnung, Kinderkunst, Lineart enthält.&#10;&#10;Automatisch generierte Beschreibu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32817" cy="1244609"/>
                                </a:xfrm>
                                <a:prstGeom prst="rect">
                                  <a:avLst/>
                                </a:prstGeom>
                                <a:noFill/>
                                <a:ln>
                                  <a:noFill/>
                                </a:ln>
                              </pic:spPr>
                            </pic:pic>
                          </a:graphicData>
                        </a:graphic>
                      </wp:inline>
                    </w:drawing>
                  </w:r>
                </w:p>
                <w:p w14:paraId="4AF8FDDE" w14:textId="77777777" w:rsidR="00513FFD" w:rsidRPr="009809D7" w:rsidRDefault="00513FFD">
                  <w:pPr>
                    <w:tabs>
                      <w:tab w:val="left" w:pos="5670"/>
                    </w:tabs>
                  </w:pPr>
                </w:p>
                <w:p w14:paraId="4D3005D7" w14:textId="77777777" w:rsidR="00513FFD" w:rsidRPr="009809D7" w:rsidRDefault="00513FFD">
                  <w:pPr>
                    <w:tabs>
                      <w:tab w:val="left" w:pos="5670"/>
                    </w:tabs>
                  </w:pPr>
                </w:p>
              </w:tc>
            </w:tr>
            <w:tr w:rsidR="00513FFD" w:rsidRPr="009809D7" w14:paraId="2C93923C" w14:textId="77777777">
              <w:tc>
                <w:tcPr>
                  <w:tcW w:w="816" w:type="dxa"/>
                </w:tcPr>
                <w:p w14:paraId="73479D6C" w14:textId="77777777" w:rsidR="00513FFD" w:rsidRPr="009809D7" w:rsidRDefault="0038153E">
                  <w:pPr>
                    <w:tabs>
                      <w:tab w:val="left" w:pos="5670"/>
                    </w:tabs>
                    <w:rPr>
                      <w:b/>
                      <w:bCs/>
                      <w:szCs w:val="22"/>
                    </w:rPr>
                  </w:pPr>
                  <w:r w:rsidRPr="009809D7">
                    <w:rPr>
                      <w:b/>
                      <w:bCs/>
                      <w:szCs w:val="22"/>
                    </w:rPr>
                    <w:t>3</w:t>
                  </w:r>
                </w:p>
                <w:p w14:paraId="1D6F2495" w14:textId="77777777" w:rsidR="00513FFD" w:rsidRPr="009809D7" w:rsidRDefault="00513FFD">
                  <w:pPr>
                    <w:tabs>
                      <w:tab w:val="left" w:pos="5670"/>
                    </w:tabs>
                    <w:rPr>
                      <w:b/>
                      <w:bCs/>
                      <w:szCs w:val="22"/>
                    </w:rPr>
                  </w:pPr>
                </w:p>
              </w:tc>
              <w:tc>
                <w:tcPr>
                  <w:tcW w:w="3891" w:type="dxa"/>
                </w:tcPr>
                <w:p w14:paraId="4BDB34C8" w14:textId="77777777" w:rsidR="00513FFD" w:rsidRPr="009809D7" w:rsidRDefault="0038153E">
                  <w:pPr>
                    <w:tabs>
                      <w:tab w:val="left" w:pos="5670"/>
                    </w:tabs>
                    <w:rPr>
                      <w:b/>
                      <w:bCs/>
                      <w:color w:val="000000"/>
                      <w:szCs w:val="22"/>
                    </w:rPr>
                  </w:pPr>
                  <w:r w:rsidRPr="009809D7">
                    <w:rPr>
                      <w:b/>
                      <w:bCs/>
                      <w:color w:val="000000"/>
                      <w:szCs w:val="22"/>
                    </w:rPr>
                    <w:t>Indrukken en vasthouden tot maximaal 10 seconden</w:t>
                  </w:r>
                </w:p>
                <w:p w14:paraId="3384AF87"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Houd de blauwe injectieknop ingedrukt. U hoort een luide klik (injectie is gestart).</w:t>
                  </w:r>
                </w:p>
                <w:p w14:paraId="044EA3D7" w14:textId="25D414DC"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b/>
                      <w:bCs/>
                      <w:color w:val="000000"/>
                    </w:rPr>
                    <w:t xml:space="preserve">Blijf de doorzichtige </w:t>
                  </w:r>
                  <w:r w:rsidR="00A67D23" w:rsidRPr="009809D7">
                    <w:rPr>
                      <w:rFonts w:ascii="Times New Roman" w:hAnsi="Times New Roman"/>
                      <w:b/>
                      <w:bCs/>
                      <w:color w:val="000000"/>
                    </w:rPr>
                    <w:t xml:space="preserve">onderkant </w:t>
                  </w:r>
                  <w:r w:rsidRPr="009809D7">
                    <w:rPr>
                      <w:rFonts w:ascii="Times New Roman" w:hAnsi="Times New Roman"/>
                      <w:b/>
                      <w:bCs/>
                      <w:color w:val="000000"/>
                    </w:rPr>
                    <w:t>stevig tegen uw huid houden.</w:t>
                  </w:r>
                  <w:r w:rsidRPr="009809D7">
                    <w:rPr>
                      <w:rFonts w:ascii="Times New Roman" w:hAnsi="Times New Roman"/>
                      <w:color w:val="000000"/>
                    </w:rPr>
                    <w:t xml:space="preserve"> U hoort een tweede luide klik ongeveer 10</w:t>
                  </w:r>
                  <w:r w:rsidRPr="009809D7">
                    <w:rPr>
                      <w:rFonts w:eastAsia="Calibri"/>
                    </w:rPr>
                    <w:t> </w:t>
                  </w:r>
                  <w:r w:rsidRPr="009809D7">
                    <w:rPr>
                      <w:rFonts w:ascii="Times New Roman" w:hAnsi="Times New Roman"/>
                      <w:color w:val="000000"/>
                    </w:rPr>
                    <w:t>seconden na de eerste (injectie is voltooid).</w:t>
                  </w:r>
                </w:p>
                <w:p w14:paraId="57F021C2" w14:textId="77777777" w:rsidR="00513FFD" w:rsidRPr="009809D7" w:rsidRDefault="00513FFD">
                  <w:pPr>
                    <w:tabs>
                      <w:tab w:val="left" w:pos="5670"/>
                    </w:tabs>
                    <w:ind w:left="66"/>
                  </w:pPr>
                </w:p>
                <w:p w14:paraId="324BE139" w14:textId="77777777" w:rsidR="00513FFD" w:rsidRPr="009809D7" w:rsidRDefault="00513FFD">
                  <w:pPr>
                    <w:tabs>
                      <w:tab w:val="left" w:pos="5670"/>
                    </w:tabs>
                    <w:ind w:left="66"/>
                  </w:pPr>
                </w:p>
                <w:p w14:paraId="240C2811"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U weet dat de injectie is voltooid wanneer de grijze zuiger zichtbaar is.</w:t>
                  </w:r>
                </w:p>
                <w:p w14:paraId="0169DE49"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Neem de pen van uw huid af.</w:t>
                  </w:r>
                </w:p>
                <w:p w14:paraId="55813C48" w14:textId="7C329673"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lastRenderedPageBreak/>
                    <w:t xml:space="preserve">Als u bloedt op de injectieplaats, druk dan een </w:t>
                  </w:r>
                  <w:r w:rsidR="00A67D23" w:rsidRPr="009809D7">
                    <w:rPr>
                      <w:rFonts w:ascii="Times New Roman" w:hAnsi="Times New Roman"/>
                      <w:color w:val="000000"/>
                    </w:rPr>
                    <w:t xml:space="preserve">wattenbolletje </w:t>
                  </w:r>
                  <w:r w:rsidRPr="009809D7">
                    <w:rPr>
                      <w:rFonts w:ascii="Times New Roman" w:hAnsi="Times New Roman"/>
                      <w:color w:val="000000"/>
                    </w:rPr>
                    <w:t>of gaasje o</w:t>
                  </w:r>
                  <w:r w:rsidR="000A4DF0" w:rsidRPr="009809D7">
                    <w:rPr>
                      <w:rFonts w:ascii="Times New Roman" w:hAnsi="Times New Roman"/>
                      <w:color w:val="000000"/>
                    </w:rPr>
                    <w:t>p</w:t>
                  </w:r>
                  <w:r w:rsidRPr="009809D7">
                    <w:rPr>
                      <w:rFonts w:ascii="Times New Roman" w:hAnsi="Times New Roman"/>
                      <w:color w:val="000000"/>
                    </w:rPr>
                    <w:t xml:space="preserve"> de injectieplaats.</w:t>
                  </w:r>
                </w:p>
                <w:p w14:paraId="59F284FA" w14:textId="77777777" w:rsidR="00513FFD" w:rsidRPr="009809D7" w:rsidRDefault="0038153E">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w:t>
                  </w:r>
                </w:p>
              </w:tc>
              <w:tc>
                <w:tcPr>
                  <w:tcW w:w="5580" w:type="dxa"/>
                </w:tcPr>
                <w:p w14:paraId="47E44290" w14:textId="752A2550" w:rsidR="00513FFD" w:rsidRPr="009809D7" w:rsidRDefault="00513FFD">
                  <w:pPr>
                    <w:tabs>
                      <w:tab w:val="left" w:pos="5670"/>
                    </w:tabs>
                  </w:pPr>
                </w:p>
                <w:p w14:paraId="1ADA5CB1" w14:textId="6CE65B88" w:rsidR="00513FFD" w:rsidRPr="009809D7" w:rsidRDefault="00321C68">
                  <w:pPr>
                    <w:tabs>
                      <w:tab w:val="left" w:pos="5670"/>
                    </w:tabs>
                  </w:pPr>
                  <w:r w:rsidRPr="009809D7">
                    <w:rPr>
                      <w:noProof/>
                      <w:lang w:eastAsia="zh-CN"/>
                    </w:rPr>
                    <mc:AlternateContent>
                      <mc:Choice Requires="wps">
                        <w:drawing>
                          <wp:anchor distT="0" distB="0" distL="114300" distR="114300" simplePos="0" relativeHeight="251658264" behindDoc="0" locked="0" layoutInCell="1" allowOverlap="1" wp14:anchorId="4E36DF52" wp14:editId="6881F91B">
                            <wp:simplePos x="0" y="0"/>
                            <wp:positionH relativeFrom="column">
                              <wp:posOffset>1898650</wp:posOffset>
                            </wp:positionH>
                            <wp:positionV relativeFrom="paragraph">
                              <wp:posOffset>-635</wp:posOffset>
                            </wp:positionV>
                            <wp:extent cx="809625" cy="433070"/>
                            <wp:effectExtent l="0" t="0" r="0" b="5080"/>
                            <wp:wrapNone/>
                            <wp:docPr id="62" name="Text Box 19"/>
                            <wp:cNvGraphicFramePr/>
                            <a:graphic xmlns:a="http://schemas.openxmlformats.org/drawingml/2006/main">
                              <a:graphicData uri="http://schemas.microsoft.com/office/word/2010/wordprocessingShape">
                                <wps:wsp>
                                  <wps:cNvSpPr txBox="1"/>
                                  <wps:spPr>
                                    <a:xfrm>
                                      <a:off x="0" y="0"/>
                                      <a:ext cx="809625" cy="433070"/>
                                    </a:xfrm>
                                    <a:prstGeom prst="rect">
                                      <a:avLst/>
                                    </a:prstGeom>
                                    <a:noFill/>
                                    <a:ln w="6350">
                                      <a:noFill/>
                                    </a:ln>
                                  </wps:spPr>
                                  <wps:txbx>
                                    <w:txbxContent>
                                      <w:p w14:paraId="71A6C32E" w14:textId="77777777" w:rsidR="00513FFD" w:rsidRPr="009809D7" w:rsidRDefault="0038153E">
                                        <w:pPr>
                                          <w:jc w:val="center"/>
                                          <w:rPr>
                                            <w:rFonts w:ascii="Arial" w:hAnsi="Arial" w:cs="Arial"/>
                                            <w:b/>
                                            <w:bCs/>
                                            <w:sz w:val="20"/>
                                          </w:rPr>
                                        </w:pPr>
                                        <w:r w:rsidRPr="009809D7">
                                          <w:rPr>
                                            <w:rFonts w:ascii="Arial" w:eastAsia="Arial" w:hAnsi="Arial" w:cs="Arial"/>
                                            <w:b/>
                                            <w:bCs/>
                                            <w:sz w:val="24"/>
                                            <w:szCs w:val="24"/>
                                          </w:rPr>
                                          <w:t xml:space="preserve">10 </w:t>
                                        </w:r>
                                        <w:r w:rsidRPr="009809D7">
                                          <w:rPr>
                                            <w:rFonts w:ascii="Arial" w:eastAsia="Arial" w:hAnsi="Arial" w:cs="Arial"/>
                                            <w:b/>
                                            <w:bCs/>
                                            <w:sz w:val="20"/>
                                          </w:rPr>
                                          <w:t>seconden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E36DF52" id="Text Box 19" o:spid="_x0000_s1094" type="#_x0000_t202" style="position:absolute;margin-left:149.5pt;margin-top:-.05pt;width:63.75pt;height:34.1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" filled="f" stroked="f" strokeweight=".5pt">
                            <v:textbox>
                              <w:txbxContent>
                                <w:p w14:paraId="71A6C32E" w14:textId="77777777" w:rsidR="00513FFD" w:rsidRPr="009809D7" w:rsidRDefault="0038153E">
                                  <w:pPr>
                                    <w:jc w:val="center"/>
                                    <w:rPr>
                                      <w:rFonts w:ascii="Arial" w:hAnsi="Arial" w:cs="Arial"/>
                                      <w:b/>
                                      <w:bCs/>
                                      <w:sz w:val="20"/>
                                    </w:rPr>
                                  </w:pPr>
                                  <w:r w:rsidRPr="009809D7">
                                    <w:rPr>
                                      <w:rFonts w:ascii="Arial" w:eastAsia="Arial" w:hAnsi="Arial" w:cs="Arial"/>
                                      <w:b/>
                                      <w:bCs/>
                                      <w:sz w:val="24"/>
                                      <w:szCs w:val="24"/>
                                    </w:rPr>
                                    <w:t xml:space="preserve">10 </w:t>
                                  </w:r>
                                  <w:r w:rsidRPr="009809D7">
                                    <w:rPr>
                                      <w:rFonts w:ascii="Arial" w:eastAsia="Arial" w:hAnsi="Arial" w:cs="Arial"/>
                                      <w:b/>
                                      <w:bCs/>
                                      <w:sz w:val="20"/>
                                    </w:rPr>
                                    <w:t>seconden</w:t>
                                  </w:r>
                                </w:p>
                              </w:txbxContent>
                            </v:textbox>
                          </v:shape>
                        </w:pict>
                      </mc:Fallback>
                    </mc:AlternateContent>
                  </w:r>
                </w:p>
                <w:p w14:paraId="4622A5A0" w14:textId="77777777" w:rsidR="00513FFD" w:rsidRPr="009809D7" w:rsidRDefault="00513FFD">
                  <w:pPr>
                    <w:tabs>
                      <w:tab w:val="left" w:pos="5670"/>
                    </w:tabs>
                  </w:pPr>
                </w:p>
                <w:p w14:paraId="3A38D539" w14:textId="77777777" w:rsidR="00513FFD" w:rsidRPr="009809D7" w:rsidRDefault="00513FFD">
                  <w:pPr>
                    <w:tabs>
                      <w:tab w:val="left" w:pos="5670"/>
                    </w:tabs>
                  </w:pPr>
                </w:p>
                <w:p w14:paraId="3158CD57" w14:textId="77777777" w:rsidR="00513FFD" w:rsidRPr="009809D7" w:rsidRDefault="00513FFD">
                  <w:pPr>
                    <w:tabs>
                      <w:tab w:val="left" w:pos="5670"/>
                    </w:tabs>
                  </w:pPr>
                </w:p>
                <w:p w14:paraId="36CA5015" w14:textId="77777777" w:rsidR="00513FFD" w:rsidRPr="009809D7" w:rsidRDefault="00513FFD">
                  <w:pPr>
                    <w:tabs>
                      <w:tab w:val="left" w:pos="5670"/>
                    </w:tabs>
                  </w:pPr>
                </w:p>
                <w:p w14:paraId="0A6F086E" w14:textId="77777777" w:rsidR="00513FFD" w:rsidRPr="009809D7" w:rsidRDefault="00513FFD">
                  <w:pPr>
                    <w:tabs>
                      <w:tab w:val="left" w:pos="5670"/>
                    </w:tabs>
                  </w:pPr>
                </w:p>
                <w:p w14:paraId="60A30C6C" w14:textId="77777777" w:rsidR="00513FFD" w:rsidRPr="009809D7" w:rsidRDefault="00513FFD">
                  <w:pPr>
                    <w:tabs>
                      <w:tab w:val="left" w:pos="5670"/>
                    </w:tabs>
                  </w:pPr>
                </w:p>
                <w:p w14:paraId="6A20685E" w14:textId="77777777" w:rsidR="00513FFD" w:rsidRPr="009809D7" w:rsidRDefault="00513FFD">
                  <w:pPr>
                    <w:tabs>
                      <w:tab w:val="left" w:pos="5670"/>
                    </w:tabs>
                  </w:pPr>
                </w:p>
                <w:p w14:paraId="7850D5E1" w14:textId="77777777" w:rsidR="00513FFD" w:rsidRPr="009809D7" w:rsidRDefault="00513FFD">
                  <w:pPr>
                    <w:tabs>
                      <w:tab w:val="left" w:pos="5670"/>
                    </w:tabs>
                  </w:pPr>
                </w:p>
                <w:p w14:paraId="502A22FB" w14:textId="3A8F520D" w:rsidR="00513FFD" w:rsidRPr="009809D7" w:rsidRDefault="00321C68">
                  <w:pPr>
                    <w:tabs>
                      <w:tab w:val="left" w:pos="5670"/>
                    </w:tabs>
                  </w:pPr>
                  <w:r w:rsidRPr="009809D7">
                    <w:rPr>
                      <w:noProof/>
                    </w:rPr>
                    <w:drawing>
                      <wp:inline distT="0" distB="0" distL="0" distR="0" wp14:anchorId="2C1B4567" wp14:editId="2D424F8B">
                        <wp:extent cx="2632391" cy="1790495"/>
                        <wp:effectExtent l="0" t="0" r="0" b="635"/>
                        <wp:docPr id="557981356" name="Grafik 13" descr="Ein Bild, das Entwurf, Lineart,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81356" name="Grafik 13" descr="Ein Bild, das Entwurf, Lineart, Diagramm, Zeichnung enthält.&#10;&#10;Automatisch generierte Beschreibu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4343" cy="1819030"/>
                                </a:xfrm>
                                <a:prstGeom prst="rect">
                                  <a:avLst/>
                                </a:prstGeom>
                                <a:noFill/>
                                <a:ln>
                                  <a:noFill/>
                                </a:ln>
                              </pic:spPr>
                            </pic:pic>
                          </a:graphicData>
                        </a:graphic>
                      </wp:inline>
                    </w:drawing>
                  </w:r>
                </w:p>
                <w:p w14:paraId="7B8CD5F7" w14:textId="3BC2BB07" w:rsidR="00513FFD" w:rsidRPr="009809D7" w:rsidRDefault="00513FFD">
                  <w:pPr>
                    <w:tabs>
                      <w:tab w:val="left" w:pos="5670"/>
                    </w:tabs>
                  </w:pPr>
                </w:p>
                <w:p w14:paraId="64F95C50" w14:textId="5838FFB4" w:rsidR="00513FFD" w:rsidRPr="009809D7" w:rsidRDefault="00513FFD">
                  <w:pPr>
                    <w:tabs>
                      <w:tab w:val="left" w:pos="5670"/>
                    </w:tabs>
                  </w:pPr>
                </w:p>
                <w:p w14:paraId="4D57655E" w14:textId="79DD77E5" w:rsidR="00513FFD" w:rsidRPr="009809D7" w:rsidRDefault="00513FFD">
                  <w:pPr>
                    <w:tabs>
                      <w:tab w:val="left" w:pos="5670"/>
                    </w:tabs>
                  </w:pPr>
                </w:p>
                <w:p w14:paraId="2CD8AE1A" w14:textId="31619C66" w:rsidR="00513FFD" w:rsidRPr="009809D7" w:rsidRDefault="000A4DF0">
                  <w:pPr>
                    <w:tabs>
                      <w:tab w:val="left" w:pos="5670"/>
                    </w:tabs>
                  </w:pPr>
                  <w:r w:rsidRPr="009809D7">
                    <w:rPr>
                      <w:noProof/>
                      <w:lang w:eastAsia="zh-CN"/>
                    </w:rPr>
                    <mc:AlternateContent>
                      <mc:Choice Requires="wps">
                        <w:drawing>
                          <wp:anchor distT="45720" distB="45720" distL="114300" distR="114300" simplePos="0" relativeHeight="251658253" behindDoc="0" locked="0" layoutInCell="1" allowOverlap="1" wp14:anchorId="4E97DD30" wp14:editId="673B48A7">
                            <wp:simplePos x="0" y="0"/>
                            <wp:positionH relativeFrom="page">
                              <wp:posOffset>1108710</wp:posOffset>
                            </wp:positionH>
                            <wp:positionV relativeFrom="paragraph">
                              <wp:posOffset>5080</wp:posOffset>
                            </wp:positionV>
                            <wp:extent cx="1049020" cy="1849374"/>
                            <wp:effectExtent l="0" t="0" r="0" b="1270"/>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38705C7D" w14:textId="77777777" w:rsidR="00513FFD" w:rsidRPr="009809D7" w:rsidRDefault="0038153E">
                                        <w:pPr>
                                          <w:rPr>
                                            <w:rFonts w:ascii="Arial" w:hAnsi="Arial" w:cs="Arial"/>
                                            <w:b/>
                                            <w:bCs/>
                                            <w:sz w:val="20"/>
                                            <w:szCs w:val="18"/>
                                          </w:rPr>
                                        </w:pPr>
                                        <w:r w:rsidRPr="009809D7">
                                          <w:rPr>
                                            <w:rFonts w:ascii="Arial" w:eastAsia="Arial" w:hAnsi="Arial" w:cs="Arial"/>
                                            <w:b/>
                                            <w:bCs/>
                                            <w:sz w:val="20"/>
                                          </w:rPr>
                                          <w:t>Grijze zuiger</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97DD30" id="_x0000_s1095" type="#_x0000_t202" style="position:absolute;margin-left:87.3pt;margin-top:.4pt;width:82.6pt;height:145.6pt;z-index:25165825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" stroked="f">
                            <v:textbox style="mso-fit-shape-to-text:t">
                              <w:txbxContent>
                                <w:p w14:paraId="38705C7D" w14:textId="77777777" w:rsidR="00513FFD" w:rsidRPr="009809D7" w:rsidRDefault="0038153E">
                                  <w:pPr>
                                    <w:rPr>
                                      <w:rFonts w:ascii="Arial" w:hAnsi="Arial" w:cs="Arial"/>
                                      <w:b/>
                                      <w:bCs/>
                                      <w:sz w:val="20"/>
                                      <w:szCs w:val="18"/>
                                    </w:rPr>
                                  </w:pPr>
                                  <w:r w:rsidRPr="009809D7">
                                    <w:rPr>
                                      <w:rFonts w:ascii="Arial" w:eastAsia="Arial" w:hAnsi="Arial" w:cs="Arial"/>
                                      <w:b/>
                                      <w:bCs/>
                                      <w:sz w:val="20"/>
                                    </w:rPr>
                                    <w:t>Grijze zuiger</w:t>
                                  </w:r>
                                </w:p>
                              </w:txbxContent>
                            </v:textbox>
                            <w10:wrap type="square" anchorx="page"/>
                          </v:shape>
                        </w:pict>
                      </mc:Fallback>
                    </mc:AlternateContent>
                  </w:r>
                </w:p>
                <w:p w14:paraId="0F9BE4F4" w14:textId="4573B737" w:rsidR="00513FFD" w:rsidRPr="009809D7" w:rsidRDefault="00513FFD">
                  <w:pPr>
                    <w:tabs>
                      <w:tab w:val="left" w:pos="5670"/>
                    </w:tabs>
                  </w:pPr>
                </w:p>
                <w:p w14:paraId="6AAB1F62" w14:textId="16088864" w:rsidR="00513FFD" w:rsidRPr="009809D7" w:rsidRDefault="00513FFD">
                  <w:pPr>
                    <w:tabs>
                      <w:tab w:val="left" w:pos="5670"/>
                    </w:tabs>
                  </w:pPr>
                </w:p>
                <w:p w14:paraId="41DFDC07" w14:textId="78AFB7C6" w:rsidR="00513FFD" w:rsidRPr="009809D7" w:rsidRDefault="00513FFD">
                  <w:pPr>
                    <w:tabs>
                      <w:tab w:val="left" w:pos="5670"/>
                    </w:tabs>
                  </w:pPr>
                </w:p>
                <w:p w14:paraId="4408C1D3" w14:textId="77777777" w:rsidR="00513FFD" w:rsidRPr="009809D7" w:rsidRDefault="00513FFD">
                  <w:pPr>
                    <w:tabs>
                      <w:tab w:val="left" w:pos="5670"/>
                    </w:tabs>
                  </w:pPr>
                </w:p>
                <w:p w14:paraId="1F0087DB" w14:textId="18ED0AA3" w:rsidR="00513FFD" w:rsidRPr="009809D7" w:rsidRDefault="00D60796">
                  <w:pPr>
                    <w:tabs>
                      <w:tab w:val="left" w:pos="5670"/>
                    </w:tabs>
                  </w:pPr>
                  <w:r w:rsidRPr="009809D7">
                    <w:rPr>
                      <w:noProof/>
                    </w:rPr>
                    <w:drawing>
                      <wp:inline distT="0" distB="0" distL="0" distR="0" wp14:anchorId="5F7C993D" wp14:editId="4A0FAE7F">
                        <wp:extent cx="1021080" cy="1212932"/>
                        <wp:effectExtent l="0" t="0" r="7620" b="6350"/>
                        <wp:docPr id="1627870516" name="Grafik 14" descr="Ein Bild, das Zylinder, Design, Geschir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70516" name="Grafik 14" descr="Ein Bild, das Zylinder, Design, Geschirr enthält.&#10;&#10;Automatisch generierte Beschreibu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37635" cy="1232597"/>
                                </a:xfrm>
                                <a:prstGeom prst="rect">
                                  <a:avLst/>
                                </a:prstGeom>
                                <a:noFill/>
                                <a:ln>
                                  <a:noFill/>
                                </a:ln>
                              </pic:spPr>
                            </pic:pic>
                          </a:graphicData>
                        </a:graphic>
                      </wp:inline>
                    </w:drawing>
                  </w:r>
                </w:p>
                <w:p w14:paraId="7268ABFB" w14:textId="0BC3F011" w:rsidR="00513FFD" w:rsidRPr="009809D7" w:rsidRDefault="00513FFD">
                  <w:pPr>
                    <w:tabs>
                      <w:tab w:val="left" w:pos="5670"/>
                    </w:tabs>
                  </w:pPr>
                </w:p>
                <w:p w14:paraId="349AAAB4" w14:textId="77777777" w:rsidR="00513FFD" w:rsidRPr="009809D7" w:rsidRDefault="00513FFD">
                  <w:pPr>
                    <w:tabs>
                      <w:tab w:val="left" w:pos="5670"/>
                    </w:tabs>
                  </w:pPr>
                </w:p>
              </w:tc>
            </w:tr>
            <w:tr w:rsidR="00513FFD" w:rsidRPr="009809D7" w14:paraId="299A3A1C" w14:textId="77777777">
              <w:tc>
                <w:tcPr>
                  <w:tcW w:w="816" w:type="dxa"/>
                </w:tcPr>
                <w:p w14:paraId="345DCF48" w14:textId="77777777" w:rsidR="00513FFD" w:rsidRPr="009809D7" w:rsidRDefault="00513FFD">
                  <w:pPr>
                    <w:tabs>
                      <w:tab w:val="left" w:pos="5670"/>
                    </w:tabs>
                    <w:rPr>
                      <w:b/>
                      <w:bCs/>
                    </w:rPr>
                  </w:pPr>
                </w:p>
              </w:tc>
              <w:tc>
                <w:tcPr>
                  <w:tcW w:w="3891" w:type="dxa"/>
                </w:tcPr>
                <w:p w14:paraId="0DE5BB93" w14:textId="77777777" w:rsidR="00513FFD" w:rsidRPr="009809D7" w:rsidRDefault="0038153E">
                  <w:pPr>
                    <w:tabs>
                      <w:tab w:val="left" w:pos="5670"/>
                    </w:tabs>
                  </w:pPr>
                  <w:r w:rsidRPr="009809D7">
                    <w:rPr>
                      <w:noProof/>
                      <w:lang w:eastAsia="zh-CN"/>
                    </w:rPr>
                    <mc:AlternateContent>
                      <mc:Choice Requires="wps">
                        <w:drawing>
                          <wp:anchor distT="45720" distB="45720" distL="114300" distR="114300" simplePos="0" relativeHeight="251658255" behindDoc="0" locked="0" layoutInCell="1" allowOverlap="1" wp14:anchorId="7BCFA79A" wp14:editId="685DB661">
                            <wp:simplePos x="0" y="0"/>
                            <wp:positionH relativeFrom="column">
                              <wp:posOffset>-1270</wp:posOffset>
                            </wp:positionH>
                            <wp:positionV relativeFrom="paragraph">
                              <wp:posOffset>39370</wp:posOffset>
                            </wp:positionV>
                            <wp:extent cx="5494020" cy="1823974"/>
                            <wp:effectExtent l="0" t="0" r="11430" b="26670"/>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0B34040F" w14:textId="7E7B2D8B" w:rsidR="00513FFD" w:rsidRPr="009809D7" w:rsidRDefault="0038153E">
                                        <w:r w:rsidRPr="009809D7">
                                          <w:rPr>
                                            <w:b/>
                                            <w:bCs/>
                                            <w:szCs w:val="22"/>
                                          </w:rPr>
                                          <w:t xml:space="preserve">Er zijn 2 injecties nodig voor een volledige dosis. Injecteer </w:t>
                                        </w:r>
                                        <w:r w:rsidR="00A67D23" w:rsidRPr="009809D7">
                                          <w:rPr>
                                            <w:b/>
                                            <w:bCs/>
                                            <w:szCs w:val="22"/>
                                          </w:rPr>
                                          <w:t xml:space="preserve">één </w:t>
                                        </w:r>
                                        <w:r w:rsidRPr="009809D7">
                                          <w:rPr>
                                            <w:b/>
                                            <w:bCs/>
                                            <w:szCs w:val="22"/>
                                          </w:rPr>
                                          <w:t xml:space="preserve">pen </w:t>
                                        </w:r>
                                        <w:r w:rsidR="00A67D23" w:rsidRPr="009809D7">
                                          <w:rPr>
                                            <w:b/>
                                            <w:bCs/>
                                            <w:szCs w:val="22"/>
                                          </w:rPr>
                                          <w:t xml:space="preserve">en </w:t>
                                        </w:r>
                                        <w:r w:rsidRPr="009809D7">
                                          <w:rPr>
                                            <w:b/>
                                            <w:bCs/>
                                            <w:szCs w:val="22"/>
                                          </w:rPr>
                                          <w:t xml:space="preserve">onmiddellijk </w:t>
                                        </w:r>
                                        <w:r w:rsidR="00A67D23" w:rsidRPr="009809D7">
                                          <w:rPr>
                                            <w:b/>
                                            <w:bCs/>
                                            <w:szCs w:val="22"/>
                                          </w:rPr>
                                          <w:t>daarna</w:t>
                                        </w:r>
                                        <w:r w:rsidRPr="009809D7">
                                          <w:rPr>
                                            <w:b/>
                                            <w:bCs/>
                                            <w:szCs w:val="22"/>
                                          </w:rPr>
                                          <w:t xml:space="preserve"> de andere pen.</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CFA79A" id="_x0000_s1096" type="#_x0000_t202" style="position:absolute;margin-left:-.1pt;margin-top:3.1pt;width:432.6pt;height:143.6pt;z-index:2516582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">
                            <v:textbox style="mso-fit-shape-to-text:t">
                              <w:txbxContent>
                                <w:p w14:paraId="0B34040F" w14:textId="7E7B2D8B" w:rsidR="00513FFD" w:rsidRPr="009809D7" w:rsidRDefault="0038153E">
                                  <w:r w:rsidRPr="009809D7">
                                    <w:rPr>
                                      <w:b/>
                                      <w:bCs/>
                                      <w:szCs w:val="22"/>
                                    </w:rPr>
                                    <w:t xml:space="preserve">Er zijn 2 injecties nodig voor een volledige dosis. Injecteer </w:t>
                                  </w:r>
                                  <w:r w:rsidR="00A67D23" w:rsidRPr="009809D7">
                                    <w:rPr>
                                      <w:b/>
                                      <w:bCs/>
                                      <w:szCs w:val="22"/>
                                    </w:rPr>
                                    <w:t xml:space="preserve">één </w:t>
                                  </w:r>
                                  <w:r w:rsidRPr="009809D7">
                                    <w:rPr>
                                      <w:b/>
                                      <w:bCs/>
                                      <w:szCs w:val="22"/>
                                    </w:rPr>
                                    <w:t xml:space="preserve">pen </w:t>
                                  </w:r>
                                  <w:r w:rsidR="00A67D23" w:rsidRPr="009809D7">
                                    <w:rPr>
                                      <w:b/>
                                      <w:bCs/>
                                      <w:szCs w:val="22"/>
                                    </w:rPr>
                                    <w:t xml:space="preserve">en </w:t>
                                  </w:r>
                                  <w:r w:rsidRPr="009809D7">
                                    <w:rPr>
                                      <w:b/>
                                      <w:bCs/>
                                      <w:szCs w:val="22"/>
                                    </w:rPr>
                                    <w:t xml:space="preserve">onmiddellijk </w:t>
                                  </w:r>
                                  <w:r w:rsidR="00A67D23" w:rsidRPr="009809D7">
                                    <w:rPr>
                                      <w:b/>
                                      <w:bCs/>
                                      <w:szCs w:val="22"/>
                                    </w:rPr>
                                    <w:t>daarna</w:t>
                                  </w:r>
                                  <w:r w:rsidRPr="009809D7">
                                    <w:rPr>
                                      <w:b/>
                                      <w:bCs/>
                                      <w:szCs w:val="22"/>
                                    </w:rPr>
                                    <w:t xml:space="preserve"> de andere pen.</w:t>
                                  </w:r>
                                </w:p>
                              </w:txbxContent>
                            </v:textbox>
                          </v:shape>
                        </w:pict>
                      </mc:Fallback>
                    </mc:AlternateContent>
                  </w:r>
                </w:p>
              </w:tc>
              <w:tc>
                <w:tcPr>
                  <w:tcW w:w="5580" w:type="dxa"/>
                </w:tcPr>
                <w:p w14:paraId="4159B5A4" w14:textId="77777777" w:rsidR="00513FFD" w:rsidRPr="009809D7" w:rsidRDefault="00513FFD">
                  <w:pPr>
                    <w:tabs>
                      <w:tab w:val="left" w:pos="5670"/>
                    </w:tabs>
                  </w:pPr>
                </w:p>
              </w:tc>
            </w:tr>
          </w:tbl>
          <w:p w14:paraId="1CB3FC5F" w14:textId="77777777" w:rsidR="00513FFD" w:rsidRPr="009809D7" w:rsidRDefault="00513FFD">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513FFD" w:rsidRPr="009809D7" w14:paraId="63D498CA" w14:textId="77777777">
        <w:trPr>
          <w:gridAfter w:val="1"/>
          <w:wAfter w:w="601" w:type="dxa"/>
        </w:trPr>
        <w:tc>
          <w:tcPr>
            <w:tcW w:w="4361" w:type="dxa"/>
          </w:tcPr>
          <w:p w14:paraId="63259B52" w14:textId="77777777" w:rsidR="00513FFD" w:rsidRPr="009809D7" w:rsidRDefault="00513FFD">
            <w:pPr>
              <w:tabs>
                <w:tab w:val="left" w:pos="5670"/>
              </w:tabs>
              <w:spacing w:line="240" w:lineRule="auto"/>
              <w:rPr>
                <w:b/>
                <w:bCs/>
                <w:szCs w:val="22"/>
                <w:u w:val="single"/>
              </w:rPr>
            </w:pPr>
          </w:p>
          <w:p w14:paraId="34C47E9E" w14:textId="77777777" w:rsidR="00513FFD" w:rsidRPr="009809D7" w:rsidRDefault="00513FFD">
            <w:pPr>
              <w:tabs>
                <w:tab w:val="left" w:pos="5670"/>
              </w:tabs>
              <w:spacing w:line="240" w:lineRule="auto"/>
              <w:rPr>
                <w:b/>
                <w:bCs/>
                <w:szCs w:val="22"/>
                <w:u w:val="single"/>
              </w:rPr>
            </w:pPr>
          </w:p>
        </w:tc>
        <w:tc>
          <w:tcPr>
            <w:tcW w:w="5529" w:type="dxa"/>
            <w:gridSpan w:val="2"/>
          </w:tcPr>
          <w:p w14:paraId="713A4777" w14:textId="77777777" w:rsidR="00513FFD" w:rsidRPr="009809D7" w:rsidRDefault="00513FFD">
            <w:pPr>
              <w:tabs>
                <w:tab w:val="left" w:pos="5670"/>
              </w:tabs>
              <w:spacing w:line="240" w:lineRule="auto"/>
              <w:rPr>
                <w:szCs w:val="22"/>
                <w:u w:val="single"/>
              </w:rPr>
            </w:pPr>
          </w:p>
        </w:tc>
      </w:tr>
      <w:tr w:rsidR="00513FFD" w:rsidRPr="009809D7" w14:paraId="74068AF9" w14:textId="77777777">
        <w:trPr>
          <w:gridAfter w:val="1"/>
          <w:wAfter w:w="601" w:type="dxa"/>
        </w:trPr>
        <w:tc>
          <w:tcPr>
            <w:tcW w:w="4361" w:type="dxa"/>
          </w:tcPr>
          <w:p w14:paraId="74F34D1F" w14:textId="77777777" w:rsidR="00A67D23" w:rsidRPr="009809D7" w:rsidRDefault="00A67D23">
            <w:pPr>
              <w:tabs>
                <w:tab w:val="clear" w:pos="567"/>
              </w:tabs>
              <w:spacing w:before="100" w:beforeAutospacing="1" w:after="100" w:afterAutospacing="1" w:line="240" w:lineRule="auto"/>
              <w:ind w:left="567" w:hanging="567"/>
              <w:rPr>
                <w:b/>
                <w:bCs/>
                <w:color w:val="000000"/>
                <w:szCs w:val="22"/>
              </w:rPr>
            </w:pPr>
          </w:p>
          <w:p w14:paraId="6DF66142" w14:textId="5C1623EC" w:rsidR="00513FFD" w:rsidRPr="009809D7" w:rsidRDefault="0038153E">
            <w:pPr>
              <w:tabs>
                <w:tab w:val="clear" w:pos="567"/>
              </w:tabs>
              <w:spacing w:before="100" w:beforeAutospacing="1" w:after="100" w:afterAutospacing="1" w:line="240" w:lineRule="auto"/>
              <w:ind w:left="567" w:hanging="567"/>
              <w:rPr>
                <w:b/>
                <w:bCs/>
                <w:color w:val="000000"/>
                <w:szCs w:val="22"/>
              </w:rPr>
            </w:pPr>
            <w:r w:rsidRPr="009809D7">
              <w:rPr>
                <w:b/>
                <w:bCs/>
                <w:color w:val="000000"/>
                <w:szCs w:val="22"/>
              </w:rPr>
              <w:t>Het verwijderen van de Omvoh-pen</w:t>
            </w:r>
            <w:r w:rsidR="00284038" w:rsidRPr="009809D7">
              <w:rPr>
                <w:b/>
                <w:bCs/>
                <w:color w:val="000000"/>
                <w:szCs w:val="22"/>
              </w:rPr>
              <w:t>nen</w:t>
            </w:r>
          </w:p>
        </w:tc>
        <w:tc>
          <w:tcPr>
            <w:tcW w:w="5529" w:type="dxa"/>
            <w:gridSpan w:val="2"/>
          </w:tcPr>
          <w:p w14:paraId="1FFE260D" w14:textId="77777777" w:rsidR="00513FFD" w:rsidRPr="009809D7" w:rsidRDefault="00513FFD">
            <w:pPr>
              <w:tabs>
                <w:tab w:val="left" w:pos="5670"/>
              </w:tabs>
              <w:spacing w:line="240" w:lineRule="auto"/>
              <w:rPr>
                <w:b/>
                <w:bCs/>
                <w:szCs w:val="22"/>
                <w:u w:val="single"/>
              </w:rPr>
            </w:pPr>
          </w:p>
        </w:tc>
      </w:tr>
      <w:tr w:rsidR="00513FFD" w:rsidRPr="009809D7" w14:paraId="7742AEEA" w14:textId="77777777">
        <w:tc>
          <w:tcPr>
            <w:tcW w:w="4962" w:type="dxa"/>
            <w:gridSpan w:val="2"/>
          </w:tcPr>
          <w:p w14:paraId="3A0E72E3" w14:textId="77777777" w:rsidR="00513FFD" w:rsidRPr="009809D7" w:rsidRDefault="00513FFD">
            <w:pPr>
              <w:tabs>
                <w:tab w:val="clear" w:pos="567"/>
              </w:tabs>
              <w:spacing w:before="100" w:beforeAutospacing="1" w:after="100" w:afterAutospacing="1" w:line="240" w:lineRule="auto"/>
              <w:rPr>
                <w:b/>
                <w:bCs/>
                <w:color w:val="000000"/>
                <w:szCs w:val="22"/>
                <w:lang w:eastAsia="de-DE"/>
              </w:rPr>
            </w:pPr>
          </w:p>
          <w:p w14:paraId="575A2ED4" w14:textId="77777777"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Gooi de gebruikte pennen weg</w:t>
            </w:r>
          </w:p>
          <w:p w14:paraId="39C355FB" w14:textId="0D1A1BF4" w:rsidR="00513FFD" w:rsidRPr="009809D7" w:rsidRDefault="0038153E">
            <w:pPr>
              <w:tabs>
                <w:tab w:val="clear" w:pos="567"/>
                <w:tab w:val="left" w:pos="284"/>
                <w:tab w:val="left" w:pos="5670"/>
              </w:tabs>
              <w:spacing w:line="240" w:lineRule="auto"/>
              <w:ind w:left="142" w:hanging="142"/>
              <w:rPr>
                <w:color w:val="000000"/>
                <w:szCs w:val="22"/>
                <w:lang w:eastAsia="de-DE"/>
              </w:rPr>
            </w:pPr>
            <w:r w:rsidRPr="009809D7">
              <w:rPr>
                <w:color w:val="000000"/>
                <w:szCs w:val="22"/>
                <w:lang w:eastAsia="de-DE"/>
              </w:rPr>
              <w:t>•</w:t>
            </w:r>
            <w:r w:rsidRPr="009809D7">
              <w:rPr>
                <w:szCs w:val="22"/>
                <w:lang w:eastAsia="de-DE"/>
              </w:rPr>
              <w:tab/>
            </w:r>
            <w:r w:rsidR="00A67D23" w:rsidRPr="009809D7">
              <w:rPr>
                <w:color w:val="000000"/>
                <w:szCs w:val="22"/>
                <w:lang w:eastAsia="de-DE"/>
              </w:rPr>
              <w:t xml:space="preserve">Doe </w:t>
            </w:r>
            <w:r w:rsidRPr="009809D7">
              <w:rPr>
                <w:color w:val="000000"/>
                <w:szCs w:val="22"/>
                <w:lang w:eastAsia="de-DE"/>
              </w:rPr>
              <w:t xml:space="preserve">de gebruikte pen na gebruik </w:t>
            </w:r>
            <w:r w:rsidR="00A67D23" w:rsidRPr="009809D7">
              <w:rPr>
                <w:color w:val="000000"/>
                <w:szCs w:val="22"/>
                <w:lang w:eastAsia="de-DE"/>
              </w:rPr>
              <w:t xml:space="preserve">meteen </w:t>
            </w:r>
            <w:r w:rsidRPr="009809D7">
              <w:rPr>
                <w:color w:val="000000"/>
                <w:szCs w:val="22"/>
                <w:lang w:eastAsia="de-DE"/>
              </w:rPr>
              <w:t xml:space="preserve">in een </w:t>
            </w:r>
            <w:r w:rsidR="00A67D23" w:rsidRPr="009809D7">
              <w:rPr>
                <w:color w:val="000000"/>
                <w:szCs w:val="22"/>
                <w:lang w:eastAsia="de-DE"/>
              </w:rPr>
              <w:t xml:space="preserve">daarvoor bestemde </w:t>
            </w:r>
            <w:r w:rsidRPr="009809D7">
              <w:rPr>
                <w:color w:val="000000"/>
                <w:szCs w:val="22"/>
                <w:lang w:eastAsia="de-DE"/>
              </w:rPr>
              <w:t xml:space="preserve">naaldencontainer. Gooi de pen niet rechtstreeks </w:t>
            </w:r>
            <w:r w:rsidR="00A67D23" w:rsidRPr="009809D7">
              <w:rPr>
                <w:color w:val="000000"/>
                <w:szCs w:val="22"/>
                <w:lang w:eastAsia="de-DE"/>
              </w:rPr>
              <w:t>in het huishoudelijk afval</w:t>
            </w:r>
            <w:r w:rsidRPr="009809D7">
              <w:rPr>
                <w:color w:val="000000"/>
                <w:szCs w:val="22"/>
                <w:lang w:eastAsia="de-DE"/>
              </w:rPr>
              <w:t>.</w:t>
            </w:r>
          </w:p>
          <w:p w14:paraId="15C6454B" w14:textId="77777777" w:rsidR="00513FFD" w:rsidRPr="009809D7" w:rsidRDefault="00513FFD">
            <w:pPr>
              <w:tabs>
                <w:tab w:val="clear" w:pos="567"/>
              </w:tabs>
              <w:spacing w:before="100" w:beforeAutospacing="1" w:after="100" w:afterAutospacing="1" w:line="240" w:lineRule="auto"/>
              <w:rPr>
                <w:b/>
                <w:bCs/>
                <w:szCs w:val="22"/>
              </w:rPr>
            </w:pPr>
          </w:p>
        </w:tc>
        <w:tc>
          <w:tcPr>
            <w:tcW w:w="5529" w:type="dxa"/>
            <w:gridSpan w:val="2"/>
          </w:tcPr>
          <w:p w14:paraId="725D102E" w14:textId="60203F94" w:rsidR="00513FFD" w:rsidRPr="009809D7" w:rsidRDefault="00253E57">
            <w:pPr>
              <w:tabs>
                <w:tab w:val="left" w:pos="5670"/>
              </w:tabs>
              <w:spacing w:line="240" w:lineRule="auto"/>
              <w:rPr>
                <w:szCs w:val="22"/>
              </w:rPr>
            </w:pPr>
            <w:ins w:id="2889" w:author="NL RA-4" w:date="2025-07-11T10:23:00Z">
              <w:r w:rsidRPr="009809D7">
                <w:rPr>
                  <w:noProof/>
                </w:rPr>
                <w:drawing>
                  <wp:inline distT="0" distB="0" distL="0" distR="0" wp14:anchorId="5033E91B" wp14:editId="72829090">
                    <wp:extent cx="1463040" cy="1276929"/>
                    <wp:effectExtent l="0" t="0" r="3810" b="0"/>
                    <wp:docPr id="1682115255" name="Picture 168211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76713" cy="1288862"/>
                            </a:xfrm>
                            <a:prstGeom prst="rect">
                              <a:avLst/>
                            </a:prstGeom>
                            <a:noFill/>
                            <a:ln>
                              <a:noFill/>
                            </a:ln>
                          </pic:spPr>
                        </pic:pic>
                      </a:graphicData>
                    </a:graphic>
                  </wp:inline>
                </w:drawing>
              </w:r>
            </w:ins>
            <w:del w:id="2890" w:author="NL RA-4" w:date="2025-07-11T10:23:00Z">
              <w:r w:rsidR="0038153E" w:rsidRPr="009809D7" w:rsidDel="00751DBA">
                <w:rPr>
                  <w:noProof/>
                  <w:lang w:eastAsia="zh-CN"/>
                </w:rPr>
                <w:drawing>
                  <wp:inline distT="0" distB="0" distL="0" distR="0" wp14:anchorId="6E2A95C1" wp14:editId="6260183C">
                    <wp:extent cx="1575227" cy="1379661"/>
                    <wp:effectExtent l="0" t="0" r="635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70"/>
                            <a:stretch>
                              <a:fillRect/>
                            </a:stretch>
                          </pic:blipFill>
                          <pic:spPr>
                            <a:xfrm>
                              <a:off x="0" y="0"/>
                              <a:ext cx="1597191" cy="1398898"/>
                            </a:xfrm>
                            <a:prstGeom prst="rect">
                              <a:avLst/>
                            </a:prstGeom>
                          </pic:spPr>
                        </pic:pic>
                      </a:graphicData>
                    </a:graphic>
                  </wp:inline>
                </w:drawing>
              </w:r>
            </w:del>
          </w:p>
        </w:tc>
      </w:tr>
    </w:tbl>
    <w:p w14:paraId="543D511A" w14:textId="59A74F56" w:rsidR="00513FFD" w:rsidRPr="009809D7" w:rsidRDefault="0038153E">
      <w:pPr>
        <w:tabs>
          <w:tab w:val="clear" w:pos="567"/>
        </w:tabs>
        <w:spacing w:before="100" w:beforeAutospacing="1" w:after="100" w:afterAutospacing="1" w:line="240" w:lineRule="auto"/>
        <w:rPr>
          <w:color w:val="000000"/>
          <w:szCs w:val="22"/>
          <w:lang w:eastAsia="de-DE"/>
        </w:rPr>
      </w:pPr>
      <w:r w:rsidRPr="009809D7">
        <w:rPr>
          <w:color w:val="000000"/>
          <w:sz w:val="27"/>
          <w:szCs w:val="27"/>
          <w:lang w:eastAsia="de-DE"/>
        </w:rPr>
        <w:t xml:space="preserve">• </w:t>
      </w:r>
      <w:r w:rsidRPr="009809D7">
        <w:rPr>
          <w:color w:val="000000"/>
          <w:szCs w:val="22"/>
          <w:lang w:eastAsia="de-DE"/>
        </w:rPr>
        <w:t>Als u geen naaldencontainer heeft, kunt u een huishoudafvalbakje gebruiken dat:</w:t>
      </w:r>
    </w:p>
    <w:p w14:paraId="4F5D234B" w14:textId="3DAF0D0C"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w:t>
      </w:r>
      <w:r w:rsidR="009615E3" w:rsidRPr="009809D7">
        <w:rPr>
          <w:color w:val="000000"/>
          <w:szCs w:val="22"/>
          <w:lang w:eastAsia="de-DE"/>
        </w:rPr>
        <w:t xml:space="preserve">is </w:t>
      </w:r>
      <w:r w:rsidRPr="009809D7">
        <w:rPr>
          <w:color w:val="000000"/>
          <w:szCs w:val="22"/>
          <w:lang w:eastAsia="de-DE"/>
        </w:rPr>
        <w:t>gemaakt van stevig plastic,</w:t>
      </w:r>
    </w:p>
    <w:p w14:paraId="431FCDB6" w14:textId="701CAAC2"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kan worden afgesloten met een goed </w:t>
      </w:r>
      <w:r w:rsidR="009615E3" w:rsidRPr="009809D7">
        <w:rPr>
          <w:color w:val="000000"/>
          <w:szCs w:val="22"/>
          <w:lang w:eastAsia="de-DE"/>
        </w:rPr>
        <w:t>sluitend</w:t>
      </w:r>
      <w:r w:rsidRPr="009809D7">
        <w:rPr>
          <w:color w:val="000000"/>
          <w:szCs w:val="22"/>
          <w:lang w:eastAsia="de-DE"/>
        </w:rPr>
        <w:t xml:space="preserve">, </w:t>
      </w:r>
      <w:r w:rsidR="009615E3" w:rsidRPr="009809D7">
        <w:rPr>
          <w:color w:val="000000"/>
          <w:szCs w:val="22"/>
          <w:lang w:eastAsia="de-DE"/>
        </w:rPr>
        <w:t>prik</w:t>
      </w:r>
      <w:r w:rsidRPr="009809D7">
        <w:rPr>
          <w:color w:val="000000"/>
          <w:szCs w:val="22"/>
          <w:lang w:eastAsia="de-DE"/>
        </w:rPr>
        <w:t>bestendig deksel waar scherpe voorwerpen niet uit kunnen komen,</w:t>
      </w:r>
    </w:p>
    <w:p w14:paraId="36239450" w14:textId="16CFD761"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xml:space="preserve">– rechtop en stabiel </w:t>
      </w:r>
      <w:r w:rsidR="009615E3" w:rsidRPr="009809D7">
        <w:rPr>
          <w:color w:val="000000"/>
          <w:szCs w:val="22"/>
          <w:lang w:eastAsia="de-DE"/>
        </w:rPr>
        <w:t xml:space="preserve">is </w:t>
      </w:r>
      <w:r w:rsidRPr="009809D7">
        <w:rPr>
          <w:color w:val="000000"/>
          <w:szCs w:val="22"/>
          <w:lang w:eastAsia="de-DE"/>
        </w:rPr>
        <w:t xml:space="preserve">tijdens </w:t>
      </w:r>
      <w:r w:rsidR="009615E3" w:rsidRPr="009809D7">
        <w:rPr>
          <w:color w:val="000000"/>
          <w:szCs w:val="22"/>
          <w:lang w:eastAsia="de-DE"/>
        </w:rPr>
        <w:t xml:space="preserve">het </w:t>
      </w:r>
      <w:r w:rsidRPr="009809D7">
        <w:rPr>
          <w:color w:val="000000"/>
          <w:szCs w:val="22"/>
          <w:lang w:eastAsia="de-DE"/>
        </w:rPr>
        <w:t>gebruik,</w:t>
      </w:r>
    </w:p>
    <w:p w14:paraId="0DFD88B3" w14:textId="77777777"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lekbestendig is,</w:t>
      </w:r>
    </w:p>
    <w:p w14:paraId="5271E104" w14:textId="77777777" w:rsidR="00513FFD" w:rsidRPr="009809D7" w:rsidRDefault="0038153E">
      <w:pPr>
        <w:tabs>
          <w:tab w:val="clear" w:pos="567"/>
        </w:tabs>
        <w:spacing w:line="240" w:lineRule="auto"/>
        <w:ind w:left="284"/>
        <w:rPr>
          <w:color w:val="000000"/>
          <w:szCs w:val="22"/>
          <w:lang w:eastAsia="de-DE"/>
        </w:rPr>
      </w:pPr>
      <w:r w:rsidRPr="009809D7">
        <w:rPr>
          <w:color w:val="000000"/>
          <w:szCs w:val="22"/>
          <w:lang w:eastAsia="de-DE"/>
        </w:rPr>
        <w:t>– naar behoren geëtiketteerd is om te waarschuwen voor gevaarlijk afval in de container.</w:t>
      </w:r>
    </w:p>
    <w:p w14:paraId="75D233D0" w14:textId="52FDB74F"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Wanneer uw naaldencontainer bijna vol is, moet u </w:t>
      </w:r>
      <w:r w:rsidR="00B31E7D" w:rsidRPr="009809D7">
        <w:rPr>
          <w:color w:val="000000"/>
          <w:szCs w:val="22"/>
          <w:lang w:eastAsia="de-DE"/>
        </w:rPr>
        <w:t>de naaldencontainer op de juiste wijze afvoeren volgens de bij u in de buurt geldende voorschriften</w:t>
      </w:r>
      <w:r w:rsidRPr="009809D7">
        <w:rPr>
          <w:color w:val="000000"/>
          <w:szCs w:val="22"/>
          <w:lang w:eastAsia="de-DE"/>
        </w:rPr>
        <w:t xml:space="preserve">. Er kunnen </w:t>
      </w:r>
      <w:r w:rsidR="00B31E7D" w:rsidRPr="009809D7">
        <w:rPr>
          <w:color w:val="000000"/>
          <w:szCs w:val="22"/>
          <w:lang w:eastAsia="de-DE"/>
        </w:rPr>
        <w:t>lokale</w:t>
      </w:r>
      <w:r w:rsidRPr="009809D7">
        <w:rPr>
          <w:color w:val="000000"/>
          <w:szCs w:val="22"/>
          <w:lang w:eastAsia="de-DE"/>
        </w:rPr>
        <w:t xml:space="preserve"> regels zijn over hoe u naalden en </w:t>
      </w:r>
      <w:r w:rsidR="001C6856" w:rsidRPr="009809D7">
        <w:rPr>
          <w:color w:val="000000"/>
          <w:szCs w:val="22"/>
          <w:lang w:eastAsia="de-DE"/>
        </w:rPr>
        <w:t xml:space="preserve">pennen </w:t>
      </w:r>
      <w:r w:rsidRPr="009809D7">
        <w:rPr>
          <w:color w:val="000000"/>
          <w:szCs w:val="22"/>
          <w:lang w:eastAsia="de-DE"/>
        </w:rPr>
        <w:t>moet weggooien.</w:t>
      </w:r>
    </w:p>
    <w:p w14:paraId="1C1A98D8" w14:textId="3E86644D"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w:t>
      </w:r>
      <w:r w:rsidR="00A67D23" w:rsidRPr="009809D7">
        <w:rPr>
          <w:color w:val="000000"/>
          <w:szCs w:val="22"/>
          <w:lang w:eastAsia="de-DE"/>
        </w:rPr>
        <w:t xml:space="preserve">Hergebruik </w:t>
      </w:r>
      <w:r w:rsidRPr="009809D7">
        <w:rPr>
          <w:color w:val="000000"/>
          <w:szCs w:val="22"/>
          <w:lang w:eastAsia="de-DE"/>
        </w:rPr>
        <w:t>uw gebruikte naaldencontainer niet.</w:t>
      </w:r>
    </w:p>
    <w:p w14:paraId="436647B2" w14:textId="6A6E417D" w:rsidR="00513FFD" w:rsidRPr="009809D7" w:rsidRDefault="0038153E">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xml:space="preserve">• Voor meer informatie over hoe u de naaldencontainer op de juiste manier kunt </w:t>
      </w:r>
      <w:r w:rsidR="00B31E7D" w:rsidRPr="009809D7">
        <w:rPr>
          <w:color w:val="000000"/>
          <w:szCs w:val="22"/>
          <w:lang w:eastAsia="de-DE"/>
        </w:rPr>
        <w:t>afvoeren</w:t>
      </w:r>
      <w:r w:rsidRPr="009809D7">
        <w:rPr>
          <w:color w:val="000000"/>
          <w:szCs w:val="22"/>
          <w:lang w:eastAsia="de-DE"/>
        </w:rPr>
        <w:t>, kunt u uw zorgverlener vragen naar de mogelijkheden in uw omgeving.</w:t>
      </w:r>
    </w:p>
    <w:p w14:paraId="45D95E77" w14:textId="44C2C36D" w:rsidR="00513FFD" w:rsidRPr="009809D7" w:rsidRDefault="0038153E">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V</w:t>
      </w:r>
      <w:r w:rsidR="00A67D23" w:rsidRPr="009809D7">
        <w:rPr>
          <w:b/>
          <w:bCs/>
          <w:color w:val="000000"/>
          <w:szCs w:val="22"/>
          <w:lang w:eastAsia="de-DE"/>
        </w:rPr>
        <w:t>eel</w:t>
      </w:r>
      <w:r w:rsidRPr="009809D7">
        <w:rPr>
          <w:b/>
          <w:bCs/>
          <w:color w:val="000000"/>
          <w:szCs w:val="22"/>
          <w:lang w:eastAsia="de-DE"/>
        </w:rPr>
        <w:t>gestelde vragen</w:t>
      </w:r>
    </w:p>
    <w:p w14:paraId="3F09DD2A" w14:textId="2106D031"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 xml:space="preserve">V. Wat als ik mijn pennen langer dan 30 minuten laat opwarmen voor ik </w:t>
      </w:r>
      <w:r w:rsidR="00B31E7D" w:rsidRPr="009809D7">
        <w:rPr>
          <w:b/>
          <w:bCs/>
          <w:color w:val="000000"/>
          <w:szCs w:val="22"/>
          <w:lang w:eastAsia="de-DE"/>
        </w:rPr>
        <w:t xml:space="preserve">ga </w:t>
      </w:r>
      <w:r w:rsidRPr="009809D7">
        <w:rPr>
          <w:b/>
          <w:bCs/>
          <w:color w:val="000000"/>
          <w:szCs w:val="22"/>
          <w:lang w:eastAsia="de-DE"/>
        </w:rPr>
        <w:t>injecte</w:t>
      </w:r>
      <w:r w:rsidR="00B31E7D" w:rsidRPr="009809D7">
        <w:rPr>
          <w:b/>
          <w:bCs/>
          <w:color w:val="000000"/>
          <w:szCs w:val="22"/>
          <w:lang w:eastAsia="de-DE"/>
        </w:rPr>
        <w:t>ren</w:t>
      </w:r>
      <w:r w:rsidRPr="009809D7">
        <w:rPr>
          <w:b/>
          <w:bCs/>
          <w:color w:val="000000"/>
          <w:szCs w:val="22"/>
          <w:lang w:eastAsia="de-DE"/>
        </w:rPr>
        <w:t>?</w:t>
      </w:r>
    </w:p>
    <w:p w14:paraId="7876573E" w14:textId="5907BA57" w:rsidR="00513FFD" w:rsidRPr="009809D7" w:rsidRDefault="0038153E">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Uw pen kan tot 2 weken op kamertemperatuur tot 30°C </w:t>
      </w:r>
      <w:r w:rsidR="00254DB6" w:rsidRPr="009809D7">
        <w:rPr>
          <w:color w:val="000000"/>
          <w:szCs w:val="22"/>
          <w:lang w:eastAsia="de-DE"/>
        </w:rPr>
        <w:t>bewaard worden</w:t>
      </w:r>
      <w:r w:rsidRPr="009809D7">
        <w:rPr>
          <w:color w:val="000000"/>
          <w:szCs w:val="22"/>
          <w:lang w:eastAsia="de-DE"/>
        </w:rPr>
        <w:t>.</w:t>
      </w:r>
    </w:p>
    <w:p w14:paraId="6EFDCE32" w14:textId="77777777" w:rsidR="00513FFD" w:rsidRPr="009809D7" w:rsidRDefault="00513FFD">
      <w:pPr>
        <w:tabs>
          <w:tab w:val="clear" w:pos="567"/>
        </w:tabs>
        <w:spacing w:line="240" w:lineRule="auto"/>
        <w:rPr>
          <w:b/>
          <w:bCs/>
          <w:color w:val="000000"/>
          <w:szCs w:val="22"/>
          <w:lang w:eastAsia="de-DE"/>
        </w:rPr>
      </w:pPr>
    </w:p>
    <w:p w14:paraId="19DC4AEE" w14:textId="77777777"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V. Wat als ik luchtbellen in de pen zie?</w:t>
      </w:r>
    </w:p>
    <w:p w14:paraId="33333C31" w14:textId="373376E2" w:rsidR="00513FFD" w:rsidRPr="009809D7" w:rsidRDefault="0038153E">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Het is normaal dat er luchtbellen in de pen zitten. Ze zijn niet schadelijk </w:t>
      </w:r>
      <w:r w:rsidR="00A67D23" w:rsidRPr="009809D7">
        <w:rPr>
          <w:color w:val="000000"/>
          <w:szCs w:val="22"/>
          <w:lang w:eastAsia="de-DE"/>
        </w:rPr>
        <w:t xml:space="preserve">voor u </w:t>
      </w:r>
      <w:r w:rsidRPr="009809D7">
        <w:rPr>
          <w:color w:val="000000"/>
          <w:szCs w:val="22"/>
          <w:lang w:eastAsia="de-DE"/>
        </w:rPr>
        <w:t>en hebben geen invloed op uw dosis.</w:t>
      </w:r>
    </w:p>
    <w:p w14:paraId="4F98F253" w14:textId="77777777" w:rsidR="00513FFD" w:rsidRPr="009809D7" w:rsidRDefault="00513FFD">
      <w:pPr>
        <w:tabs>
          <w:tab w:val="clear" w:pos="567"/>
        </w:tabs>
        <w:spacing w:line="240" w:lineRule="auto"/>
        <w:rPr>
          <w:color w:val="000000"/>
          <w:szCs w:val="22"/>
          <w:lang w:eastAsia="de-DE"/>
        </w:rPr>
      </w:pPr>
    </w:p>
    <w:p w14:paraId="399541C7" w14:textId="0D3D8C3E"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 xml:space="preserve">V. Wat als er een druppel vloeistof op de punt van de naald zit wanneer ik de grijze </w:t>
      </w:r>
      <w:r w:rsidR="00A67D23" w:rsidRPr="009809D7">
        <w:rPr>
          <w:b/>
          <w:bCs/>
          <w:color w:val="000000"/>
          <w:szCs w:val="22"/>
          <w:lang w:eastAsia="de-DE"/>
        </w:rPr>
        <w:t xml:space="preserve">bodemdop </w:t>
      </w:r>
      <w:r w:rsidRPr="009809D7">
        <w:rPr>
          <w:b/>
          <w:bCs/>
          <w:color w:val="000000"/>
          <w:szCs w:val="22"/>
          <w:lang w:eastAsia="de-DE"/>
        </w:rPr>
        <w:t>verwijder?</w:t>
      </w:r>
    </w:p>
    <w:p w14:paraId="2E095127" w14:textId="7E78F90E" w:rsidR="00513FFD" w:rsidRPr="009809D7" w:rsidRDefault="0038153E">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Het is niet erg als er een druppel vloeistof op de punt van de naald zit. Dit is niet schadelijk</w:t>
      </w:r>
      <w:r w:rsidR="00A67D23" w:rsidRPr="009809D7">
        <w:rPr>
          <w:color w:val="000000"/>
          <w:szCs w:val="22"/>
          <w:lang w:eastAsia="de-DE"/>
        </w:rPr>
        <w:t xml:space="preserve"> voor u</w:t>
      </w:r>
      <w:r w:rsidRPr="009809D7">
        <w:rPr>
          <w:color w:val="000000"/>
          <w:szCs w:val="22"/>
          <w:lang w:eastAsia="de-DE"/>
        </w:rPr>
        <w:t xml:space="preserve"> en heeft geen invloed op uw dosis.</w:t>
      </w:r>
    </w:p>
    <w:p w14:paraId="367B0130" w14:textId="77777777" w:rsidR="00513FFD" w:rsidRPr="009809D7" w:rsidRDefault="00513FFD">
      <w:pPr>
        <w:tabs>
          <w:tab w:val="clear" w:pos="567"/>
        </w:tabs>
        <w:spacing w:line="240" w:lineRule="auto"/>
        <w:rPr>
          <w:color w:val="000000"/>
          <w:szCs w:val="22"/>
          <w:lang w:eastAsia="de-DE"/>
        </w:rPr>
      </w:pPr>
    </w:p>
    <w:p w14:paraId="27E954DF" w14:textId="6D807453" w:rsidR="00513FFD" w:rsidRPr="009809D7" w:rsidRDefault="0038153E" w:rsidP="009C68CA">
      <w:pPr>
        <w:keepNext/>
        <w:tabs>
          <w:tab w:val="clear" w:pos="567"/>
        </w:tabs>
        <w:spacing w:line="240" w:lineRule="auto"/>
        <w:rPr>
          <w:b/>
          <w:bCs/>
          <w:color w:val="000000"/>
          <w:szCs w:val="22"/>
          <w:lang w:eastAsia="de-DE"/>
        </w:rPr>
      </w:pPr>
      <w:r w:rsidRPr="009809D7">
        <w:rPr>
          <w:b/>
          <w:bCs/>
          <w:color w:val="000000"/>
          <w:szCs w:val="22"/>
          <w:lang w:eastAsia="de-DE"/>
        </w:rPr>
        <w:lastRenderedPageBreak/>
        <w:t xml:space="preserve">V. Wat als ik de pen ontgrendel en </w:t>
      </w:r>
      <w:r w:rsidR="00B102F3" w:rsidRPr="009809D7">
        <w:rPr>
          <w:b/>
          <w:bCs/>
          <w:color w:val="000000"/>
          <w:szCs w:val="22"/>
          <w:lang w:eastAsia="de-DE"/>
        </w:rPr>
        <w:t xml:space="preserve">op </w:t>
      </w:r>
      <w:r w:rsidRPr="009809D7">
        <w:rPr>
          <w:b/>
          <w:bCs/>
          <w:color w:val="000000"/>
          <w:szCs w:val="22"/>
          <w:lang w:eastAsia="de-DE"/>
        </w:rPr>
        <w:t>de blauwe injectieknop druk</w:t>
      </w:r>
      <w:r w:rsidR="00B102F3" w:rsidRPr="009809D7">
        <w:rPr>
          <w:b/>
          <w:bCs/>
          <w:color w:val="000000"/>
          <w:szCs w:val="22"/>
          <w:lang w:eastAsia="de-DE"/>
        </w:rPr>
        <w:t xml:space="preserve"> totdat</w:t>
      </w:r>
      <w:r w:rsidRPr="009809D7">
        <w:rPr>
          <w:b/>
          <w:bCs/>
          <w:color w:val="000000"/>
          <w:szCs w:val="22"/>
          <w:lang w:eastAsia="de-DE"/>
        </w:rPr>
        <w:t xml:space="preserve"> de injectie klaar is?</w:t>
      </w:r>
    </w:p>
    <w:p w14:paraId="6C731373" w14:textId="2BB405E7" w:rsidR="00900E36" w:rsidRPr="009809D7" w:rsidRDefault="0038153E" w:rsidP="009C68CA">
      <w:pPr>
        <w:keepNext/>
        <w:tabs>
          <w:tab w:val="clear" w:pos="567"/>
        </w:tabs>
        <w:spacing w:line="240" w:lineRule="auto"/>
      </w:pPr>
      <w:r w:rsidRPr="009809D7">
        <w:rPr>
          <w:b/>
          <w:bCs/>
          <w:color w:val="000000"/>
          <w:szCs w:val="22"/>
          <w:lang w:eastAsia="de-DE"/>
        </w:rPr>
        <w:t>A.</w:t>
      </w:r>
      <w:r w:rsidRPr="009809D7">
        <w:rPr>
          <w:color w:val="000000"/>
          <w:szCs w:val="22"/>
          <w:lang w:eastAsia="de-DE"/>
        </w:rPr>
        <w:t xml:space="preserve"> </w:t>
      </w:r>
      <w:r w:rsidR="00A67D23" w:rsidRPr="009809D7">
        <w:rPr>
          <w:color w:val="000000"/>
          <w:szCs w:val="22"/>
          <w:lang w:eastAsia="de-DE"/>
        </w:rPr>
        <w:t xml:space="preserve">Verwijder </w:t>
      </w:r>
      <w:r w:rsidRPr="009809D7">
        <w:rPr>
          <w:szCs w:val="22"/>
          <w:lang w:eastAsia="de-DE"/>
        </w:rPr>
        <w:t xml:space="preserve">de grijze </w:t>
      </w:r>
      <w:r w:rsidR="00A67D23" w:rsidRPr="009809D7">
        <w:rPr>
          <w:szCs w:val="22"/>
          <w:lang w:eastAsia="de-DE"/>
        </w:rPr>
        <w:t xml:space="preserve">bodemdop </w:t>
      </w:r>
      <w:r w:rsidR="00A67D23" w:rsidRPr="009809D7">
        <w:rPr>
          <w:b/>
          <w:bCs/>
          <w:szCs w:val="22"/>
          <w:lang w:eastAsia="de-DE"/>
        </w:rPr>
        <w:t>niet</w:t>
      </w:r>
      <w:r w:rsidRPr="009809D7">
        <w:rPr>
          <w:szCs w:val="22"/>
          <w:lang w:eastAsia="de-DE"/>
        </w:rPr>
        <w:t xml:space="preserve">. </w:t>
      </w:r>
      <w:r w:rsidR="00A417A3" w:rsidRPr="009809D7">
        <w:rPr>
          <w:szCs w:val="22"/>
          <w:lang w:eastAsia="de-DE"/>
        </w:rPr>
        <w:t xml:space="preserve">Gebruik </w:t>
      </w:r>
      <w:r w:rsidRPr="009809D7">
        <w:rPr>
          <w:szCs w:val="22"/>
          <w:lang w:eastAsia="de-DE"/>
        </w:rPr>
        <w:t xml:space="preserve">de pen </w:t>
      </w:r>
      <w:r w:rsidR="00A417A3" w:rsidRPr="009809D7">
        <w:rPr>
          <w:szCs w:val="22"/>
          <w:lang w:eastAsia="de-DE"/>
        </w:rPr>
        <w:t xml:space="preserve">niet. </w:t>
      </w:r>
      <w:r w:rsidR="00A417A3" w:rsidRPr="009809D7">
        <w:rPr>
          <w:color w:val="000000"/>
          <w:szCs w:val="22"/>
          <w:lang w:eastAsia="de-DE"/>
        </w:rPr>
        <w:t>Vraag uw arts of apotheker om een nieuwe.</w:t>
      </w:r>
    </w:p>
    <w:p w14:paraId="1CCFB5F1" w14:textId="77777777" w:rsidR="00513FFD" w:rsidRPr="009809D7" w:rsidRDefault="00513FFD">
      <w:pPr>
        <w:tabs>
          <w:tab w:val="clear" w:pos="567"/>
        </w:tabs>
        <w:spacing w:line="240" w:lineRule="auto"/>
        <w:rPr>
          <w:color w:val="000000"/>
          <w:szCs w:val="22"/>
        </w:rPr>
      </w:pPr>
    </w:p>
    <w:p w14:paraId="67839878" w14:textId="77777777" w:rsidR="00513FFD" w:rsidRPr="009809D7" w:rsidRDefault="0038153E">
      <w:pPr>
        <w:tabs>
          <w:tab w:val="clear" w:pos="567"/>
        </w:tabs>
        <w:spacing w:line="240" w:lineRule="auto"/>
        <w:rPr>
          <w:b/>
          <w:bCs/>
        </w:rPr>
      </w:pPr>
      <w:r w:rsidRPr="009809D7">
        <w:rPr>
          <w:b/>
          <w:bCs/>
          <w:color w:val="000000"/>
          <w:szCs w:val="22"/>
        </w:rPr>
        <w:t xml:space="preserve">V. </w:t>
      </w:r>
      <w:r w:rsidRPr="009809D7">
        <w:rPr>
          <w:b/>
          <w:bCs/>
          <w:szCs w:val="22"/>
        </w:rPr>
        <w:t>Moet ik de blauwe injectieknop ingedrukt houden totdat de injectie klaar is?</w:t>
      </w:r>
    </w:p>
    <w:p w14:paraId="3E7D1D18" w14:textId="77777777" w:rsidR="00513FFD" w:rsidRPr="009809D7" w:rsidRDefault="0038153E">
      <w:pPr>
        <w:tabs>
          <w:tab w:val="clear" w:pos="567"/>
        </w:tabs>
        <w:spacing w:line="240" w:lineRule="auto"/>
        <w:ind w:left="284" w:hanging="284"/>
      </w:pPr>
      <w:r w:rsidRPr="009809D7">
        <w:rPr>
          <w:b/>
          <w:bCs/>
          <w:szCs w:val="22"/>
        </w:rPr>
        <w:t>A.</w:t>
      </w:r>
      <w:r w:rsidRPr="009809D7">
        <w:rPr>
          <w:szCs w:val="22"/>
        </w:rPr>
        <w:t xml:space="preserve"> U hoeft de blauwe injectieknop niet ingedrukt te houden, maar het kan u helpen om de pen stabiel en stevig tegen uw huid te houden.</w:t>
      </w:r>
    </w:p>
    <w:p w14:paraId="60D1F1F7" w14:textId="77777777" w:rsidR="00513FFD" w:rsidRPr="009809D7" w:rsidRDefault="00513FFD">
      <w:pPr>
        <w:tabs>
          <w:tab w:val="clear" w:pos="567"/>
        </w:tabs>
        <w:spacing w:line="240" w:lineRule="auto"/>
        <w:ind w:left="284" w:hanging="284"/>
        <w:rPr>
          <w:color w:val="000000"/>
          <w:szCs w:val="22"/>
          <w:lang w:eastAsia="de-DE"/>
        </w:rPr>
      </w:pPr>
    </w:p>
    <w:p w14:paraId="713C7F2C" w14:textId="77777777" w:rsidR="00513FFD" w:rsidRPr="009809D7" w:rsidRDefault="0038153E">
      <w:pPr>
        <w:tabs>
          <w:tab w:val="clear" w:pos="567"/>
        </w:tabs>
        <w:spacing w:line="240" w:lineRule="auto"/>
        <w:ind w:left="284" w:hanging="284"/>
        <w:rPr>
          <w:b/>
        </w:rPr>
      </w:pPr>
      <w:r w:rsidRPr="009809D7">
        <w:rPr>
          <w:b/>
          <w:bCs/>
          <w:color w:val="000000"/>
          <w:szCs w:val="22"/>
          <w:lang w:eastAsia="de-DE"/>
        </w:rPr>
        <w:t>V.</w:t>
      </w:r>
      <w:r w:rsidRPr="009809D7">
        <w:rPr>
          <w:color w:val="000000"/>
          <w:szCs w:val="22"/>
          <w:lang w:eastAsia="de-DE"/>
        </w:rPr>
        <w:t xml:space="preserve"> </w:t>
      </w:r>
      <w:r w:rsidRPr="009809D7">
        <w:rPr>
          <w:b/>
          <w:bCs/>
          <w:szCs w:val="22"/>
          <w:lang w:eastAsia="de-DE"/>
        </w:rPr>
        <w:t>Wat als de naald niet teruggetrokken is na mijn injectie?</w:t>
      </w:r>
    </w:p>
    <w:p w14:paraId="38E7B126" w14:textId="73FB7675" w:rsidR="00513FFD" w:rsidRPr="009809D7" w:rsidRDefault="0038153E">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w:t>
      </w:r>
      <w:r w:rsidR="00A67D23" w:rsidRPr="009809D7">
        <w:rPr>
          <w:color w:val="000000"/>
          <w:szCs w:val="22"/>
          <w:lang w:eastAsia="de-DE"/>
        </w:rPr>
        <w:t>Raak</w:t>
      </w:r>
      <w:r w:rsidRPr="009809D7">
        <w:rPr>
          <w:szCs w:val="22"/>
          <w:lang w:eastAsia="de-DE"/>
        </w:rPr>
        <w:t xml:space="preserve"> de naald </w:t>
      </w:r>
      <w:r w:rsidR="00A67D23" w:rsidRPr="009809D7">
        <w:rPr>
          <w:b/>
          <w:bCs/>
          <w:szCs w:val="22"/>
          <w:lang w:eastAsia="de-DE"/>
        </w:rPr>
        <w:t>niet</w:t>
      </w:r>
      <w:r w:rsidR="00A67D23" w:rsidRPr="009809D7">
        <w:rPr>
          <w:szCs w:val="22"/>
          <w:lang w:eastAsia="de-DE"/>
        </w:rPr>
        <w:t xml:space="preserve"> </w:t>
      </w:r>
      <w:r w:rsidRPr="009809D7">
        <w:rPr>
          <w:szCs w:val="22"/>
          <w:lang w:eastAsia="de-DE"/>
        </w:rPr>
        <w:t xml:space="preserve">aan </w:t>
      </w:r>
      <w:r w:rsidR="00A67D23" w:rsidRPr="009809D7">
        <w:rPr>
          <w:szCs w:val="22"/>
          <w:lang w:eastAsia="de-DE"/>
        </w:rPr>
        <w:t xml:space="preserve">en plaats </w:t>
      </w:r>
      <w:r w:rsidRPr="009809D7">
        <w:rPr>
          <w:szCs w:val="22"/>
          <w:lang w:eastAsia="de-DE"/>
        </w:rPr>
        <w:t xml:space="preserve">de grijze </w:t>
      </w:r>
      <w:r w:rsidR="00A67D23" w:rsidRPr="009809D7">
        <w:rPr>
          <w:szCs w:val="22"/>
          <w:lang w:eastAsia="de-DE"/>
        </w:rPr>
        <w:t xml:space="preserve">bodemdop </w:t>
      </w:r>
      <w:r w:rsidR="00A67D23" w:rsidRPr="009809D7">
        <w:rPr>
          <w:b/>
          <w:bCs/>
          <w:szCs w:val="22"/>
          <w:lang w:eastAsia="de-DE"/>
        </w:rPr>
        <w:t>niet</w:t>
      </w:r>
      <w:r w:rsidR="00A67D23" w:rsidRPr="009809D7">
        <w:rPr>
          <w:szCs w:val="22"/>
          <w:lang w:eastAsia="de-DE"/>
        </w:rPr>
        <w:t xml:space="preserve"> </w:t>
      </w:r>
      <w:r w:rsidRPr="009809D7">
        <w:rPr>
          <w:szCs w:val="22"/>
          <w:lang w:eastAsia="de-DE"/>
        </w:rPr>
        <w:t xml:space="preserve">terug. Bewaar de pen op een veilige plaats om te voorkomen dat iemand zich </w:t>
      </w:r>
      <w:r w:rsidR="00B102F3" w:rsidRPr="009809D7">
        <w:rPr>
          <w:szCs w:val="22"/>
          <w:lang w:eastAsia="de-DE"/>
        </w:rPr>
        <w:t>verwondt</w:t>
      </w:r>
      <w:r w:rsidR="00A67D23" w:rsidRPr="009809D7">
        <w:rPr>
          <w:szCs w:val="22"/>
          <w:lang w:eastAsia="de-DE"/>
        </w:rPr>
        <w:t xml:space="preserve"> </w:t>
      </w:r>
      <w:r w:rsidRPr="009809D7">
        <w:rPr>
          <w:szCs w:val="22"/>
          <w:lang w:eastAsia="de-DE"/>
        </w:rPr>
        <w:t>en neem contact op met uw arts, apotheker of verpleegkundige.</w:t>
      </w:r>
    </w:p>
    <w:p w14:paraId="2B83C384" w14:textId="77777777" w:rsidR="00513FFD" w:rsidRPr="009809D7" w:rsidRDefault="00513FFD">
      <w:pPr>
        <w:tabs>
          <w:tab w:val="clear" w:pos="567"/>
        </w:tabs>
        <w:spacing w:line="240" w:lineRule="auto"/>
        <w:rPr>
          <w:color w:val="000000"/>
          <w:szCs w:val="22"/>
          <w:lang w:eastAsia="de-DE"/>
        </w:rPr>
      </w:pPr>
    </w:p>
    <w:p w14:paraId="78F06814" w14:textId="574F3363"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 xml:space="preserve">V. Wat als er een druppel vloeistof of bloed op mijn huid </w:t>
      </w:r>
      <w:r w:rsidR="000271F0" w:rsidRPr="009809D7">
        <w:rPr>
          <w:b/>
          <w:bCs/>
          <w:color w:val="000000"/>
          <w:szCs w:val="22"/>
          <w:lang w:eastAsia="de-DE"/>
        </w:rPr>
        <w:t xml:space="preserve">zit </w:t>
      </w:r>
      <w:r w:rsidRPr="009809D7">
        <w:rPr>
          <w:b/>
          <w:bCs/>
          <w:color w:val="000000"/>
          <w:szCs w:val="22"/>
          <w:lang w:eastAsia="de-DE"/>
        </w:rPr>
        <w:t>na mijn injectie?</w:t>
      </w:r>
    </w:p>
    <w:p w14:paraId="39D5D242" w14:textId="10FC4C56" w:rsidR="00513FFD" w:rsidRPr="009809D7" w:rsidRDefault="0038153E">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Dit is normaal. Druk een wat</w:t>
      </w:r>
      <w:r w:rsidR="00A67D23" w:rsidRPr="009809D7">
        <w:rPr>
          <w:color w:val="000000"/>
          <w:szCs w:val="22"/>
          <w:lang w:eastAsia="de-DE"/>
        </w:rPr>
        <w:t>tenbolletje</w:t>
      </w:r>
      <w:r w:rsidRPr="009809D7">
        <w:rPr>
          <w:color w:val="000000"/>
          <w:szCs w:val="22"/>
          <w:lang w:eastAsia="de-DE"/>
        </w:rPr>
        <w:t xml:space="preserve"> of gaasje o</w:t>
      </w:r>
      <w:r w:rsidR="00B102F3" w:rsidRPr="009809D7">
        <w:rPr>
          <w:color w:val="000000"/>
          <w:szCs w:val="22"/>
          <w:lang w:eastAsia="de-DE"/>
        </w:rPr>
        <w:t>p</w:t>
      </w:r>
      <w:r w:rsidRPr="009809D7">
        <w:rPr>
          <w:color w:val="000000"/>
          <w:szCs w:val="22"/>
          <w:lang w:eastAsia="de-DE"/>
        </w:rPr>
        <w:t xml:space="preserve"> de injectieplaats. Wrijf </w:t>
      </w:r>
      <w:r w:rsidRPr="009809D7">
        <w:rPr>
          <w:b/>
          <w:bCs/>
          <w:color w:val="000000"/>
          <w:szCs w:val="22"/>
          <w:lang w:eastAsia="de-DE"/>
        </w:rPr>
        <w:t>niet</w:t>
      </w:r>
      <w:r w:rsidRPr="009809D7">
        <w:rPr>
          <w:color w:val="000000"/>
          <w:szCs w:val="22"/>
          <w:lang w:eastAsia="de-DE"/>
        </w:rPr>
        <w:t xml:space="preserve"> over de injectieplaats.</w:t>
      </w:r>
    </w:p>
    <w:p w14:paraId="5AF005B7" w14:textId="77777777" w:rsidR="00513FFD" w:rsidRPr="009809D7" w:rsidRDefault="00513FFD">
      <w:pPr>
        <w:tabs>
          <w:tab w:val="clear" w:pos="567"/>
        </w:tabs>
        <w:spacing w:line="240" w:lineRule="auto"/>
        <w:rPr>
          <w:color w:val="000000"/>
          <w:szCs w:val="22"/>
          <w:lang w:eastAsia="de-DE"/>
        </w:rPr>
      </w:pPr>
    </w:p>
    <w:p w14:paraId="45183238" w14:textId="26C4A393"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V. Wat als ik meer dan 2</w:t>
      </w:r>
      <w:r w:rsidRPr="009809D7">
        <w:rPr>
          <w:szCs w:val="22"/>
          <w:lang w:eastAsia="de-DE"/>
        </w:rPr>
        <w:t> </w:t>
      </w:r>
      <w:r w:rsidRPr="009809D7">
        <w:rPr>
          <w:b/>
          <w:bCs/>
          <w:color w:val="000000"/>
          <w:szCs w:val="22"/>
          <w:lang w:eastAsia="de-DE"/>
        </w:rPr>
        <w:t>klikken hoorde tijdens mijn injectie – 2</w:t>
      </w:r>
      <w:r w:rsidRPr="009809D7">
        <w:rPr>
          <w:szCs w:val="22"/>
          <w:lang w:eastAsia="de-DE"/>
        </w:rPr>
        <w:t> </w:t>
      </w:r>
      <w:r w:rsidRPr="009809D7">
        <w:rPr>
          <w:b/>
          <w:bCs/>
          <w:color w:val="000000"/>
          <w:szCs w:val="22"/>
          <w:lang w:eastAsia="de-DE"/>
        </w:rPr>
        <w:t xml:space="preserve">luide klikken en een zachte. Heb ik mijn volledige injectie </w:t>
      </w:r>
      <w:r w:rsidR="007C694A" w:rsidRPr="009809D7">
        <w:rPr>
          <w:b/>
          <w:bCs/>
          <w:color w:val="000000"/>
          <w:szCs w:val="22"/>
          <w:lang w:eastAsia="de-DE"/>
        </w:rPr>
        <w:t>gekregen</w:t>
      </w:r>
      <w:r w:rsidRPr="009809D7">
        <w:rPr>
          <w:b/>
          <w:bCs/>
          <w:color w:val="000000"/>
          <w:szCs w:val="22"/>
          <w:lang w:eastAsia="de-DE"/>
        </w:rPr>
        <w:t>?</w:t>
      </w:r>
    </w:p>
    <w:p w14:paraId="4C4B6808" w14:textId="5A0040F1" w:rsidR="00513FFD" w:rsidRPr="009809D7" w:rsidRDefault="0038153E">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Sommige patiënten horen een zachte klik vlak voor de tweede luide klik. Dat is de normale werking van de pen. </w:t>
      </w:r>
      <w:r w:rsidR="00A67D23" w:rsidRPr="009809D7">
        <w:rPr>
          <w:color w:val="000000"/>
          <w:szCs w:val="22"/>
          <w:lang w:eastAsia="de-DE"/>
        </w:rPr>
        <w:t>Haal d</w:t>
      </w:r>
      <w:r w:rsidRPr="009809D7">
        <w:rPr>
          <w:color w:val="000000"/>
          <w:szCs w:val="22"/>
          <w:lang w:eastAsia="de-DE"/>
        </w:rPr>
        <w:t xml:space="preserve">e pen </w:t>
      </w:r>
      <w:r w:rsidRPr="009809D7">
        <w:rPr>
          <w:b/>
          <w:bCs/>
          <w:color w:val="000000"/>
          <w:szCs w:val="22"/>
          <w:lang w:eastAsia="de-DE"/>
        </w:rPr>
        <w:t>niet</w:t>
      </w:r>
      <w:r w:rsidRPr="009809D7">
        <w:rPr>
          <w:color w:val="000000"/>
          <w:szCs w:val="22"/>
          <w:lang w:eastAsia="de-DE"/>
        </w:rPr>
        <w:t xml:space="preserve"> van uw huid totdat u de tweede luide klik hoort.</w:t>
      </w:r>
    </w:p>
    <w:p w14:paraId="03E2E502" w14:textId="77777777" w:rsidR="00513FFD" w:rsidRPr="009809D7" w:rsidRDefault="00513FFD">
      <w:pPr>
        <w:tabs>
          <w:tab w:val="clear" w:pos="567"/>
        </w:tabs>
        <w:spacing w:line="240" w:lineRule="auto"/>
        <w:rPr>
          <w:color w:val="000000"/>
          <w:szCs w:val="22"/>
          <w:lang w:eastAsia="de-DE"/>
        </w:rPr>
      </w:pPr>
    </w:p>
    <w:p w14:paraId="327838FF" w14:textId="0D111859" w:rsidR="00513FFD" w:rsidRPr="009809D7" w:rsidRDefault="0038153E">
      <w:pPr>
        <w:tabs>
          <w:tab w:val="clear" w:pos="567"/>
        </w:tabs>
        <w:spacing w:line="240" w:lineRule="auto"/>
        <w:rPr>
          <w:b/>
          <w:bCs/>
          <w:color w:val="000000"/>
          <w:szCs w:val="22"/>
          <w:lang w:eastAsia="de-DE"/>
        </w:rPr>
      </w:pPr>
      <w:r w:rsidRPr="009809D7">
        <w:rPr>
          <w:b/>
          <w:bCs/>
          <w:color w:val="000000"/>
          <w:szCs w:val="22"/>
          <w:lang w:eastAsia="de-DE"/>
        </w:rPr>
        <w:t xml:space="preserve">V. Hoe </w:t>
      </w:r>
      <w:r w:rsidR="00B102F3" w:rsidRPr="009809D7">
        <w:rPr>
          <w:b/>
          <w:bCs/>
          <w:color w:val="000000"/>
          <w:szCs w:val="22"/>
          <w:lang w:eastAsia="de-DE"/>
        </w:rPr>
        <w:t>weet</w:t>
      </w:r>
      <w:r w:rsidRPr="009809D7">
        <w:rPr>
          <w:b/>
          <w:bCs/>
          <w:color w:val="000000"/>
          <w:szCs w:val="22"/>
          <w:lang w:eastAsia="de-DE"/>
        </w:rPr>
        <w:t xml:space="preserve"> ik</w:t>
      </w:r>
      <w:r w:rsidR="00B102F3" w:rsidRPr="009809D7">
        <w:rPr>
          <w:b/>
          <w:bCs/>
          <w:color w:val="000000"/>
          <w:szCs w:val="22"/>
          <w:lang w:eastAsia="de-DE"/>
        </w:rPr>
        <w:t xml:space="preserve"> </w:t>
      </w:r>
      <w:r w:rsidRPr="009809D7">
        <w:rPr>
          <w:b/>
          <w:bCs/>
          <w:color w:val="000000"/>
          <w:szCs w:val="22"/>
          <w:lang w:eastAsia="de-DE"/>
        </w:rPr>
        <w:t>of mijn injectie is voltooid?</w:t>
      </w:r>
    </w:p>
    <w:p w14:paraId="492F5C1D" w14:textId="63DFC7A6" w:rsidR="00513FFD" w:rsidRPr="009809D7" w:rsidRDefault="0038153E">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Nadat u op de blauwe injectieknop he</w:t>
      </w:r>
      <w:r w:rsidR="00B102F3" w:rsidRPr="009809D7">
        <w:rPr>
          <w:color w:val="000000"/>
          <w:szCs w:val="22"/>
          <w:lang w:eastAsia="de-DE"/>
        </w:rPr>
        <w:t>eft</w:t>
      </w:r>
      <w:r w:rsidRPr="009809D7">
        <w:rPr>
          <w:color w:val="000000"/>
          <w:szCs w:val="22"/>
          <w:lang w:eastAsia="de-DE"/>
        </w:rPr>
        <w:t xml:space="preserve"> gedrukt, hoort u 2</w:t>
      </w:r>
      <w:r w:rsidRPr="009809D7">
        <w:rPr>
          <w:szCs w:val="22"/>
          <w:lang w:eastAsia="de-DE"/>
        </w:rPr>
        <w:t> </w:t>
      </w:r>
      <w:r w:rsidRPr="009809D7">
        <w:rPr>
          <w:color w:val="000000"/>
          <w:szCs w:val="22"/>
          <w:lang w:eastAsia="de-DE"/>
        </w:rPr>
        <w:t xml:space="preserve">luide klikken. De tweede luide klik geeft aan dat uw injectie is voltooid. U ziet ook de grijze zuiger bovenaan de </w:t>
      </w:r>
      <w:r w:rsidR="00B566FB" w:rsidRPr="009809D7">
        <w:rPr>
          <w:color w:val="000000"/>
          <w:szCs w:val="22"/>
          <w:lang w:eastAsia="de-DE"/>
        </w:rPr>
        <w:t>doorzichtige onderkant</w:t>
      </w:r>
      <w:r w:rsidRPr="009809D7">
        <w:rPr>
          <w:color w:val="000000"/>
          <w:szCs w:val="22"/>
          <w:lang w:eastAsia="de-DE"/>
        </w:rPr>
        <w:t>.</w:t>
      </w:r>
    </w:p>
    <w:p w14:paraId="38ED9755" w14:textId="77777777" w:rsidR="00513FFD" w:rsidRPr="009809D7" w:rsidRDefault="00513FFD">
      <w:pPr>
        <w:tabs>
          <w:tab w:val="clear" w:pos="567"/>
        </w:tabs>
        <w:spacing w:line="240" w:lineRule="auto"/>
        <w:rPr>
          <w:color w:val="000000"/>
          <w:szCs w:val="22"/>
          <w:lang w:eastAsia="de-DE"/>
        </w:rPr>
      </w:pPr>
    </w:p>
    <w:p w14:paraId="0DD366B5" w14:textId="1AFB29C9" w:rsidR="00513FFD" w:rsidRPr="009809D7" w:rsidRDefault="0038153E">
      <w:pPr>
        <w:rPr>
          <w:b/>
          <w:bCs/>
          <w:color w:val="000000"/>
          <w:szCs w:val="22"/>
          <w:lang w:eastAsia="de-DE"/>
        </w:rPr>
      </w:pPr>
      <w:r w:rsidRPr="009809D7">
        <w:rPr>
          <w:b/>
          <w:bCs/>
          <w:color w:val="000000"/>
          <w:szCs w:val="22"/>
        </w:rPr>
        <w:t xml:space="preserve">Lees de volledige bijsluiter van Omvoh in deze verpakking om meer </w:t>
      </w:r>
      <w:r w:rsidR="00B102F3" w:rsidRPr="009809D7">
        <w:rPr>
          <w:b/>
          <w:bCs/>
          <w:color w:val="000000"/>
          <w:szCs w:val="22"/>
        </w:rPr>
        <w:t xml:space="preserve">over uw medicijn </w:t>
      </w:r>
      <w:r w:rsidRPr="009809D7">
        <w:rPr>
          <w:b/>
          <w:bCs/>
          <w:color w:val="000000"/>
          <w:szCs w:val="22"/>
        </w:rPr>
        <w:t>te weten te komen.</w:t>
      </w:r>
    </w:p>
    <w:p w14:paraId="0217E488" w14:textId="686E1B22" w:rsidR="00513FFD" w:rsidRPr="009809D7" w:rsidRDefault="00513FFD"/>
    <w:p w14:paraId="6313D665" w14:textId="7826B925" w:rsidR="003D020B" w:rsidRPr="009809D7" w:rsidRDefault="009B2537" w:rsidP="009B2537">
      <w:pPr>
        <w:rPr>
          <w:b/>
          <w:bCs/>
        </w:rPr>
      </w:pPr>
      <w:r w:rsidRPr="009809D7">
        <w:rPr>
          <w:b/>
          <w:bCs/>
        </w:rPr>
        <w:t xml:space="preserve">Voor het laatst goedgekeurd in </w:t>
      </w:r>
    </w:p>
    <w:p w14:paraId="781AE165" w14:textId="48A6074C" w:rsidR="009F1F84" w:rsidRPr="009809D7" w:rsidRDefault="003D020B" w:rsidP="009F1F84">
      <w:pPr>
        <w:tabs>
          <w:tab w:val="clear" w:pos="567"/>
        </w:tabs>
        <w:spacing w:line="240" w:lineRule="auto"/>
        <w:jc w:val="center"/>
        <w:outlineLvl w:val="0"/>
        <w:rPr>
          <w:ins w:id="2891" w:author="NL RA-4" w:date="2025-07-08T13:07:00Z"/>
          <w:szCs w:val="22"/>
        </w:rPr>
      </w:pPr>
      <w:r w:rsidRPr="009809D7">
        <w:rPr>
          <w:b/>
          <w:bCs/>
        </w:rPr>
        <w:br w:type="page"/>
      </w:r>
      <w:ins w:id="2892" w:author="NL RA-4" w:date="2025-07-08T13:07:00Z">
        <w:r w:rsidR="009F1F84" w:rsidRPr="009809D7">
          <w:rPr>
            <w:b/>
            <w:bCs/>
            <w:szCs w:val="22"/>
          </w:rPr>
          <w:lastRenderedPageBreak/>
          <w:t>Bijsluiter: informatie voor de patiënt</w:t>
        </w:r>
      </w:ins>
      <w:r w:rsidR="003B57BE" w:rsidRPr="009809D7">
        <w:rPr>
          <w:b/>
          <w:bCs/>
          <w:szCs w:val="22"/>
        </w:rPr>
        <w:fldChar w:fldCharType="begin"/>
      </w:r>
      <w:r w:rsidR="003B57BE" w:rsidRPr="009809D7">
        <w:rPr>
          <w:b/>
          <w:bCs/>
          <w:szCs w:val="22"/>
        </w:rPr>
        <w:instrText xml:space="preserve"> DOCVARIABLE vault_nd_0c34e177-9e08-485f-89e6-c3116a721a97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A45E725" w14:textId="77777777" w:rsidR="009F1F84" w:rsidRPr="009809D7" w:rsidRDefault="009F1F84" w:rsidP="009F1F84">
      <w:pPr>
        <w:numPr>
          <w:ilvl w:val="12"/>
          <w:numId w:val="0"/>
        </w:numPr>
        <w:tabs>
          <w:tab w:val="clear" w:pos="567"/>
        </w:tabs>
        <w:spacing w:line="240" w:lineRule="auto"/>
        <w:jc w:val="center"/>
        <w:rPr>
          <w:ins w:id="2893" w:author="NL RA-4" w:date="2025-07-08T13:07:00Z"/>
          <w:szCs w:val="22"/>
        </w:rPr>
      </w:pPr>
    </w:p>
    <w:p w14:paraId="26C14172" w14:textId="7D0BAF35" w:rsidR="009F1F84" w:rsidRPr="009809D7" w:rsidRDefault="009F1F84" w:rsidP="009F1F84">
      <w:pPr>
        <w:numPr>
          <w:ilvl w:val="12"/>
          <w:numId w:val="0"/>
        </w:numPr>
        <w:tabs>
          <w:tab w:val="clear" w:pos="567"/>
        </w:tabs>
        <w:spacing w:line="240" w:lineRule="auto"/>
        <w:jc w:val="center"/>
        <w:rPr>
          <w:ins w:id="2894" w:author="NL RA-4" w:date="2025-07-08T13:07:00Z"/>
          <w:b/>
          <w:bCs/>
          <w:szCs w:val="22"/>
        </w:rPr>
      </w:pPr>
      <w:ins w:id="2895" w:author="NL RA-4" w:date="2025-07-08T13:07:00Z">
        <w:r w:rsidRPr="009809D7">
          <w:rPr>
            <w:b/>
            <w:bCs/>
            <w:szCs w:val="22"/>
          </w:rPr>
          <w:t>Omvoh 200 mg oplossing voor injectie in voorgevulde pen</w:t>
        </w:r>
      </w:ins>
    </w:p>
    <w:p w14:paraId="5EF8856F" w14:textId="77777777" w:rsidR="009F1F84" w:rsidRPr="009809D7" w:rsidRDefault="009F1F84" w:rsidP="009F1F84">
      <w:pPr>
        <w:numPr>
          <w:ilvl w:val="12"/>
          <w:numId w:val="0"/>
        </w:numPr>
        <w:tabs>
          <w:tab w:val="clear" w:pos="567"/>
        </w:tabs>
        <w:spacing w:line="240" w:lineRule="auto"/>
        <w:jc w:val="center"/>
        <w:rPr>
          <w:ins w:id="2896" w:author="NL RA-4" w:date="2025-07-08T13:07:00Z"/>
          <w:szCs w:val="22"/>
        </w:rPr>
      </w:pPr>
      <w:ins w:id="2897" w:author="NL RA-4" w:date="2025-07-08T13:07:00Z">
        <w:r w:rsidRPr="009809D7">
          <w:rPr>
            <w:szCs w:val="22"/>
          </w:rPr>
          <w:t>mirikizumab</w:t>
        </w:r>
      </w:ins>
    </w:p>
    <w:p w14:paraId="7F23D70D" w14:textId="77777777" w:rsidR="009F1F84" w:rsidRPr="009809D7" w:rsidRDefault="009F1F84" w:rsidP="009F1F84">
      <w:pPr>
        <w:tabs>
          <w:tab w:val="clear" w:pos="567"/>
        </w:tabs>
        <w:spacing w:line="240" w:lineRule="auto"/>
        <w:rPr>
          <w:ins w:id="2898" w:author="NL RA-4" w:date="2025-07-08T13:07:00Z"/>
          <w:szCs w:val="22"/>
        </w:rPr>
      </w:pPr>
    </w:p>
    <w:p w14:paraId="1CFE04DC" w14:textId="77777777" w:rsidR="009F1F84" w:rsidRPr="009809D7" w:rsidRDefault="009F1F84" w:rsidP="009F1F84">
      <w:pPr>
        <w:spacing w:line="240" w:lineRule="auto"/>
        <w:rPr>
          <w:ins w:id="2899" w:author="NL RA-4" w:date="2025-07-08T13:07:00Z"/>
          <w:szCs w:val="22"/>
        </w:rPr>
      </w:pPr>
      <w:ins w:id="2900" w:author="NL RA-4" w:date="2025-07-08T13:07:00Z">
        <w:r w:rsidRPr="009809D7">
          <w:rPr>
            <w:noProof/>
            <w:lang w:eastAsia="zh-CN"/>
          </w:rPr>
          <w:drawing>
            <wp:inline distT="0" distB="0" distL="0" distR="0" wp14:anchorId="1320B933" wp14:editId="696DA833">
              <wp:extent cx="200025" cy="171450"/>
              <wp:effectExtent l="0" t="0" r="9525" b="0"/>
              <wp:docPr id="1156356981" name="Picture 115635698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ins>
    </w:p>
    <w:p w14:paraId="580D3E91" w14:textId="77777777" w:rsidR="009F1F84" w:rsidRPr="009809D7" w:rsidRDefault="009F1F84" w:rsidP="009F1F84">
      <w:pPr>
        <w:tabs>
          <w:tab w:val="clear" w:pos="567"/>
        </w:tabs>
        <w:suppressAutoHyphens/>
        <w:spacing w:line="240" w:lineRule="auto"/>
        <w:ind w:left="142" w:hanging="142"/>
        <w:rPr>
          <w:ins w:id="2901" w:author="NL RA-4" w:date="2025-07-08T13:07:00Z"/>
          <w:b/>
          <w:szCs w:val="22"/>
        </w:rPr>
      </w:pPr>
    </w:p>
    <w:p w14:paraId="0F2627EE" w14:textId="77777777" w:rsidR="009F1F84" w:rsidRPr="009809D7" w:rsidRDefault="009F1F84" w:rsidP="009F1F84">
      <w:pPr>
        <w:tabs>
          <w:tab w:val="clear" w:pos="567"/>
        </w:tabs>
        <w:suppressAutoHyphens/>
        <w:spacing w:line="240" w:lineRule="auto"/>
        <w:rPr>
          <w:ins w:id="2902" w:author="NL RA-4" w:date="2025-07-08T13:07:00Z"/>
          <w:szCs w:val="22"/>
        </w:rPr>
      </w:pPr>
      <w:ins w:id="2903" w:author="NL RA-4" w:date="2025-07-08T13:07:00Z">
        <w:r w:rsidRPr="009809D7">
          <w:rPr>
            <w:b/>
            <w:bCs/>
            <w:szCs w:val="22"/>
          </w:rPr>
          <w:t>Lees goed de hele bijsluiter voordat u dit geneesmiddel gaat gebruiken want er staat belangrijke informatie in voor u.</w:t>
        </w:r>
      </w:ins>
    </w:p>
    <w:p w14:paraId="45D6947A" w14:textId="77777777" w:rsidR="009F1F84" w:rsidRPr="009809D7" w:rsidRDefault="009F1F84" w:rsidP="009F1F84">
      <w:pPr>
        <w:numPr>
          <w:ilvl w:val="0"/>
          <w:numId w:val="3"/>
        </w:numPr>
        <w:tabs>
          <w:tab w:val="clear" w:pos="567"/>
        </w:tabs>
        <w:spacing w:line="240" w:lineRule="auto"/>
        <w:ind w:left="567" w:hanging="567"/>
        <w:rPr>
          <w:ins w:id="2904" w:author="NL RA-4" w:date="2025-07-08T13:07:00Z"/>
        </w:rPr>
      </w:pPr>
      <w:ins w:id="2905" w:author="NL RA-4" w:date="2025-07-08T13:07:00Z">
        <w:r w:rsidRPr="009809D7">
          <w:rPr>
            <w:szCs w:val="22"/>
          </w:rPr>
          <w:t>Bewaar deze bijsluiter. Misschien heeft u hem later weer nodig.</w:t>
        </w:r>
      </w:ins>
    </w:p>
    <w:p w14:paraId="540ADCF1" w14:textId="77777777" w:rsidR="009F1F84" w:rsidRPr="009809D7" w:rsidRDefault="009F1F84" w:rsidP="009F1F84">
      <w:pPr>
        <w:numPr>
          <w:ilvl w:val="0"/>
          <w:numId w:val="3"/>
        </w:numPr>
        <w:tabs>
          <w:tab w:val="clear" w:pos="567"/>
        </w:tabs>
        <w:spacing w:line="240" w:lineRule="auto"/>
        <w:ind w:left="567" w:hanging="567"/>
        <w:rPr>
          <w:ins w:id="2906" w:author="NL RA-4" w:date="2025-07-08T13:07:00Z"/>
        </w:rPr>
      </w:pPr>
      <w:ins w:id="2907" w:author="NL RA-4" w:date="2025-07-08T13:07:00Z">
        <w:r w:rsidRPr="009809D7">
          <w:rPr>
            <w:szCs w:val="22"/>
          </w:rPr>
          <w:t>Heeft u nog vragen? Neem dan contact op met uw arts, apotheker of verpleegkundige.</w:t>
        </w:r>
      </w:ins>
    </w:p>
    <w:p w14:paraId="3FCAF479" w14:textId="77777777" w:rsidR="009F1F84" w:rsidRPr="009809D7" w:rsidRDefault="009F1F84" w:rsidP="009F1F84">
      <w:pPr>
        <w:tabs>
          <w:tab w:val="clear" w:pos="567"/>
        </w:tabs>
        <w:spacing w:line="240" w:lineRule="auto"/>
        <w:ind w:left="567" w:hanging="567"/>
        <w:rPr>
          <w:ins w:id="2908" w:author="NL RA-4" w:date="2025-07-08T13:07:00Z"/>
          <w:szCs w:val="22"/>
        </w:rPr>
      </w:pPr>
      <w:ins w:id="2909" w:author="NL RA-4" w:date="2025-07-08T13:07:00Z">
        <w:r w:rsidRPr="009809D7">
          <w:rPr>
            <w:szCs w:val="22"/>
          </w:rPr>
          <w:t>-</w:t>
        </w:r>
        <w:r w:rsidRPr="009809D7">
          <w:rPr>
            <w:szCs w:val="22"/>
          </w:rPr>
          <w:tab/>
          <w:t>Geef dit geneesmiddel niet door aan anderen, want het is alleen aan u voorgeschreven. Het kan schadelijk zijn voor anderen, ook al hebben zij dezelfde klachten als u.</w:t>
        </w:r>
      </w:ins>
    </w:p>
    <w:p w14:paraId="6811A783" w14:textId="77777777" w:rsidR="009F1F84" w:rsidRPr="009809D7" w:rsidRDefault="009F1F84" w:rsidP="009F1F84">
      <w:pPr>
        <w:numPr>
          <w:ilvl w:val="0"/>
          <w:numId w:val="3"/>
        </w:numPr>
        <w:tabs>
          <w:tab w:val="clear" w:pos="567"/>
        </w:tabs>
        <w:spacing w:line="240" w:lineRule="auto"/>
        <w:ind w:left="567" w:hanging="567"/>
        <w:rPr>
          <w:ins w:id="2910" w:author="NL RA-4" w:date="2025-07-08T13:07:00Z"/>
        </w:rPr>
      </w:pPr>
      <w:ins w:id="2911" w:author="NL RA-4" w:date="2025-07-08T13:07:00Z">
        <w:r w:rsidRPr="009809D7">
          <w:rPr>
            <w:szCs w:val="22"/>
          </w:rPr>
          <w:t>Krijgt u last van een van de bijwerkingen die in rubriek 4 staan? Of krijgt u een bijwerking die niet in deze bijsluiter staat? Neem dan contact op met uw arts, apotheker of verpleegkundige.</w:t>
        </w:r>
      </w:ins>
    </w:p>
    <w:p w14:paraId="08543977" w14:textId="77777777" w:rsidR="009F1F84" w:rsidRPr="009809D7" w:rsidRDefault="009F1F84" w:rsidP="009F1F84">
      <w:pPr>
        <w:tabs>
          <w:tab w:val="clear" w:pos="567"/>
        </w:tabs>
        <w:spacing w:line="240" w:lineRule="auto"/>
        <w:ind w:right="-2"/>
        <w:rPr>
          <w:ins w:id="2912" w:author="NL RA-4" w:date="2025-07-08T13:07:00Z"/>
          <w:szCs w:val="22"/>
        </w:rPr>
      </w:pPr>
    </w:p>
    <w:p w14:paraId="222D3AC9" w14:textId="72D026A3" w:rsidR="009F1F84" w:rsidRPr="009809D7" w:rsidRDefault="009F1F84" w:rsidP="009F1F84">
      <w:pPr>
        <w:keepNext/>
        <w:numPr>
          <w:ilvl w:val="12"/>
          <w:numId w:val="0"/>
        </w:numPr>
        <w:tabs>
          <w:tab w:val="clear" w:pos="567"/>
        </w:tabs>
        <w:spacing w:line="240" w:lineRule="auto"/>
        <w:ind w:right="-2"/>
        <w:outlineLvl w:val="0"/>
        <w:rPr>
          <w:ins w:id="2913" w:author="NL RA-4" w:date="2025-07-08T13:07:00Z"/>
          <w:szCs w:val="22"/>
        </w:rPr>
      </w:pPr>
      <w:ins w:id="2914" w:author="NL RA-4" w:date="2025-07-08T13:07:00Z">
        <w:r w:rsidRPr="009809D7">
          <w:rPr>
            <w:b/>
            <w:bCs/>
            <w:szCs w:val="22"/>
          </w:rPr>
          <w:t>Inhoud van deze bijsluiter</w:t>
        </w:r>
      </w:ins>
      <w:r w:rsidR="003B57BE" w:rsidRPr="009809D7">
        <w:rPr>
          <w:b/>
          <w:bCs/>
          <w:szCs w:val="22"/>
        </w:rPr>
        <w:fldChar w:fldCharType="begin"/>
      </w:r>
      <w:r w:rsidR="003B57BE" w:rsidRPr="009809D7">
        <w:rPr>
          <w:b/>
          <w:bCs/>
          <w:szCs w:val="22"/>
        </w:rPr>
        <w:instrText xml:space="preserve"> DOCVARIABLE vault_nd_38dced82-1083-4f2b-9d50-f4bb1da65383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C34FF78" w14:textId="77777777" w:rsidR="009F1F84" w:rsidRPr="009809D7" w:rsidRDefault="009F1F84" w:rsidP="009F1F84">
      <w:pPr>
        <w:numPr>
          <w:ilvl w:val="12"/>
          <w:numId w:val="0"/>
        </w:numPr>
        <w:tabs>
          <w:tab w:val="clear" w:pos="567"/>
        </w:tabs>
        <w:spacing w:line="240" w:lineRule="auto"/>
        <w:ind w:right="-2"/>
        <w:outlineLvl w:val="0"/>
        <w:rPr>
          <w:ins w:id="2915" w:author="NL RA-4" w:date="2025-07-08T13:07:00Z"/>
          <w:szCs w:val="22"/>
        </w:rPr>
      </w:pPr>
    </w:p>
    <w:p w14:paraId="58397F40" w14:textId="77777777" w:rsidR="009F1F84" w:rsidRPr="009809D7" w:rsidRDefault="009F1F84" w:rsidP="009F1F84">
      <w:pPr>
        <w:numPr>
          <w:ilvl w:val="12"/>
          <w:numId w:val="0"/>
        </w:numPr>
        <w:tabs>
          <w:tab w:val="clear" w:pos="567"/>
        </w:tabs>
        <w:spacing w:line="240" w:lineRule="auto"/>
        <w:ind w:left="567" w:hanging="567"/>
        <w:rPr>
          <w:ins w:id="2916" w:author="NL RA-4" w:date="2025-07-08T13:07:00Z"/>
          <w:szCs w:val="22"/>
        </w:rPr>
      </w:pPr>
      <w:ins w:id="2917" w:author="NL RA-4" w:date="2025-07-08T13:07:00Z">
        <w:r w:rsidRPr="009809D7">
          <w:rPr>
            <w:szCs w:val="22"/>
          </w:rPr>
          <w:t>1.</w:t>
        </w:r>
        <w:r w:rsidRPr="009809D7">
          <w:rPr>
            <w:szCs w:val="22"/>
          </w:rPr>
          <w:tab/>
          <w:t>Wat is Omvoh en waarvoor wordt dit middel gebruikt?</w:t>
        </w:r>
      </w:ins>
    </w:p>
    <w:p w14:paraId="30D3A03B" w14:textId="77777777" w:rsidR="009F1F84" w:rsidRPr="009809D7" w:rsidRDefault="009F1F84" w:rsidP="009F1F84">
      <w:pPr>
        <w:numPr>
          <w:ilvl w:val="12"/>
          <w:numId w:val="0"/>
        </w:numPr>
        <w:tabs>
          <w:tab w:val="clear" w:pos="567"/>
        </w:tabs>
        <w:spacing w:line="240" w:lineRule="auto"/>
        <w:ind w:left="567" w:hanging="567"/>
        <w:rPr>
          <w:ins w:id="2918" w:author="NL RA-4" w:date="2025-07-08T13:07:00Z"/>
          <w:szCs w:val="22"/>
        </w:rPr>
      </w:pPr>
      <w:ins w:id="2919" w:author="NL RA-4" w:date="2025-07-08T13:07:00Z">
        <w:r w:rsidRPr="009809D7">
          <w:rPr>
            <w:szCs w:val="22"/>
          </w:rPr>
          <w:t>2.</w:t>
        </w:r>
        <w:r w:rsidRPr="009809D7">
          <w:rPr>
            <w:szCs w:val="22"/>
          </w:rPr>
          <w:tab/>
          <w:t>Wanneer mag u dit middel niet gebruiken of moet u er extra voorzichtig mee zijn?</w:t>
        </w:r>
      </w:ins>
    </w:p>
    <w:p w14:paraId="41B6B314" w14:textId="77777777" w:rsidR="009F1F84" w:rsidRPr="009809D7" w:rsidRDefault="009F1F84" w:rsidP="009F1F84">
      <w:pPr>
        <w:numPr>
          <w:ilvl w:val="12"/>
          <w:numId w:val="0"/>
        </w:numPr>
        <w:tabs>
          <w:tab w:val="clear" w:pos="567"/>
        </w:tabs>
        <w:spacing w:line="240" w:lineRule="auto"/>
        <w:ind w:left="567" w:hanging="567"/>
        <w:rPr>
          <w:ins w:id="2920" w:author="NL RA-4" w:date="2025-07-08T13:07:00Z"/>
          <w:szCs w:val="22"/>
        </w:rPr>
      </w:pPr>
      <w:ins w:id="2921" w:author="NL RA-4" w:date="2025-07-08T13:07:00Z">
        <w:r w:rsidRPr="009809D7">
          <w:rPr>
            <w:szCs w:val="22"/>
          </w:rPr>
          <w:t>3.</w:t>
        </w:r>
        <w:r w:rsidRPr="009809D7">
          <w:rPr>
            <w:szCs w:val="22"/>
          </w:rPr>
          <w:tab/>
          <w:t>Hoe gebruikt u dit middel?</w:t>
        </w:r>
      </w:ins>
    </w:p>
    <w:p w14:paraId="1900D039" w14:textId="77777777" w:rsidR="009F1F84" w:rsidRPr="009809D7" w:rsidRDefault="009F1F84" w:rsidP="009F1F84">
      <w:pPr>
        <w:numPr>
          <w:ilvl w:val="12"/>
          <w:numId w:val="0"/>
        </w:numPr>
        <w:tabs>
          <w:tab w:val="clear" w:pos="567"/>
        </w:tabs>
        <w:spacing w:line="240" w:lineRule="auto"/>
        <w:ind w:left="567" w:hanging="567"/>
        <w:rPr>
          <w:ins w:id="2922" w:author="NL RA-4" w:date="2025-07-08T13:07:00Z"/>
          <w:szCs w:val="22"/>
        </w:rPr>
      </w:pPr>
      <w:ins w:id="2923" w:author="NL RA-4" w:date="2025-07-08T13:07:00Z">
        <w:r w:rsidRPr="009809D7">
          <w:rPr>
            <w:szCs w:val="22"/>
          </w:rPr>
          <w:t>4.</w:t>
        </w:r>
        <w:r w:rsidRPr="009809D7">
          <w:rPr>
            <w:szCs w:val="22"/>
          </w:rPr>
          <w:tab/>
          <w:t>Mogelijke bijwerkingen</w:t>
        </w:r>
      </w:ins>
    </w:p>
    <w:p w14:paraId="4F40D8E6" w14:textId="77777777" w:rsidR="009F1F84" w:rsidRPr="009809D7" w:rsidRDefault="009F1F84" w:rsidP="009F1F84">
      <w:pPr>
        <w:tabs>
          <w:tab w:val="clear" w:pos="567"/>
        </w:tabs>
        <w:spacing w:line="240" w:lineRule="auto"/>
        <w:ind w:left="567" w:hanging="567"/>
        <w:rPr>
          <w:ins w:id="2924" w:author="NL RA-4" w:date="2025-07-08T13:07:00Z"/>
          <w:szCs w:val="22"/>
        </w:rPr>
      </w:pPr>
      <w:ins w:id="2925" w:author="NL RA-4" w:date="2025-07-08T13:07:00Z">
        <w:r w:rsidRPr="009809D7">
          <w:rPr>
            <w:szCs w:val="22"/>
          </w:rPr>
          <w:t>5.</w:t>
        </w:r>
        <w:r w:rsidRPr="009809D7">
          <w:rPr>
            <w:szCs w:val="22"/>
          </w:rPr>
          <w:tab/>
          <w:t>Hoe bewaart u dit middel?</w:t>
        </w:r>
      </w:ins>
    </w:p>
    <w:p w14:paraId="05CDC042" w14:textId="77777777" w:rsidR="009F1F84" w:rsidRPr="009809D7" w:rsidRDefault="009F1F84" w:rsidP="009F1F84">
      <w:pPr>
        <w:tabs>
          <w:tab w:val="clear" w:pos="567"/>
        </w:tabs>
        <w:spacing w:line="240" w:lineRule="auto"/>
        <w:ind w:left="567" w:hanging="567"/>
        <w:rPr>
          <w:ins w:id="2926" w:author="NL RA-4" w:date="2025-07-08T13:07:00Z"/>
          <w:szCs w:val="22"/>
        </w:rPr>
      </w:pPr>
      <w:ins w:id="2927" w:author="NL RA-4" w:date="2025-07-08T13:07:00Z">
        <w:r w:rsidRPr="009809D7">
          <w:rPr>
            <w:szCs w:val="22"/>
          </w:rPr>
          <w:t>6.</w:t>
        </w:r>
        <w:r w:rsidRPr="009809D7">
          <w:rPr>
            <w:szCs w:val="22"/>
          </w:rPr>
          <w:tab/>
          <w:t>Inhoud van de verpakking en overige informatie</w:t>
        </w:r>
      </w:ins>
    </w:p>
    <w:p w14:paraId="41554924" w14:textId="77777777" w:rsidR="009F1F84" w:rsidRPr="009809D7" w:rsidRDefault="009F1F84" w:rsidP="009F1F84">
      <w:pPr>
        <w:numPr>
          <w:ilvl w:val="12"/>
          <w:numId w:val="0"/>
        </w:numPr>
        <w:tabs>
          <w:tab w:val="clear" w:pos="567"/>
        </w:tabs>
        <w:spacing w:line="240" w:lineRule="auto"/>
        <w:ind w:right="-2"/>
        <w:rPr>
          <w:ins w:id="2928" w:author="NL RA-4" w:date="2025-07-08T13:07:00Z"/>
          <w:szCs w:val="22"/>
        </w:rPr>
      </w:pPr>
    </w:p>
    <w:p w14:paraId="7FE3C783" w14:textId="77777777" w:rsidR="009F1F84" w:rsidRPr="009809D7" w:rsidRDefault="009F1F84" w:rsidP="009F1F84">
      <w:pPr>
        <w:numPr>
          <w:ilvl w:val="12"/>
          <w:numId w:val="0"/>
        </w:numPr>
        <w:tabs>
          <w:tab w:val="clear" w:pos="567"/>
        </w:tabs>
        <w:spacing w:line="240" w:lineRule="auto"/>
        <w:ind w:right="-2"/>
        <w:rPr>
          <w:ins w:id="2929" w:author="NL RA-4" w:date="2025-07-08T13:07:00Z"/>
          <w:szCs w:val="22"/>
        </w:rPr>
      </w:pPr>
    </w:p>
    <w:p w14:paraId="6069D9D5" w14:textId="77777777" w:rsidR="009F1F84" w:rsidRPr="009809D7" w:rsidRDefault="009F1F84">
      <w:pPr>
        <w:keepNext/>
        <w:numPr>
          <w:ilvl w:val="0"/>
          <w:numId w:val="54"/>
        </w:numPr>
        <w:tabs>
          <w:tab w:val="clear" w:pos="567"/>
        </w:tabs>
        <w:spacing w:line="240" w:lineRule="auto"/>
        <w:ind w:left="573" w:hanging="573"/>
        <w:rPr>
          <w:ins w:id="2930" w:author="NL RA-4" w:date="2025-07-08T13:07:00Z"/>
          <w:b/>
          <w:szCs w:val="22"/>
        </w:rPr>
        <w:pPrChange w:id="2931" w:author="NL RA-4" w:date="2025-08-08T13:27:00Z" w16du:dateUtc="2025-08-08T11:27:00Z">
          <w:pPr>
            <w:keepNext/>
            <w:numPr>
              <w:numId w:val="41"/>
            </w:numPr>
            <w:tabs>
              <w:tab w:val="clear" w:pos="567"/>
              <w:tab w:val="num" w:pos="930"/>
            </w:tabs>
            <w:spacing w:line="240" w:lineRule="auto"/>
            <w:ind w:left="576" w:hanging="576"/>
          </w:pPr>
        </w:pPrChange>
      </w:pPr>
      <w:ins w:id="2932" w:author="NL RA-4" w:date="2025-07-08T13:07:00Z">
        <w:r w:rsidRPr="009809D7">
          <w:rPr>
            <w:b/>
            <w:bCs/>
            <w:szCs w:val="22"/>
          </w:rPr>
          <w:t>Wat is Omvoh en waarvoor wordt dit middel gebruikt?</w:t>
        </w:r>
      </w:ins>
    </w:p>
    <w:p w14:paraId="57D6BA49" w14:textId="77777777" w:rsidR="009F1F84" w:rsidRPr="009809D7" w:rsidRDefault="009F1F84" w:rsidP="009F1F84">
      <w:pPr>
        <w:keepNext/>
        <w:numPr>
          <w:ilvl w:val="12"/>
          <w:numId w:val="0"/>
        </w:numPr>
        <w:tabs>
          <w:tab w:val="clear" w:pos="567"/>
        </w:tabs>
        <w:spacing w:line="240" w:lineRule="auto"/>
        <w:rPr>
          <w:ins w:id="2933" w:author="NL RA-4" w:date="2025-07-08T13:07:00Z"/>
          <w:szCs w:val="22"/>
        </w:rPr>
      </w:pPr>
    </w:p>
    <w:p w14:paraId="63B570AA" w14:textId="77777777" w:rsidR="009F1F84" w:rsidRPr="009809D7" w:rsidRDefault="009F1F84" w:rsidP="009F1F84">
      <w:pPr>
        <w:pStyle w:val="CommentText"/>
        <w:keepNext/>
        <w:rPr>
          <w:ins w:id="2934" w:author="NL RA-4" w:date="2025-07-08T13:07:00Z"/>
          <w:szCs w:val="22"/>
        </w:rPr>
      </w:pPr>
      <w:ins w:id="2935" w:author="NL RA-4" w:date="2025-07-08T13:07:00Z">
        <w:r w:rsidRPr="009809D7">
          <w:rPr>
            <w:sz w:val="22"/>
            <w:szCs w:val="22"/>
          </w:rPr>
          <w:t>Omvoh bevat de werkzame stof mirikizumab, een monoklonaal antilichaam. Monoklonale antilichamen zijn eiwitten die in het lichaam bepaalde eiwitten (doeleiwitten) herkennen en zich daar specifiek aan binden. Omvoh hecht zich aan een eiwit in het lichaam, genaamd IL-23 (interleukine-23), dat betrokken is bij ontstekingen, en blokkeert hierdoor de werking van dat eiwit. Door de werking van IL-23 te blokkeren, vermindert Omvoh ontstekingen en andere klachten die gepaard gaan met colitis ulcerosa.</w:t>
        </w:r>
      </w:ins>
    </w:p>
    <w:p w14:paraId="42B0040C" w14:textId="77777777" w:rsidR="009F1F84" w:rsidRPr="009809D7" w:rsidRDefault="009F1F84" w:rsidP="009F1F84">
      <w:pPr>
        <w:tabs>
          <w:tab w:val="clear" w:pos="567"/>
        </w:tabs>
        <w:autoSpaceDE w:val="0"/>
        <w:autoSpaceDN w:val="0"/>
        <w:adjustRightInd w:val="0"/>
        <w:spacing w:line="240" w:lineRule="auto"/>
        <w:rPr>
          <w:ins w:id="2936" w:author="NL RA-4" w:date="2025-07-08T13:07:00Z"/>
          <w:sz w:val="24"/>
          <w:szCs w:val="24"/>
        </w:rPr>
      </w:pPr>
    </w:p>
    <w:p w14:paraId="7598157A" w14:textId="77777777" w:rsidR="009F1F84" w:rsidRPr="009809D7" w:rsidRDefault="009F1F84" w:rsidP="009F1F84">
      <w:pPr>
        <w:pStyle w:val="CommentText"/>
        <w:keepNext/>
        <w:rPr>
          <w:ins w:id="2937" w:author="NL RA-4" w:date="2025-07-08T13:07:00Z"/>
          <w:sz w:val="22"/>
          <w:szCs w:val="22"/>
          <w:u w:val="single"/>
        </w:rPr>
      </w:pPr>
      <w:ins w:id="2938" w:author="NL RA-4" w:date="2025-07-08T13:07:00Z">
        <w:r w:rsidRPr="009809D7">
          <w:rPr>
            <w:sz w:val="22"/>
            <w:szCs w:val="22"/>
            <w:u w:val="single"/>
          </w:rPr>
          <w:t xml:space="preserve">Colitis ulcerosa </w:t>
        </w:r>
      </w:ins>
    </w:p>
    <w:p w14:paraId="667CD058" w14:textId="77777777" w:rsidR="009F1F84" w:rsidRPr="009809D7" w:rsidRDefault="009F1F84" w:rsidP="009F1F84">
      <w:pPr>
        <w:pStyle w:val="CommentText"/>
        <w:keepNext/>
        <w:rPr>
          <w:ins w:id="2939" w:author="NL RA-4" w:date="2025-07-08T13:07:00Z"/>
          <w:sz w:val="22"/>
          <w:szCs w:val="22"/>
        </w:rPr>
      </w:pPr>
    </w:p>
    <w:p w14:paraId="5D51B6E1" w14:textId="77777777" w:rsidR="009F1F84" w:rsidRPr="009809D7" w:rsidRDefault="009F1F84" w:rsidP="009F1F84">
      <w:pPr>
        <w:pStyle w:val="CommentText"/>
        <w:keepNext/>
        <w:rPr>
          <w:ins w:id="2940" w:author="NL RA-4" w:date="2025-07-08T13:07:00Z"/>
          <w:sz w:val="22"/>
          <w:szCs w:val="22"/>
        </w:rPr>
      </w:pPr>
      <w:ins w:id="2941" w:author="NL RA-4" w:date="2025-07-08T13:07:00Z">
        <w:r w:rsidRPr="009809D7">
          <w:rPr>
            <w:sz w:val="22"/>
            <w:szCs w:val="22"/>
          </w:rPr>
          <w:t>Colitis ulcerosa is een chronische ontstekingsziekte van de dikke darm. Als u colitis ulcerosa heeft, krijgt u eerst andere geneesmiddelen. Als u op deze geneesmiddelen onvoldoende reageert of als u deze geneesmiddelen niet kunt verdragen, kunt u Omvoh krijgen om de verschijnselen en klachten van colitis ulcerosa te verminderen, zoals diarree, buikpijn, acute fecale urgentie (plotselinge aandrang) en rectaal bloedverlies (bloed bij de ontlasting).</w:t>
        </w:r>
      </w:ins>
    </w:p>
    <w:p w14:paraId="22E1B9B2" w14:textId="77777777" w:rsidR="009F1F84" w:rsidRPr="009809D7" w:rsidRDefault="009F1F84" w:rsidP="009F1F84">
      <w:pPr>
        <w:tabs>
          <w:tab w:val="clear" w:pos="567"/>
        </w:tabs>
        <w:autoSpaceDE w:val="0"/>
        <w:autoSpaceDN w:val="0"/>
        <w:adjustRightInd w:val="0"/>
        <w:spacing w:line="240" w:lineRule="auto"/>
        <w:rPr>
          <w:ins w:id="2942" w:author="NL RA-4" w:date="2025-07-08T13:07:00Z"/>
          <w:rFonts w:eastAsia="TimesNewRoman"/>
          <w:szCs w:val="22"/>
          <w:lang w:eastAsia="en-GB"/>
        </w:rPr>
      </w:pPr>
    </w:p>
    <w:p w14:paraId="489DA0FA" w14:textId="77777777" w:rsidR="009F1F84" w:rsidRPr="009809D7" w:rsidRDefault="009F1F84" w:rsidP="009F1F84">
      <w:pPr>
        <w:tabs>
          <w:tab w:val="clear" w:pos="567"/>
        </w:tabs>
        <w:autoSpaceDE w:val="0"/>
        <w:autoSpaceDN w:val="0"/>
        <w:adjustRightInd w:val="0"/>
        <w:spacing w:line="240" w:lineRule="auto"/>
        <w:rPr>
          <w:ins w:id="2943" w:author="NL RA-4" w:date="2025-07-08T13:07:00Z"/>
          <w:rFonts w:eastAsia="TimesNewRoman"/>
          <w:szCs w:val="22"/>
          <w:lang w:eastAsia="en-GB"/>
        </w:rPr>
      </w:pPr>
    </w:p>
    <w:p w14:paraId="62358351" w14:textId="77777777" w:rsidR="009F1F84" w:rsidRPr="009809D7" w:rsidRDefault="009F1F84">
      <w:pPr>
        <w:keepNext/>
        <w:numPr>
          <w:ilvl w:val="0"/>
          <w:numId w:val="55"/>
        </w:numPr>
        <w:spacing w:line="240" w:lineRule="auto"/>
        <w:ind w:right="-2"/>
        <w:rPr>
          <w:ins w:id="2944" w:author="NL RA-4" w:date="2025-07-08T13:07:00Z"/>
          <w:b/>
          <w:szCs w:val="22"/>
        </w:rPr>
        <w:pPrChange w:id="2945" w:author="NL RA-4" w:date="2025-08-08T13:27:00Z" w16du:dateUtc="2025-08-08T11:27:00Z">
          <w:pPr>
            <w:keepNext/>
            <w:numPr>
              <w:numId w:val="42"/>
            </w:numPr>
            <w:tabs>
              <w:tab w:val="clear" w:pos="567"/>
              <w:tab w:val="num" w:pos="570"/>
            </w:tabs>
            <w:spacing w:line="240" w:lineRule="auto"/>
            <w:ind w:left="570" w:right="-2" w:hanging="570"/>
          </w:pPr>
        </w:pPrChange>
      </w:pPr>
      <w:ins w:id="2946" w:author="NL RA-4" w:date="2025-07-08T13:07:00Z">
        <w:r w:rsidRPr="009809D7">
          <w:rPr>
            <w:b/>
            <w:bCs/>
            <w:szCs w:val="22"/>
          </w:rPr>
          <w:t>Wanneer mag u dit middel niet gebruiken of moet u er extra voorzichtig mee zijn?</w:t>
        </w:r>
      </w:ins>
    </w:p>
    <w:p w14:paraId="39FB94DD" w14:textId="77777777" w:rsidR="009F1F84" w:rsidRPr="009809D7" w:rsidRDefault="009F1F84" w:rsidP="009F1F84">
      <w:pPr>
        <w:keepNext/>
        <w:numPr>
          <w:ilvl w:val="12"/>
          <w:numId w:val="0"/>
        </w:numPr>
        <w:tabs>
          <w:tab w:val="clear" w:pos="567"/>
        </w:tabs>
        <w:spacing w:line="240" w:lineRule="auto"/>
        <w:ind w:right="-2"/>
        <w:rPr>
          <w:ins w:id="2947" w:author="NL RA-4" w:date="2025-07-08T13:07:00Z"/>
          <w:szCs w:val="22"/>
        </w:rPr>
      </w:pPr>
    </w:p>
    <w:p w14:paraId="038AC558" w14:textId="70BA32B0" w:rsidR="009F1F84" w:rsidRPr="009809D7" w:rsidRDefault="009F1F84" w:rsidP="009F1F84">
      <w:pPr>
        <w:keepNext/>
        <w:numPr>
          <w:ilvl w:val="12"/>
          <w:numId w:val="0"/>
        </w:numPr>
        <w:tabs>
          <w:tab w:val="clear" w:pos="567"/>
        </w:tabs>
        <w:spacing w:line="240" w:lineRule="auto"/>
        <w:outlineLvl w:val="0"/>
        <w:rPr>
          <w:ins w:id="2948" w:author="NL RA-4" w:date="2025-07-08T13:07:00Z"/>
          <w:b/>
          <w:bCs/>
          <w:szCs w:val="22"/>
        </w:rPr>
      </w:pPr>
      <w:ins w:id="2949" w:author="NL RA-4" w:date="2025-07-08T13:07:00Z">
        <w:r w:rsidRPr="009809D7">
          <w:rPr>
            <w:b/>
            <w:bCs/>
            <w:szCs w:val="22"/>
          </w:rPr>
          <w:t>Wanneer mag u dit middel niet gebruiken?</w:t>
        </w:r>
      </w:ins>
      <w:r w:rsidR="003B57BE" w:rsidRPr="009809D7">
        <w:rPr>
          <w:b/>
          <w:bCs/>
          <w:szCs w:val="22"/>
        </w:rPr>
        <w:fldChar w:fldCharType="begin"/>
      </w:r>
      <w:r w:rsidR="003B57BE" w:rsidRPr="009809D7">
        <w:rPr>
          <w:b/>
          <w:bCs/>
          <w:szCs w:val="22"/>
        </w:rPr>
        <w:instrText xml:space="preserve"> DOCVARIABLE vault_nd_8ce39816-cf84-4027-b639-b59bb285a61a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DC17963" w14:textId="77777777" w:rsidR="009F1F84" w:rsidRPr="009809D7" w:rsidRDefault="009F1F84" w:rsidP="009F1F84">
      <w:pPr>
        <w:keepNext/>
        <w:numPr>
          <w:ilvl w:val="0"/>
          <w:numId w:val="4"/>
        </w:numPr>
        <w:tabs>
          <w:tab w:val="clear" w:pos="567"/>
        </w:tabs>
        <w:spacing w:line="240" w:lineRule="auto"/>
        <w:ind w:left="567" w:right="-2" w:hanging="567"/>
        <w:rPr>
          <w:ins w:id="2950" w:author="NL RA-4" w:date="2025-07-08T13:07:00Z"/>
          <w:spacing w:val="1"/>
        </w:rPr>
      </w:pPr>
      <w:ins w:id="2951" w:author="NL RA-4" w:date="2025-07-08T13:07:00Z">
        <w:r w:rsidRPr="009809D7">
          <w:rPr>
            <w:spacing w:val="1"/>
            <w:szCs w:val="22"/>
          </w:rPr>
          <w:t>U bent allergisch voor een van de stoffen in dit geneesmiddel. Deze stoffen kunt u vinden in rubriek 6. Als u denkt dat u allergisch bent, vraag dan uw arts om advies voordat u Omvoh gebruikt.</w:t>
        </w:r>
      </w:ins>
    </w:p>
    <w:p w14:paraId="025AC28E" w14:textId="77777777" w:rsidR="009F1F84" w:rsidRPr="009809D7" w:rsidRDefault="009F1F84" w:rsidP="009F1F84">
      <w:pPr>
        <w:keepNext/>
        <w:numPr>
          <w:ilvl w:val="0"/>
          <w:numId w:val="4"/>
        </w:numPr>
        <w:tabs>
          <w:tab w:val="clear" w:pos="567"/>
        </w:tabs>
        <w:spacing w:line="240" w:lineRule="auto"/>
        <w:ind w:left="567" w:right="-2" w:hanging="567"/>
        <w:rPr>
          <w:ins w:id="2952" w:author="NL RA-4" w:date="2025-07-08T13:07:00Z"/>
          <w:spacing w:val="1"/>
        </w:rPr>
      </w:pPr>
      <w:ins w:id="2953" w:author="NL RA-4" w:date="2025-07-08T13:07:00Z">
        <w:r w:rsidRPr="009809D7">
          <w:rPr>
            <w:spacing w:val="1"/>
          </w:rPr>
          <w:t>U heeft belangrijke actieve infecties (actieve tuberculose).</w:t>
        </w:r>
      </w:ins>
    </w:p>
    <w:p w14:paraId="6EE6712A" w14:textId="77777777" w:rsidR="009F1F84" w:rsidRPr="009809D7" w:rsidRDefault="009F1F84" w:rsidP="009F1F84">
      <w:pPr>
        <w:tabs>
          <w:tab w:val="clear" w:pos="567"/>
        </w:tabs>
        <w:spacing w:line="240" w:lineRule="auto"/>
        <w:ind w:left="567"/>
        <w:rPr>
          <w:ins w:id="2954" w:author="NL RA-4" w:date="2025-07-08T13:07:00Z"/>
          <w:szCs w:val="22"/>
        </w:rPr>
      </w:pPr>
    </w:p>
    <w:p w14:paraId="19903F37" w14:textId="77777777" w:rsidR="009F1F84" w:rsidRPr="009809D7" w:rsidRDefault="009F1F84" w:rsidP="009F1F84">
      <w:pPr>
        <w:keepNext/>
        <w:numPr>
          <w:ilvl w:val="12"/>
          <w:numId w:val="0"/>
        </w:numPr>
        <w:tabs>
          <w:tab w:val="clear" w:pos="567"/>
        </w:tabs>
        <w:spacing w:line="240" w:lineRule="auto"/>
        <w:ind w:right="-2"/>
        <w:rPr>
          <w:ins w:id="2955" w:author="NL RA-4" w:date="2025-07-08T13:07:00Z"/>
          <w:b/>
          <w:szCs w:val="22"/>
        </w:rPr>
      </w:pPr>
      <w:ins w:id="2956" w:author="NL RA-4" w:date="2025-07-08T13:07:00Z">
        <w:r w:rsidRPr="009809D7">
          <w:rPr>
            <w:b/>
            <w:bCs/>
            <w:szCs w:val="22"/>
          </w:rPr>
          <w:lastRenderedPageBreak/>
          <w:t>Wanneer moet u extra voorzichtig zijn met dit middel?</w:t>
        </w:r>
      </w:ins>
    </w:p>
    <w:p w14:paraId="4DD5DB33" w14:textId="77777777" w:rsidR="009F1F84" w:rsidRPr="009809D7" w:rsidRDefault="009F1F84" w:rsidP="009F1F84">
      <w:pPr>
        <w:pStyle w:val="CommentText"/>
        <w:keepNext/>
        <w:numPr>
          <w:ilvl w:val="0"/>
          <w:numId w:val="38"/>
        </w:numPr>
        <w:rPr>
          <w:ins w:id="2957" w:author="NL RA-4" w:date="2025-07-08T13:07:00Z"/>
          <w:sz w:val="22"/>
          <w:szCs w:val="22"/>
        </w:rPr>
      </w:pPr>
      <w:ins w:id="2958" w:author="NL RA-4" w:date="2025-07-08T13:07:00Z">
        <w:r w:rsidRPr="009809D7">
          <w:rPr>
            <w:sz w:val="22"/>
            <w:szCs w:val="22"/>
          </w:rPr>
          <w:t xml:space="preserve">Neem contact op met uw arts of apotheker voordat u dit middel gebruikt. </w:t>
        </w:r>
      </w:ins>
    </w:p>
    <w:p w14:paraId="2047128A" w14:textId="77777777" w:rsidR="009F1F84" w:rsidRPr="009809D7" w:rsidRDefault="009F1F84" w:rsidP="009F1F84">
      <w:pPr>
        <w:pStyle w:val="CommentText"/>
        <w:keepNext/>
        <w:numPr>
          <w:ilvl w:val="0"/>
          <w:numId w:val="38"/>
        </w:numPr>
        <w:rPr>
          <w:ins w:id="2959" w:author="NL RA-4" w:date="2025-07-08T13:07:00Z"/>
          <w:sz w:val="22"/>
          <w:szCs w:val="22"/>
        </w:rPr>
      </w:pPr>
      <w:ins w:id="2960" w:author="NL RA-4" w:date="2025-07-08T13:07:00Z">
        <w:r w:rsidRPr="009809D7">
          <w:rPr>
            <w:sz w:val="22"/>
            <w:szCs w:val="22"/>
          </w:rPr>
          <w:t xml:space="preserve">Uw arts zal controleren hoe het met u gaat vóór de behandeling. </w:t>
        </w:r>
      </w:ins>
    </w:p>
    <w:p w14:paraId="619EF7E5" w14:textId="77777777" w:rsidR="009F1F84" w:rsidRPr="009809D7" w:rsidRDefault="009F1F84" w:rsidP="009F1F84">
      <w:pPr>
        <w:pStyle w:val="CommentText"/>
        <w:keepNext/>
        <w:numPr>
          <w:ilvl w:val="0"/>
          <w:numId w:val="38"/>
        </w:numPr>
        <w:rPr>
          <w:ins w:id="2961" w:author="NL RA-4" w:date="2025-07-08T13:07:00Z"/>
          <w:sz w:val="22"/>
          <w:szCs w:val="22"/>
        </w:rPr>
      </w:pPr>
      <w:ins w:id="2962" w:author="NL RA-4" w:date="2025-07-08T13:07:00Z">
        <w:r w:rsidRPr="009809D7">
          <w:rPr>
            <w:sz w:val="22"/>
            <w:szCs w:val="22"/>
          </w:rPr>
          <w:t xml:space="preserve">Zorg ervoor dat u uw arts informeert over alle ziekten die u heeft vóór de behandeling. </w:t>
        </w:r>
      </w:ins>
    </w:p>
    <w:p w14:paraId="2A98FC23" w14:textId="77777777" w:rsidR="009F1F84" w:rsidRPr="009809D7" w:rsidRDefault="009F1F84" w:rsidP="009F1F84">
      <w:pPr>
        <w:spacing w:line="240" w:lineRule="auto"/>
        <w:rPr>
          <w:ins w:id="2963" w:author="NL RA-4" w:date="2025-07-08T13:07:00Z"/>
          <w:szCs w:val="22"/>
        </w:rPr>
      </w:pPr>
    </w:p>
    <w:p w14:paraId="4A0D8C6D" w14:textId="77777777" w:rsidR="009F1F84" w:rsidRPr="009809D7" w:rsidRDefault="009F1F84" w:rsidP="009F1F84">
      <w:pPr>
        <w:keepNext/>
        <w:spacing w:line="240" w:lineRule="auto"/>
        <w:ind w:right="-20"/>
        <w:rPr>
          <w:ins w:id="2964" w:author="NL RA-4" w:date="2025-07-08T13:07:00Z"/>
          <w:i/>
          <w:iCs/>
        </w:rPr>
      </w:pPr>
      <w:ins w:id="2965" w:author="NL RA-4" w:date="2025-07-08T13:07:00Z">
        <w:r w:rsidRPr="009809D7">
          <w:rPr>
            <w:i/>
            <w:iCs/>
            <w:spacing w:val="-1"/>
            <w:szCs w:val="22"/>
          </w:rPr>
          <w:t>Infecties</w:t>
        </w:r>
      </w:ins>
    </w:p>
    <w:p w14:paraId="04D116E8" w14:textId="77777777" w:rsidR="009F1F84" w:rsidRPr="009809D7" w:rsidRDefault="009F1F84" w:rsidP="009F1F84">
      <w:pPr>
        <w:pStyle w:val="ListParagraph"/>
        <w:keepNext/>
        <w:numPr>
          <w:ilvl w:val="0"/>
          <w:numId w:val="39"/>
        </w:numPr>
        <w:spacing w:line="240" w:lineRule="auto"/>
        <w:ind w:right="-20"/>
        <w:rPr>
          <w:ins w:id="2966" w:author="NL RA-4" w:date="2025-07-08T13:07:00Z"/>
          <w:rFonts w:ascii="Times New Roman" w:hAnsi="Times New Roman"/>
        </w:rPr>
      </w:pPr>
      <w:ins w:id="2967" w:author="NL RA-4" w:date="2025-07-08T13:07:00Z">
        <w:r w:rsidRPr="009809D7">
          <w:rPr>
            <w:rFonts w:ascii="Times New Roman" w:hAnsi="Times New Roman"/>
            <w:spacing w:val="-1"/>
          </w:rPr>
          <w:t xml:space="preserve">Omvoh kan mogelijk ernstige bijwerkingen veroorzaken. </w:t>
        </w:r>
      </w:ins>
    </w:p>
    <w:p w14:paraId="64686592" w14:textId="77777777" w:rsidR="009F1F84" w:rsidRPr="009809D7" w:rsidRDefault="009F1F84" w:rsidP="009F1F84">
      <w:pPr>
        <w:pStyle w:val="ListParagraph"/>
        <w:keepNext/>
        <w:numPr>
          <w:ilvl w:val="0"/>
          <w:numId w:val="33"/>
        </w:numPr>
        <w:spacing w:line="240" w:lineRule="auto"/>
        <w:ind w:right="-20"/>
        <w:rPr>
          <w:ins w:id="2968" w:author="NL RA-4" w:date="2025-07-08T13:07:00Z"/>
          <w:rFonts w:ascii="Times New Roman" w:hAnsi="Times New Roman"/>
          <w:spacing w:val="-1"/>
        </w:rPr>
      </w:pPr>
      <w:ins w:id="2969" w:author="NL RA-4" w:date="2025-07-08T13:07:00Z">
        <w:r w:rsidRPr="009809D7">
          <w:rPr>
            <w:rFonts w:ascii="Times New Roman" w:hAnsi="Times New Roman"/>
            <w:spacing w:val="-1"/>
          </w:rPr>
          <w:t>Behandeling met Omvoh mag niet worden gestart als u een actieve infectie heeft totdat de infectie is verdwenen.</w:t>
        </w:r>
      </w:ins>
    </w:p>
    <w:p w14:paraId="140D8116" w14:textId="77777777" w:rsidR="009F1F84" w:rsidRPr="009809D7" w:rsidRDefault="009F1F84" w:rsidP="009F1F84">
      <w:pPr>
        <w:pStyle w:val="ListParagraph"/>
        <w:keepNext/>
        <w:numPr>
          <w:ilvl w:val="0"/>
          <w:numId w:val="33"/>
        </w:numPr>
        <w:spacing w:line="240" w:lineRule="auto"/>
        <w:ind w:right="-20"/>
        <w:rPr>
          <w:ins w:id="2970" w:author="NL RA-4" w:date="2025-07-08T13:07:00Z"/>
          <w:rFonts w:ascii="Times New Roman" w:hAnsi="Times New Roman"/>
          <w:spacing w:val="-1"/>
        </w:rPr>
      </w:pPr>
      <w:ins w:id="2971" w:author="NL RA-4" w:date="2025-07-08T13:07:00Z">
        <w:r w:rsidRPr="009809D7">
          <w:rPr>
            <w:rFonts w:ascii="Times New Roman" w:hAnsi="Times New Roman"/>
            <w:spacing w:val="-1"/>
          </w:rPr>
          <w:t>Vertel het uw arts onmiddellijk nadat u met de behandeling bent begonnen als u klachten van een infectie heeft, zoals:</w:t>
        </w:r>
      </w:ins>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9F1F84" w:rsidRPr="009809D7" w14:paraId="5287C860" w14:textId="77777777" w:rsidTr="00C410E4">
        <w:trPr>
          <w:ins w:id="2972" w:author="NL RA-4" w:date="2025-07-08T13:07:00Z"/>
        </w:trPr>
        <w:tc>
          <w:tcPr>
            <w:tcW w:w="3375" w:type="dxa"/>
          </w:tcPr>
          <w:p w14:paraId="651DE3CF" w14:textId="77777777" w:rsidR="009F1F84" w:rsidRPr="009809D7" w:rsidRDefault="009F1F84" w:rsidP="00C410E4">
            <w:pPr>
              <w:pStyle w:val="PPIBulletedList1"/>
              <w:numPr>
                <w:ilvl w:val="0"/>
                <w:numId w:val="37"/>
              </w:numPr>
              <w:spacing w:after="0"/>
              <w:rPr>
                <w:ins w:id="2973" w:author="NL RA-4" w:date="2025-07-08T13:07:00Z"/>
                <w:rFonts w:ascii="Times New Roman" w:hAnsi="Times New Roman"/>
                <w:spacing w:val="1"/>
                <w:sz w:val="22"/>
                <w:szCs w:val="22"/>
                <w:lang w:val="nl-NL"/>
              </w:rPr>
            </w:pPr>
            <w:ins w:id="2974" w:author="NL RA-4" w:date="2025-07-08T13:07:00Z">
              <w:r w:rsidRPr="009809D7">
                <w:rPr>
                  <w:rFonts w:ascii="Times New Roman" w:hAnsi="Times New Roman"/>
                  <w:spacing w:val="-1"/>
                  <w:sz w:val="22"/>
                  <w:szCs w:val="22"/>
                  <w:lang w:val="nl-NL"/>
                </w:rPr>
                <w:t>koorts</w:t>
              </w:r>
            </w:ins>
          </w:p>
        </w:tc>
        <w:tc>
          <w:tcPr>
            <w:tcW w:w="3260" w:type="dxa"/>
          </w:tcPr>
          <w:p w14:paraId="46B96C97" w14:textId="77777777" w:rsidR="009F1F84" w:rsidRPr="009809D7" w:rsidRDefault="009F1F84" w:rsidP="00C410E4">
            <w:pPr>
              <w:pStyle w:val="PPIBulletedList1"/>
              <w:numPr>
                <w:ilvl w:val="0"/>
                <w:numId w:val="37"/>
              </w:numPr>
              <w:spacing w:after="0"/>
              <w:rPr>
                <w:ins w:id="2975" w:author="NL RA-4" w:date="2025-07-08T13:07:00Z"/>
                <w:rFonts w:ascii="Times New Roman" w:hAnsi="Times New Roman"/>
                <w:color w:val="000000"/>
                <w:sz w:val="22"/>
                <w:szCs w:val="22"/>
                <w:lang w:val="nl-NL" w:eastAsia="en-CA"/>
              </w:rPr>
            </w:pPr>
            <w:ins w:id="2976" w:author="NL RA-4" w:date="2025-07-08T13:07:00Z">
              <w:r w:rsidRPr="009809D7">
                <w:rPr>
                  <w:rFonts w:ascii="Times New Roman" w:hAnsi="Times New Roman"/>
                  <w:spacing w:val="-1"/>
                  <w:sz w:val="22"/>
                  <w:szCs w:val="22"/>
                  <w:lang w:val="nl-NL"/>
                </w:rPr>
                <w:t>kortademigheid</w:t>
              </w:r>
            </w:ins>
          </w:p>
        </w:tc>
      </w:tr>
      <w:tr w:rsidR="009F1F84" w:rsidRPr="009809D7" w14:paraId="709ECCED" w14:textId="77777777" w:rsidTr="00C410E4">
        <w:trPr>
          <w:ins w:id="2977" w:author="NL RA-4" w:date="2025-07-08T13:07:00Z"/>
        </w:trPr>
        <w:tc>
          <w:tcPr>
            <w:tcW w:w="3375" w:type="dxa"/>
          </w:tcPr>
          <w:p w14:paraId="3E1EFDD1" w14:textId="77777777" w:rsidR="009F1F84" w:rsidRPr="009809D7" w:rsidRDefault="009F1F84" w:rsidP="00C410E4">
            <w:pPr>
              <w:pStyle w:val="PPIBulletedList1"/>
              <w:numPr>
                <w:ilvl w:val="0"/>
                <w:numId w:val="37"/>
              </w:numPr>
              <w:spacing w:after="0"/>
              <w:rPr>
                <w:ins w:id="2978" w:author="NL RA-4" w:date="2025-07-08T13:07:00Z"/>
                <w:rFonts w:ascii="Times New Roman" w:hAnsi="Times New Roman"/>
                <w:spacing w:val="1"/>
                <w:sz w:val="22"/>
                <w:szCs w:val="22"/>
                <w:lang w:val="nl-NL"/>
              </w:rPr>
            </w:pPr>
            <w:ins w:id="2979" w:author="NL RA-4" w:date="2025-07-08T13:07:00Z">
              <w:r w:rsidRPr="009809D7">
                <w:rPr>
                  <w:rFonts w:ascii="Times New Roman" w:hAnsi="Times New Roman"/>
                  <w:spacing w:val="-1"/>
                  <w:sz w:val="22"/>
                  <w:szCs w:val="22"/>
                  <w:lang w:val="nl-NL"/>
                </w:rPr>
                <w:t>rillingen</w:t>
              </w:r>
            </w:ins>
          </w:p>
        </w:tc>
        <w:tc>
          <w:tcPr>
            <w:tcW w:w="3260" w:type="dxa"/>
          </w:tcPr>
          <w:p w14:paraId="45FC06D4" w14:textId="77777777" w:rsidR="009F1F84" w:rsidRPr="009809D7" w:rsidRDefault="009F1F84" w:rsidP="00C410E4">
            <w:pPr>
              <w:pStyle w:val="PPIBulletedList1"/>
              <w:numPr>
                <w:ilvl w:val="0"/>
                <w:numId w:val="37"/>
              </w:numPr>
              <w:spacing w:after="0"/>
              <w:rPr>
                <w:ins w:id="2980" w:author="NL RA-4" w:date="2025-07-08T13:07:00Z"/>
                <w:rFonts w:ascii="Times New Roman" w:hAnsi="Times New Roman"/>
                <w:color w:val="000000"/>
                <w:sz w:val="22"/>
                <w:szCs w:val="22"/>
                <w:lang w:val="nl-NL" w:eastAsia="en-CA"/>
              </w:rPr>
            </w:pPr>
            <w:ins w:id="2981" w:author="NL RA-4" w:date="2025-07-08T13:07:00Z">
              <w:r w:rsidRPr="009809D7">
                <w:rPr>
                  <w:rFonts w:ascii="Times New Roman" w:hAnsi="Times New Roman"/>
                  <w:spacing w:val="-1"/>
                  <w:sz w:val="22"/>
                  <w:szCs w:val="22"/>
                  <w:lang w:val="nl-NL"/>
                </w:rPr>
                <w:t>loopneus</w:t>
              </w:r>
            </w:ins>
          </w:p>
        </w:tc>
      </w:tr>
      <w:tr w:rsidR="009F1F84" w:rsidRPr="009809D7" w14:paraId="392283F4" w14:textId="77777777" w:rsidTr="00C410E4">
        <w:trPr>
          <w:ins w:id="2982" w:author="NL RA-4" w:date="2025-07-08T13:07:00Z"/>
        </w:trPr>
        <w:tc>
          <w:tcPr>
            <w:tcW w:w="3375" w:type="dxa"/>
          </w:tcPr>
          <w:p w14:paraId="17289F1B" w14:textId="77777777" w:rsidR="009F1F84" w:rsidRPr="009809D7" w:rsidRDefault="009F1F84" w:rsidP="00C410E4">
            <w:pPr>
              <w:pStyle w:val="PPIBulletedList1"/>
              <w:numPr>
                <w:ilvl w:val="0"/>
                <w:numId w:val="37"/>
              </w:numPr>
              <w:spacing w:after="0"/>
              <w:rPr>
                <w:ins w:id="2983" w:author="NL RA-4" w:date="2025-07-08T13:07:00Z"/>
                <w:rFonts w:ascii="Times New Roman" w:hAnsi="Times New Roman"/>
                <w:spacing w:val="1"/>
                <w:sz w:val="22"/>
                <w:szCs w:val="22"/>
                <w:lang w:val="nl-NL"/>
              </w:rPr>
            </w:pPr>
            <w:ins w:id="2984" w:author="NL RA-4" w:date="2025-07-08T13:07:00Z">
              <w:r w:rsidRPr="009809D7">
                <w:rPr>
                  <w:rFonts w:ascii="Times New Roman" w:hAnsi="Times New Roman"/>
                  <w:spacing w:val="-1"/>
                  <w:sz w:val="22"/>
                  <w:szCs w:val="22"/>
                  <w:lang w:val="nl-NL"/>
                </w:rPr>
                <w:t>spierpijn</w:t>
              </w:r>
            </w:ins>
          </w:p>
        </w:tc>
        <w:tc>
          <w:tcPr>
            <w:tcW w:w="3260" w:type="dxa"/>
          </w:tcPr>
          <w:p w14:paraId="0C6C7DCB" w14:textId="77777777" w:rsidR="009F1F84" w:rsidRPr="009809D7" w:rsidRDefault="009F1F84" w:rsidP="00C410E4">
            <w:pPr>
              <w:pStyle w:val="PPIBulletedList1"/>
              <w:numPr>
                <w:ilvl w:val="0"/>
                <w:numId w:val="37"/>
              </w:numPr>
              <w:spacing w:after="0"/>
              <w:rPr>
                <w:ins w:id="2985" w:author="NL RA-4" w:date="2025-07-08T13:07:00Z"/>
                <w:rFonts w:ascii="Times New Roman" w:hAnsi="Times New Roman"/>
                <w:color w:val="000000"/>
                <w:sz w:val="22"/>
                <w:szCs w:val="22"/>
                <w:lang w:val="nl-NL" w:eastAsia="en-CA"/>
              </w:rPr>
            </w:pPr>
            <w:ins w:id="2986" w:author="NL RA-4" w:date="2025-07-08T13:07:00Z">
              <w:r w:rsidRPr="009809D7">
                <w:rPr>
                  <w:rFonts w:ascii="Times New Roman" w:hAnsi="Times New Roman"/>
                  <w:spacing w:val="-1"/>
                  <w:sz w:val="22"/>
                  <w:szCs w:val="22"/>
                  <w:lang w:val="nl-NL"/>
                </w:rPr>
                <w:t>keelpijn</w:t>
              </w:r>
            </w:ins>
          </w:p>
        </w:tc>
      </w:tr>
      <w:tr w:rsidR="009F1F84" w:rsidRPr="009809D7" w14:paraId="25439128" w14:textId="77777777" w:rsidTr="00C410E4">
        <w:trPr>
          <w:ins w:id="2987" w:author="NL RA-4" w:date="2025-07-08T13:07:00Z"/>
        </w:trPr>
        <w:tc>
          <w:tcPr>
            <w:tcW w:w="3375" w:type="dxa"/>
          </w:tcPr>
          <w:p w14:paraId="7C2CEBBF" w14:textId="77777777" w:rsidR="009F1F84" w:rsidRPr="009809D7" w:rsidRDefault="009F1F84" w:rsidP="00C410E4">
            <w:pPr>
              <w:pStyle w:val="PPIBulletedList1"/>
              <w:numPr>
                <w:ilvl w:val="0"/>
                <w:numId w:val="37"/>
              </w:numPr>
              <w:spacing w:after="0"/>
              <w:rPr>
                <w:ins w:id="2988" w:author="NL RA-4" w:date="2025-07-08T13:07:00Z"/>
                <w:rFonts w:ascii="Times New Roman" w:hAnsi="Times New Roman"/>
                <w:spacing w:val="-1"/>
                <w:sz w:val="22"/>
                <w:szCs w:val="22"/>
                <w:lang w:val="nl-NL"/>
              </w:rPr>
            </w:pPr>
            <w:ins w:id="2989" w:author="NL RA-4" w:date="2025-07-08T13:07:00Z">
              <w:r w:rsidRPr="009809D7">
                <w:rPr>
                  <w:rFonts w:ascii="Times New Roman" w:hAnsi="Times New Roman"/>
                  <w:spacing w:val="-1"/>
                  <w:sz w:val="22"/>
                  <w:szCs w:val="22"/>
                  <w:lang w:val="nl-NL"/>
                </w:rPr>
                <w:t>hoesten</w:t>
              </w:r>
            </w:ins>
          </w:p>
        </w:tc>
        <w:tc>
          <w:tcPr>
            <w:tcW w:w="3260" w:type="dxa"/>
          </w:tcPr>
          <w:p w14:paraId="625D02DC" w14:textId="77777777" w:rsidR="009F1F84" w:rsidRPr="009809D7" w:rsidRDefault="009F1F84" w:rsidP="00C410E4">
            <w:pPr>
              <w:pStyle w:val="PPIBulletedList1"/>
              <w:numPr>
                <w:ilvl w:val="0"/>
                <w:numId w:val="37"/>
              </w:numPr>
              <w:spacing w:after="0"/>
              <w:rPr>
                <w:ins w:id="2990" w:author="NL RA-4" w:date="2025-07-08T13:07:00Z"/>
                <w:rFonts w:ascii="Times New Roman" w:hAnsi="Times New Roman"/>
                <w:color w:val="000000"/>
                <w:sz w:val="22"/>
                <w:szCs w:val="22"/>
                <w:lang w:val="nl-NL" w:eastAsia="en-CA"/>
              </w:rPr>
            </w:pPr>
            <w:ins w:id="2991" w:author="NL RA-4" w:date="2025-07-08T13:07:00Z">
              <w:r w:rsidRPr="009809D7">
                <w:rPr>
                  <w:rFonts w:ascii="Times New Roman" w:hAnsi="Times New Roman"/>
                  <w:spacing w:val="-1"/>
                  <w:sz w:val="22"/>
                  <w:szCs w:val="22"/>
                  <w:lang w:val="nl-NL"/>
                </w:rPr>
                <w:t>pijn bij het plassen</w:t>
              </w:r>
            </w:ins>
          </w:p>
        </w:tc>
      </w:tr>
    </w:tbl>
    <w:p w14:paraId="2C248034" w14:textId="77777777" w:rsidR="009F1F84" w:rsidRPr="009809D7" w:rsidRDefault="009F1F84" w:rsidP="009F1F84">
      <w:pPr>
        <w:pStyle w:val="ListParagraph"/>
        <w:keepNext/>
        <w:spacing w:line="240" w:lineRule="auto"/>
        <w:ind w:left="360" w:right="-20"/>
        <w:rPr>
          <w:ins w:id="2992" w:author="NL RA-4" w:date="2025-07-08T13:07:00Z"/>
          <w:rFonts w:ascii="Times New Roman" w:hAnsi="Times New Roman"/>
          <w:spacing w:val="-1"/>
        </w:rPr>
      </w:pPr>
    </w:p>
    <w:p w14:paraId="0F57081C" w14:textId="77777777" w:rsidR="009F1F84" w:rsidRPr="009809D7" w:rsidRDefault="009F1F84" w:rsidP="009F1F84">
      <w:pPr>
        <w:pStyle w:val="ListParagraph"/>
        <w:keepNext/>
        <w:numPr>
          <w:ilvl w:val="0"/>
          <w:numId w:val="39"/>
        </w:numPr>
        <w:spacing w:line="240" w:lineRule="auto"/>
        <w:ind w:right="-20"/>
        <w:rPr>
          <w:ins w:id="2993" w:author="NL RA-4" w:date="2025-07-08T13:07:00Z"/>
          <w:rFonts w:ascii="Times New Roman" w:hAnsi="Times New Roman"/>
          <w:spacing w:val="-1"/>
        </w:rPr>
      </w:pPr>
      <w:ins w:id="2994" w:author="NL RA-4" w:date="2025-07-08T13:07:00Z">
        <w:r w:rsidRPr="009809D7">
          <w:rPr>
            <w:rFonts w:ascii="Times New Roman" w:hAnsi="Times New Roman"/>
            <w:spacing w:val="-1"/>
          </w:rPr>
          <w:t>Vertel het uw arts ook als u onlangs in de buurt bent geweest van iemand die mogelijk tuberculose heeft.</w:t>
        </w:r>
      </w:ins>
    </w:p>
    <w:p w14:paraId="18DEDD03" w14:textId="77777777" w:rsidR="009F1F84" w:rsidRPr="009809D7" w:rsidRDefault="009F1F84" w:rsidP="009F1F84">
      <w:pPr>
        <w:pStyle w:val="ListParagraph"/>
        <w:keepNext/>
        <w:numPr>
          <w:ilvl w:val="0"/>
          <w:numId w:val="39"/>
        </w:numPr>
        <w:spacing w:line="240" w:lineRule="auto"/>
        <w:ind w:right="-20"/>
        <w:rPr>
          <w:ins w:id="2995" w:author="NL RA-4" w:date="2025-07-08T13:07:00Z"/>
          <w:rFonts w:ascii="Times New Roman" w:hAnsi="Times New Roman"/>
          <w:spacing w:val="-1"/>
        </w:rPr>
      </w:pPr>
      <w:ins w:id="2996" w:author="NL RA-4" w:date="2025-07-08T13:07:00Z">
        <w:r w:rsidRPr="009809D7">
          <w:rPr>
            <w:rFonts w:ascii="Times New Roman" w:hAnsi="Times New Roman"/>
            <w:spacing w:val="-1"/>
          </w:rPr>
          <w:t>Uw arts zal u onderzoeken en mogelijk een tuberculosetest uitvoeren voordat u Omvoh krijgt.</w:t>
        </w:r>
      </w:ins>
    </w:p>
    <w:p w14:paraId="38D17077" w14:textId="77777777" w:rsidR="009F1F84" w:rsidRPr="009809D7" w:rsidRDefault="009F1F84" w:rsidP="009F1F84">
      <w:pPr>
        <w:pStyle w:val="ListParagraph"/>
        <w:keepNext/>
        <w:numPr>
          <w:ilvl w:val="0"/>
          <w:numId w:val="39"/>
        </w:numPr>
        <w:spacing w:line="240" w:lineRule="auto"/>
        <w:ind w:right="-20"/>
        <w:rPr>
          <w:ins w:id="2997" w:author="NL RA-4" w:date="2025-07-08T13:07:00Z"/>
          <w:rFonts w:ascii="Times New Roman" w:hAnsi="Times New Roman"/>
          <w:spacing w:val="-1"/>
        </w:rPr>
      </w:pPr>
      <w:ins w:id="2998" w:author="NL RA-4" w:date="2025-07-08T13:07:00Z">
        <w:r w:rsidRPr="009809D7">
          <w:rPr>
            <w:rFonts w:ascii="Times New Roman" w:hAnsi="Times New Roman"/>
            <w:spacing w:val="-1"/>
          </w:rPr>
          <w:t xml:space="preserve">Als uw arts denkt dat u risico loopt op actieve tuberculose, kunt u geneesmiddelen krijgen om het te behandelen. </w:t>
        </w:r>
      </w:ins>
    </w:p>
    <w:p w14:paraId="55D45DCB" w14:textId="77777777" w:rsidR="009F1F84" w:rsidRPr="009809D7" w:rsidRDefault="009F1F84" w:rsidP="009F1F84">
      <w:pPr>
        <w:pStyle w:val="ListParagraph"/>
        <w:keepNext/>
        <w:spacing w:after="0" w:line="240" w:lineRule="auto"/>
        <w:ind w:left="0" w:right="-20"/>
        <w:rPr>
          <w:ins w:id="2999" w:author="NL RA-4" w:date="2025-07-08T13:07:00Z"/>
          <w:rFonts w:ascii="Times New Roman" w:hAnsi="Times New Roman"/>
          <w:color w:val="000000"/>
          <w:lang w:eastAsia="en-CA"/>
        </w:rPr>
      </w:pPr>
    </w:p>
    <w:p w14:paraId="4F1F2969" w14:textId="77777777" w:rsidR="009F1F84" w:rsidRPr="009809D7" w:rsidRDefault="009F1F84" w:rsidP="009F1F84">
      <w:pPr>
        <w:pStyle w:val="ListParagraph"/>
        <w:keepNext/>
        <w:spacing w:after="0" w:line="240" w:lineRule="auto"/>
        <w:ind w:left="0" w:right="-20"/>
        <w:rPr>
          <w:ins w:id="3000" w:author="NL RA-4" w:date="2025-07-08T13:07:00Z"/>
          <w:rFonts w:ascii="Times New Roman" w:hAnsi="Times New Roman"/>
          <w:i/>
          <w:iCs/>
          <w:color w:val="000000"/>
          <w:lang w:eastAsia="en-CA"/>
        </w:rPr>
      </w:pPr>
      <w:ins w:id="3001" w:author="NL RA-4" w:date="2025-07-08T13:07:00Z">
        <w:r w:rsidRPr="009809D7">
          <w:rPr>
            <w:rFonts w:ascii="Times New Roman" w:hAnsi="Times New Roman"/>
            <w:i/>
            <w:iCs/>
            <w:color w:val="000000"/>
            <w:lang w:eastAsia="en-CA"/>
          </w:rPr>
          <w:t>Vaccinaties</w:t>
        </w:r>
      </w:ins>
    </w:p>
    <w:p w14:paraId="798473DD" w14:textId="77777777" w:rsidR="009F1F84" w:rsidRPr="009809D7" w:rsidRDefault="009F1F84" w:rsidP="009F1F84">
      <w:pPr>
        <w:pStyle w:val="PPIBulletedList1"/>
        <w:spacing w:after="0"/>
        <w:ind w:left="0" w:firstLine="0"/>
        <w:rPr>
          <w:ins w:id="3002" w:author="NL RA-4" w:date="2025-07-08T13:07:00Z"/>
          <w:rFonts w:ascii="Times New Roman" w:hAnsi="Times New Roman"/>
          <w:color w:val="000000"/>
          <w:sz w:val="22"/>
          <w:szCs w:val="22"/>
          <w:lang w:val="nl-NL" w:eastAsia="en-CA"/>
        </w:rPr>
      </w:pPr>
      <w:ins w:id="3003" w:author="NL RA-4" w:date="2025-07-08T13:07:00Z">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ins>
    </w:p>
    <w:p w14:paraId="695DD381" w14:textId="77777777" w:rsidR="009F1F84" w:rsidRPr="009809D7" w:rsidRDefault="009F1F84" w:rsidP="009F1F84">
      <w:pPr>
        <w:pStyle w:val="PPIBulletedList1"/>
        <w:spacing w:after="0"/>
        <w:ind w:left="0" w:firstLine="0"/>
        <w:rPr>
          <w:ins w:id="3004" w:author="NL RA-4" w:date="2025-07-08T13:07:00Z"/>
          <w:rFonts w:ascii="Times New Roman" w:hAnsi="Times New Roman"/>
          <w:color w:val="000000"/>
          <w:sz w:val="22"/>
          <w:szCs w:val="22"/>
          <w:lang w:val="nl-NL" w:eastAsia="en-CA"/>
        </w:rPr>
      </w:pPr>
    </w:p>
    <w:p w14:paraId="4F87DD32" w14:textId="77777777" w:rsidR="009F1F84" w:rsidRPr="009809D7" w:rsidRDefault="009F1F84" w:rsidP="009F1F84">
      <w:pPr>
        <w:pStyle w:val="PPIBulletedList1"/>
        <w:spacing w:after="0"/>
        <w:ind w:left="0" w:firstLine="0"/>
        <w:rPr>
          <w:ins w:id="3005" w:author="NL RA-4" w:date="2025-07-08T13:07:00Z"/>
          <w:rFonts w:ascii="Times New Roman" w:hAnsi="Times New Roman"/>
          <w:i/>
          <w:iCs/>
          <w:color w:val="000000"/>
          <w:sz w:val="22"/>
          <w:szCs w:val="22"/>
          <w:lang w:val="nl-NL" w:eastAsia="en-CA"/>
        </w:rPr>
      </w:pPr>
      <w:ins w:id="3006" w:author="NL RA-4" w:date="2025-07-08T13:07:00Z">
        <w:r w:rsidRPr="009809D7">
          <w:rPr>
            <w:rFonts w:ascii="Times New Roman" w:hAnsi="Times New Roman"/>
            <w:i/>
            <w:iCs/>
            <w:color w:val="000000"/>
            <w:sz w:val="22"/>
            <w:szCs w:val="22"/>
            <w:lang w:val="nl-NL" w:eastAsia="en-CA"/>
          </w:rPr>
          <w:t>Allergische reacties</w:t>
        </w:r>
      </w:ins>
    </w:p>
    <w:p w14:paraId="2A3D9F22" w14:textId="77777777" w:rsidR="009F1F84" w:rsidRPr="009809D7" w:rsidRDefault="009F1F84" w:rsidP="009F1F84">
      <w:pPr>
        <w:pStyle w:val="ListParagraph"/>
        <w:keepNext/>
        <w:numPr>
          <w:ilvl w:val="0"/>
          <w:numId w:val="39"/>
        </w:numPr>
        <w:spacing w:line="240" w:lineRule="auto"/>
        <w:ind w:right="-20"/>
        <w:rPr>
          <w:ins w:id="3007" w:author="NL RA-4" w:date="2025-07-08T13:07:00Z"/>
          <w:rFonts w:ascii="Times New Roman" w:hAnsi="Times New Roman"/>
          <w:spacing w:val="-1"/>
        </w:rPr>
      </w:pPr>
      <w:ins w:id="3008" w:author="NL RA-4" w:date="2025-07-08T13:07:00Z">
        <w:r w:rsidRPr="009809D7">
          <w:rPr>
            <w:rFonts w:ascii="Times New Roman" w:hAnsi="Times New Roman"/>
            <w:spacing w:val="-1"/>
          </w:rPr>
          <w:t>Omvoh kan mogelijk ernstige allergische reacties veroorzaken.</w:t>
        </w:r>
      </w:ins>
    </w:p>
    <w:p w14:paraId="190E9845" w14:textId="77777777" w:rsidR="009F1F84" w:rsidRPr="009809D7" w:rsidRDefault="009F1F84" w:rsidP="009F1F84">
      <w:pPr>
        <w:pStyle w:val="ListParagraph"/>
        <w:keepNext/>
        <w:numPr>
          <w:ilvl w:val="0"/>
          <w:numId w:val="39"/>
        </w:numPr>
        <w:spacing w:line="240" w:lineRule="auto"/>
        <w:ind w:right="-20"/>
        <w:rPr>
          <w:ins w:id="3009" w:author="NL RA-4" w:date="2025-07-08T13:07:00Z"/>
          <w:rFonts w:ascii="Times New Roman" w:hAnsi="Times New Roman"/>
          <w:spacing w:val="-1"/>
        </w:rPr>
      </w:pPr>
      <w:ins w:id="3010" w:author="NL RA-4" w:date="2025-07-08T13:07:00Z">
        <w:r w:rsidRPr="009809D7">
          <w:rPr>
            <w:rFonts w:ascii="Times New Roman" w:hAnsi="Times New Roman"/>
            <w:spacing w:val="-1"/>
          </w:rPr>
          <w:t>Stop met het gebruik van Omvoh en zoek onmiddellijk medische hulp in als u een van de volgende symptomen van een ernstige allergische reactie krijgt:</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9F1F84" w:rsidRPr="009809D7" w14:paraId="7B571F49" w14:textId="77777777" w:rsidTr="00C410E4">
        <w:trPr>
          <w:ins w:id="3011" w:author="NL RA-4" w:date="2025-07-08T13:07:00Z"/>
        </w:trPr>
        <w:tc>
          <w:tcPr>
            <w:tcW w:w="2388" w:type="dxa"/>
          </w:tcPr>
          <w:p w14:paraId="5FF45C64" w14:textId="77777777" w:rsidR="009F1F84" w:rsidRPr="009809D7" w:rsidRDefault="009F1F84" w:rsidP="00C410E4">
            <w:pPr>
              <w:pStyle w:val="PPIBulletedList1"/>
              <w:numPr>
                <w:ilvl w:val="0"/>
                <w:numId w:val="37"/>
              </w:numPr>
              <w:spacing w:after="0"/>
              <w:rPr>
                <w:ins w:id="3012" w:author="NL RA-4" w:date="2025-07-08T13:07:00Z"/>
                <w:rFonts w:ascii="Times New Roman" w:hAnsi="Times New Roman"/>
                <w:spacing w:val="1"/>
                <w:sz w:val="22"/>
                <w:szCs w:val="18"/>
                <w:lang w:val="nl-NL"/>
              </w:rPr>
            </w:pPr>
            <w:ins w:id="3013" w:author="NL RA-4" w:date="2025-07-08T13:07:00Z">
              <w:r w:rsidRPr="009809D7">
                <w:rPr>
                  <w:rFonts w:ascii="Times New Roman" w:hAnsi="Times New Roman"/>
                  <w:color w:val="000000" w:themeColor="text1"/>
                  <w:sz w:val="22"/>
                  <w:szCs w:val="22"/>
                  <w:bdr w:val="none" w:sz="0" w:space="0" w:color="auto" w:frame="1"/>
                  <w:lang w:val="nl-NL" w:eastAsia="en-CA"/>
                </w:rPr>
                <w:t>huiduitslag</w:t>
              </w:r>
            </w:ins>
          </w:p>
        </w:tc>
        <w:tc>
          <w:tcPr>
            <w:tcW w:w="4247" w:type="dxa"/>
          </w:tcPr>
          <w:p w14:paraId="3C89538D" w14:textId="77777777" w:rsidR="009F1F84" w:rsidRPr="009809D7" w:rsidRDefault="009F1F84" w:rsidP="00C410E4">
            <w:pPr>
              <w:pStyle w:val="PPIBulletedList1"/>
              <w:numPr>
                <w:ilvl w:val="0"/>
                <w:numId w:val="37"/>
              </w:numPr>
              <w:spacing w:after="0"/>
              <w:rPr>
                <w:ins w:id="3014" w:author="NL RA-4" w:date="2025-07-08T13:07:00Z"/>
                <w:rFonts w:ascii="Times New Roman" w:hAnsi="Times New Roman"/>
                <w:color w:val="000000"/>
                <w:sz w:val="22"/>
                <w:szCs w:val="22"/>
                <w:lang w:val="nl-NL" w:eastAsia="en-CA"/>
              </w:rPr>
            </w:pPr>
            <w:ins w:id="3015" w:author="NL RA-4" w:date="2025-07-08T13:07:00Z">
              <w:r w:rsidRPr="009809D7">
                <w:rPr>
                  <w:rFonts w:ascii="Times New Roman" w:hAnsi="Times New Roman"/>
                  <w:color w:val="000000"/>
                  <w:sz w:val="22"/>
                  <w:szCs w:val="22"/>
                  <w:lang w:val="nl-NL" w:eastAsia="en-CA"/>
                </w:rPr>
                <w:t>lage bloeddruk</w:t>
              </w:r>
            </w:ins>
          </w:p>
        </w:tc>
      </w:tr>
      <w:tr w:rsidR="009F1F84" w:rsidRPr="009809D7" w14:paraId="2AA8AE48" w14:textId="77777777" w:rsidTr="00C410E4">
        <w:trPr>
          <w:ins w:id="3016" w:author="NL RA-4" w:date="2025-07-08T13:07:00Z"/>
        </w:trPr>
        <w:tc>
          <w:tcPr>
            <w:tcW w:w="2388" w:type="dxa"/>
          </w:tcPr>
          <w:p w14:paraId="58583645" w14:textId="77777777" w:rsidR="009F1F84" w:rsidRPr="009809D7" w:rsidRDefault="009F1F84" w:rsidP="00C410E4">
            <w:pPr>
              <w:pStyle w:val="PPIBulletedList1"/>
              <w:numPr>
                <w:ilvl w:val="0"/>
                <w:numId w:val="37"/>
              </w:numPr>
              <w:spacing w:after="0"/>
              <w:rPr>
                <w:ins w:id="3017" w:author="NL RA-4" w:date="2025-07-08T13:07:00Z"/>
                <w:rFonts w:ascii="Times New Roman" w:hAnsi="Times New Roman"/>
                <w:spacing w:val="1"/>
                <w:sz w:val="22"/>
                <w:szCs w:val="18"/>
                <w:lang w:val="nl-NL"/>
              </w:rPr>
            </w:pPr>
            <w:ins w:id="3018" w:author="NL RA-4" w:date="2025-07-08T13:07:00Z">
              <w:r w:rsidRPr="009809D7">
                <w:rPr>
                  <w:rFonts w:ascii="Times New Roman" w:hAnsi="Times New Roman"/>
                  <w:color w:val="000000"/>
                  <w:sz w:val="22"/>
                  <w:szCs w:val="22"/>
                  <w:lang w:val="nl-NL" w:eastAsia="en-CA"/>
                </w:rPr>
                <w:t>flauwvallen</w:t>
              </w:r>
            </w:ins>
          </w:p>
        </w:tc>
        <w:tc>
          <w:tcPr>
            <w:tcW w:w="4247" w:type="dxa"/>
          </w:tcPr>
          <w:p w14:paraId="4B26CD8E" w14:textId="77777777" w:rsidR="009F1F84" w:rsidRPr="009809D7" w:rsidRDefault="009F1F84" w:rsidP="00C410E4">
            <w:pPr>
              <w:pStyle w:val="PPIBulletedList1"/>
              <w:numPr>
                <w:ilvl w:val="0"/>
                <w:numId w:val="37"/>
              </w:numPr>
              <w:spacing w:after="0"/>
              <w:rPr>
                <w:ins w:id="3019" w:author="NL RA-4" w:date="2025-07-08T13:07:00Z"/>
                <w:rFonts w:ascii="Times New Roman" w:hAnsi="Times New Roman"/>
                <w:color w:val="000000"/>
                <w:sz w:val="22"/>
                <w:szCs w:val="22"/>
                <w:lang w:val="nl-NL" w:eastAsia="en-CA"/>
              </w:rPr>
            </w:pPr>
            <w:ins w:id="3020" w:author="NL RA-4" w:date="2025-07-08T13:07:00Z">
              <w:r w:rsidRPr="009809D7">
                <w:rPr>
                  <w:rFonts w:ascii="Times New Roman" w:hAnsi="Times New Roman"/>
                  <w:color w:val="000000"/>
                  <w:sz w:val="22"/>
                  <w:szCs w:val="22"/>
                  <w:lang w:val="nl-NL" w:eastAsia="en-CA"/>
                </w:rPr>
                <w:t>zwelling van gezicht, lippen, mond, tong of keel, moeite met ademhalen</w:t>
              </w:r>
            </w:ins>
          </w:p>
        </w:tc>
      </w:tr>
      <w:tr w:rsidR="009F1F84" w:rsidRPr="009809D7" w14:paraId="31F36D77" w14:textId="77777777" w:rsidTr="00C410E4">
        <w:trPr>
          <w:ins w:id="3021" w:author="NL RA-4" w:date="2025-07-08T13:07:00Z"/>
        </w:trPr>
        <w:tc>
          <w:tcPr>
            <w:tcW w:w="2388" w:type="dxa"/>
          </w:tcPr>
          <w:p w14:paraId="2432D700" w14:textId="77777777" w:rsidR="009F1F84" w:rsidRPr="009809D7" w:rsidRDefault="009F1F84" w:rsidP="00C410E4">
            <w:pPr>
              <w:pStyle w:val="PPIBulletedList1"/>
              <w:numPr>
                <w:ilvl w:val="0"/>
                <w:numId w:val="37"/>
              </w:numPr>
              <w:spacing w:after="0"/>
              <w:rPr>
                <w:ins w:id="3022" w:author="NL RA-4" w:date="2025-07-08T13:07:00Z"/>
                <w:rFonts w:ascii="Times New Roman" w:hAnsi="Times New Roman"/>
                <w:spacing w:val="1"/>
                <w:sz w:val="22"/>
                <w:szCs w:val="18"/>
                <w:lang w:val="nl-NL"/>
              </w:rPr>
            </w:pPr>
            <w:ins w:id="3023" w:author="NL RA-4" w:date="2025-07-08T13:07:00Z">
              <w:r w:rsidRPr="009809D7">
                <w:rPr>
                  <w:rFonts w:ascii="Times New Roman" w:hAnsi="Times New Roman"/>
                  <w:color w:val="000000"/>
                  <w:sz w:val="22"/>
                  <w:szCs w:val="22"/>
                  <w:lang w:val="nl-NL" w:eastAsia="en-CA"/>
                </w:rPr>
                <w:t>duizeligheid</w:t>
              </w:r>
            </w:ins>
          </w:p>
        </w:tc>
        <w:tc>
          <w:tcPr>
            <w:tcW w:w="4247" w:type="dxa"/>
          </w:tcPr>
          <w:p w14:paraId="4D6EE27B" w14:textId="77777777" w:rsidR="009F1F84" w:rsidRPr="009809D7" w:rsidRDefault="009F1F84" w:rsidP="00C410E4">
            <w:pPr>
              <w:pStyle w:val="PPIBulletedList1"/>
              <w:numPr>
                <w:ilvl w:val="0"/>
                <w:numId w:val="37"/>
              </w:numPr>
              <w:spacing w:after="0"/>
              <w:rPr>
                <w:ins w:id="3024" w:author="NL RA-4" w:date="2025-07-08T13:07:00Z"/>
                <w:rFonts w:ascii="Times New Roman" w:hAnsi="Times New Roman"/>
                <w:color w:val="000000"/>
                <w:sz w:val="22"/>
                <w:szCs w:val="22"/>
                <w:lang w:val="nl-NL" w:eastAsia="en-CA"/>
              </w:rPr>
            </w:pPr>
            <w:ins w:id="3025" w:author="NL RA-4" w:date="2025-07-08T13:07:00Z">
              <w:r w:rsidRPr="009809D7">
                <w:rPr>
                  <w:rFonts w:ascii="Times New Roman" w:hAnsi="Times New Roman"/>
                  <w:color w:val="000000"/>
                  <w:sz w:val="22"/>
                  <w:szCs w:val="22"/>
                  <w:lang w:val="nl-NL" w:eastAsia="en-CA"/>
                </w:rPr>
                <w:t>gevoel van beklemming van de keel of benauwdheid op de borst</w:t>
              </w:r>
            </w:ins>
          </w:p>
        </w:tc>
      </w:tr>
    </w:tbl>
    <w:p w14:paraId="41CC3A1F" w14:textId="77777777" w:rsidR="009F1F84" w:rsidRPr="009809D7" w:rsidRDefault="009F1F84" w:rsidP="009F1F84">
      <w:pPr>
        <w:spacing w:line="240" w:lineRule="auto"/>
        <w:ind w:right="135"/>
        <w:rPr>
          <w:ins w:id="3026" w:author="NL RA-4" w:date="2025-07-08T13:07:00Z"/>
        </w:rPr>
      </w:pPr>
    </w:p>
    <w:p w14:paraId="52DE95D2" w14:textId="77777777" w:rsidR="009F1F84" w:rsidRPr="009809D7" w:rsidRDefault="009F1F84" w:rsidP="009F1F84">
      <w:pPr>
        <w:keepNext/>
        <w:tabs>
          <w:tab w:val="clear" w:pos="567"/>
        </w:tabs>
        <w:rPr>
          <w:ins w:id="3027" w:author="NL RA-4" w:date="2025-07-08T13:07:00Z"/>
          <w:i/>
          <w:iCs/>
          <w:color w:val="000000" w:themeColor="text1"/>
          <w:szCs w:val="22"/>
          <w:u w:val="single"/>
        </w:rPr>
      </w:pPr>
      <w:ins w:id="3028" w:author="NL RA-4" w:date="2025-07-08T13:07:00Z">
        <w:r w:rsidRPr="009809D7">
          <w:rPr>
            <w:i/>
            <w:iCs/>
            <w:color w:val="000000"/>
            <w:szCs w:val="22"/>
          </w:rPr>
          <w:t>Bloedtest voor de lever</w:t>
        </w:r>
      </w:ins>
    </w:p>
    <w:p w14:paraId="40267BF8" w14:textId="77777777" w:rsidR="009F1F84" w:rsidRPr="009809D7" w:rsidRDefault="009F1F84" w:rsidP="009F1F84">
      <w:pPr>
        <w:pStyle w:val="PLRHeading1"/>
        <w:keepNext/>
        <w:tabs>
          <w:tab w:val="clear" w:pos="648"/>
        </w:tabs>
        <w:spacing w:before="0" w:after="0"/>
        <w:ind w:left="0" w:firstLine="0"/>
        <w:rPr>
          <w:ins w:id="3029" w:author="NL RA-4" w:date="2025-07-08T13:07:00Z"/>
          <w:rFonts w:ascii="Times New Roman" w:hAnsi="Times New Roman" w:cs="Times New Roman"/>
          <w:b w:val="0"/>
          <w:sz w:val="22"/>
          <w:szCs w:val="24"/>
          <w:lang w:val="nl-NL"/>
        </w:rPr>
      </w:pPr>
      <w:ins w:id="3030" w:author="NL RA-4" w:date="2025-07-08T13:07:00Z">
        <w:r w:rsidRPr="009809D7">
          <w:rPr>
            <w:rFonts w:ascii="Times New Roman" w:eastAsia="Times New Roman" w:hAnsi="Times New Roman" w:cs="Times New Roman"/>
            <w:b w:val="0"/>
            <w:color w:val="000000"/>
            <w:sz w:val="22"/>
            <w:lang w:val="nl-NL"/>
          </w:rPr>
          <w:t>Voordat u gaat starten met de behandeling zal uw arts uw bloed testen om te controleren of uw lever goed werkt. Als de bloedtest afwijkend is, kan uw arts de behandeling met Omvoh onderbreken en aanvullende tests voor uw lever uitvoeren om de oorzaak vast te stellen.</w:t>
        </w:r>
      </w:ins>
    </w:p>
    <w:p w14:paraId="1F6EBB67" w14:textId="77777777" w:rsidR="009F1F84" w:rsidRPr="009809D7" w:rsidRDefault="009F1F84" w:rsidP="009F1F84">
      <w:pPr>
        <w:numPr>
          <w:ilvl w:val="12"/>
          <w:numId w:val="0"/>
        </w:numPr>
        <w:tabs>
          <w:tab w:val="clear" w:pos="567"/>
        </w:tabs>
        <w:spacing w:line="240" w:lineRule="auto"/>
        <w:rPr>
          <w:ins w:id="3031" w:author="NL RA-4" w:date="2025-07-08T13:07:00Z"/>
          <w:b/>
          <w:bCs/>
          <w:szCs w:val="22"/>
        </w:rPr>
      </w:pPr>
    </w:p>
    <w:p w14:paraId="76181DE1" w14:textId="77777777" w:rsidR="009F1F84" w:rsidRPr="009809D7" w:rsidRDefault="009F1F84" w:rsidP="009F1F84">
      <w:pPr>
        <w:keepNext/>
        <w:numPr>
          <w:ilvl w:val="12"/>
          <w:numId w:val="0"/>
        </w:numPr>
        <w:tabs>
          <w:tab w:val="clear" w:pos="567"/>
        </w:tabs>
        <w:spacing w:line="240" w:lineRule="auto"/>
        <w:rPr>
          <w:ins w:id="3032" w:author="NL RA-4" w:date="2025-07-08T13:07:00Z"/>
          <w:b/>
          <w:bCs/>
          <w:szCs w:val="22"/>
        </w:rPr>
      </w:pPr>
      <w:ins w:id="3033" w:author="NL RA-4" w:date="2025-07-08T13:07:00Z">
        <w:r w:rsidRPr="009809D7">
          <w:rPr>
            <w:b/>
            <w:bCs/>
            <w:szCs w:val="22"/>
          </w:rPr>
          <w:t>Kinderen en jongeren tot 18 jaar</w:t>
        </w:r>
      </w:ins>
    </w:p>
    <w:p w14:paraId="163F3B2D" w14:textId="77777777" w:rsidR="009F1F84" w:rsidRPr="009809D7" w:rsidRDefault="009F1F84" w:rsidP="009F1F84">
      <w:pPr>
        <w:keepNext/>
        <w:numPr>
          <w:ilvl w:val="12"/>
          <w:numId w:val="0"/>
        </w:numPr>
        <w:tabs>
          <w:tab w:val="clear" w:pos="567"/>
        </w:tabs>
        <w:spacing w:line="240" w:lineRule="auto"/>
        <w:ind w:right="-2"/>
        <w:rPr>
          <w:ins w:id="3034" w:author="NL RA-4" w:date="2025-07-08T13:07:00Z"/>
          <w:szCs w:val="22"/>
        </w:rPr>
      </w:pPr>
      <w:ins w:id="3035" w:author="NL RA-4" w:date="2025-07-08T13:07:00Z">
        <w:r w:rsidRPr="009809D7">
          <w:rPr>
            <w:szCs w:val="22"/>
          </w:rPr>
          <w:t>Omvoh wordt niet aanbevolen bij kinderen en jongeren tot 18 jaar want er is geen onderzoek gedaan bij deze leeftijdsgroep.</w:t>
        </w:r>
      </w:ins>
    </w:p>
    <w:p w14:paraId="12CDD955" w14:textId="77777777" w:rsidR="009F1F84" w:rsidRPr="009809D7" w:rsidRDefault="009F1F84" w:rsidP="009F1F84">
      <w:pPr>
        <w:numPr>
          <w:ilvl w:val="12"/>
          <w:numId w:val="0"/>
        </w:numPr>
        <w:tabs>
          <w:tab w:val="clear" w:pos="567"/>
        </w:tabs>
        <w:spacing w:line="240" w:lineRule="auto"/>
        <w:ind w:right="-2"/>
        <w:rPr>
          <w:ins w:id="3036" w:author="NL RA-4" w:date="2025-07-08T13:07:00Z"/>
          <w:szCs w:val="22"/>
        </w:rPr>
      </w:pPr>
    </w:p>
    <w:p w14:paraId="7E175D41" w14:textId="77777777" w:rsidR="009F1F84" w:rsidRPr="009809D7" w:rsidRDefault="009F1F84" w:rsidP="009F1F84">
      <w:pPr>
        <w:keepNext/>
        <w:numPr>
          <w:ilvl w:val="12"/>
          <w:numId w:val="0"/>
        </w:numPr>
        <w:tabs>
          <w:tab w:val="clear" w:pos="567"/>
        </w:tabs>
        <w:spacing w:line="240" w:lineRule="auto"/>
        <w:ind w:right="-2"/>
        <w:rPr>
          <w:ins w:id="3037" w:author="NL RA-4" w:date="2025-07-08T13:07:00Z"/>
          <w:szCs w:val="22"/>
        </w:rPr>
      </w:pPr>
      <w:ins w:id="3038" w:author="NL RA-4" w:date="2025-07-08T13:07:00Z">
        <w:r w:rsidRPr="009809D7">
          <w:rPr>
            <w:b/>
            <w:bCs/>
            <w:szCs w:val="22"/>
          </w:rPr>
          <w:t>Gebruik u nog andere geneesmiddelen?</w:t>
        </w:r>
      </w:ins>
    </w:p>
    <w:p w14:paraId="61617C79" w14:textId="77777777" w:rsidR="009F1F84" w:rsidRPr="009809D7" w:rsidRDefault="009F1F84" w:rsidP="009F1F84">
      <w:pPr>
        <w:pStyle w:val="CommentText"/>
        <w:spacing w:line="240" w:lineRule="auto"/>
        <w:rPr>
          <w:ins w:id="3039" w:author="NL RA-4" w:date="2025-07-08T13:07:00Z"/>
          <w:szCs w:val="22"/>
        </w:rPr>
      </w:pPr>
      <w:ins w:id="3040" w:author="NL RA-4" w:date="2025-07-08T13:07:00Z">
        <w:r w:rsidRPr="009809D7">
          <w:rPr>
            <w:sz w:val="22"/>
            <w:szCs w:val="22"/>
          </w:rPr>
          <w:t>Gebruikt u naast Omvoh nog andere geneesmiddelen, heeft u dat kort geleden gedaan of bestaat de mogelijkheid dat u binnenkort andere geneesmiddelen gaat gebruiken? Vertel dat dan uw arts, apotheker of verpleegkundige.</w:t>
        </w:r>
      </w:ins>
    </w:p>
    <w:p w14:paraId="73F12384" w14:textId="77777777" w:rsidR="009F1F84" w:rsidRPr="009809D7" w:rsidRDefault="009F1F84" w:rsidP="009F1F84">
      <w:pPr>
        <w:pStyle w:val="CommentText"/>
        <w:spacing w:line="240" w:lineRule="auto"/>
        <w:rPr>
          <w:ins w:id="3041" w:author="NL RA-4" w:date="2025-07-08T13:07:00Z"/>
          <w:sz w:val="22"/>
          <w:szCs w:val="22"/>
        </w:rPr>
      </w:pPr>
    </w:p>
    <w:p w14:paraId="04EC7EEF" w14:textId="77777777" w:rsidR="009F1F84" w:rsidRPr="009809D7" w:rsidRDefault="009F1F84" w:rsidP="009F1F84">
      <w:pPr>
        <w:pStyle w:val="CommentText"/>
        <w:spacing w:line="240" w:lineRule="auto"/>
        <w:rPr>
          <w:ins w:id="3042" w:author="NL RA-4" w:date="2025-07-08T13:07:00Z"/>
          <w:sz w:val="22"/>
          <w:szCs w:val="22"/>
        </w:rPr>
      </w:pPr>
      <w:ins w:id="3043" w:author="NL RA-4" w:date="2025-07-08T13:07:00Z">
        <w:r w:rsidRPr="009809D7">
          <w:rPr>
            <w:sz w:val="22"/>
            <w:szCs w:val="22"/>
          </w:rPr>
          <w:t>Heeft u recent een vaccinatie gehad of gaat u binnenkort een vaccinatie krijgen? Vertel dat dan ook aan uw arts, apotheker of verpleegkundige. Sommige soorten vaccins (levende vaccins) mogen namelijk niet worden gegeven tijdens het gebruik van Omvoh.</w:t>
        </w:r>
      </w:ins>
    </w:p>
    <w:p w14:paraId="7FCE5396" w14:textId="77777777" w:rsidR="009F1F84" w:rsidRPr="009809D7" w:rsidRDefault="009F1F84" w:rsidP="009F1F84">
      <w:pPr>
        <w:numPr>
          <w:ilvl w:val="12"/>
          <w:numId w:val="0"/>
        </w:numPr>
        <w:tabs>
          <w:tab w:val="clear" w:pos="567"/>
        </w:tabs>
        <w:spacing w:line="240" w:lineRule="auto"/>
        <w:ind w:right="-2"/>
        <w:rPr>
          <w:ins w:id="3044" w:author="NL RA-4" w:date="2025-07-08T13:07:00Z"/>
          <w:szCs w:val="22"/>
        </w:rPr>
      </w:pPr>
    </w:p>
    <w:p w14:paraId="2969AD9C" w14:textId="01113C56" w:rsidR="009F1F84" w:rsidRPr="009809D7" w:rsidRDefault="009F1F84" w:rsidP="009F1F84">
      <w:pPr>
        <w:keepNext/>
        <w:numPr>
          <w:ilvl w:val="12"/>
          <w:numId w:val="0"/>
        </w:numPr>
        <w:tabs>
          <w:tab w:val="clear" w:pos="567"/>
        </w:tabs>
        <w:spacing w:line="240" w:lineRule="auto"/>
        <w:ind w:right="-2"/>
        <w:outlineLvl w:val="0"/>
        <w:rPr>
          <w:ins w:id="3045" w:author="NL RA-4" w:date="2025-07-08T13:07:00Z"/>
          <w:b/>
          <w:szCs w:val="22"/>
        </w:rPr>
      </w:pPr>
      <w:ins w:id="3046" w:author="NL RA-4" w:date="2025-07-08T13:07:00Z">
        <w:r w:rsidRPr="009809D7">
          <w:rPr>
            <w:b/>
            <w:bCs/>
            <w:szCs w:val="22"/>
          </w:rPr>
          <w:t>Zwangerschap en borstvoeding</w:t>
        </w:r>
      </w:ins>
      <w:r w:rsidR="003B57BE" w:rsidRPr="009809D7">
        <w:rPr>
          <w:b/>
          <w:bCs/>
          <w:szCs w:val="22"/>
        </w:rPr>
        <w:fldChar w:fldCharType="begin"/>
      </w:r>
      <w:r w:rsidR="003B57BE" w:rsidRPr="009809D7">
        <w:rPr>
          <w:b/>
          <w:bCs/>
          <w:szCs w:val="22"/>
        </w:rPr>
        <w:instrText xml:space="preserve"> DOCVARIABLE vault_nd_1076a5cb-5acc-4abf-a108-708549f055eb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63606EC" w14:textId="77777777" w:rsidR="009F1F84" w:rsidRPr="009809D7" w:rsidRDefault="009F1F84" w:rsidP="009F1F84">
      <w:pPr>
        <w:pStyle w:val="Default"/>
        <w:keepNext/>
        <w:rPr>
          <w:ins w:id="3047" w:author="NL RA-4" w:date="2025-07-08T13:07:00Z"/>
          <w:spacing w:val="-2"/>
          <w:sz w:val="22"/>
          <w:szCs w:val="22"/>
          <w:lang w:val="nl-NL"/>
        </w:rPr>
      </w:pPr>
      <w:ins w:id="3048" w:author="NL RA-4" w:date="2025-07-08T13:07:00Z">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 die zwanger kan worden, krijgt u het advies om niet zwanger te worden en moet u effectieve anticonceptie gebruiken tijdens het gebruik van</w:t>
        </w:r>
        <w:r w:rsidRPr="009809D7" w:rsidDel="006E1A7C">
          <w:rPr>
            <w:spacing w:val="1"/>
            <w:sz w:val="22"/>
            <w:szCs w:val="22"/>
            <w:lang w:val="nl-NL" w:eastAsia="en-US"/>
          </w:rPr>
          <w:t xml:space="preserve"> </w:t>
        </w:r>
        <w:r w:rsidRPr="009809D7">
          <w:rPr>
            <w:spacing w:val="1"/>
            <w:sz w:val="22"/>
            <w:szCs w:val="22"/>
            <w:lang w:val="nl-NL" w:eastAsia="en-US"/>
          </w:rPr>
          <w:t>Omvoh en gedurende minstens 10 weken na de laatste dosis Omvoh.</w:t>
        </w:r>
      </w:ins>
    </w:p>
    <w:p w14:paraId="71B46FFC" w14:textId="77777777" w:rsidR="009F1F84" w:rsidRPr="009809D7" w:rsidRDefault="009F1F84" w:rsidP="009F1F84">
      <w:pPr>
        <w:numPr>
          <w:ilvl w:val="12"/>
          <w:numId w:val="0"/>
        </w:numPr>
        <w:tabs>
          <w:tab w:val="clear" w:pos="567"/>
        </w:tabs>
        <w:spacing w:line="240" w:lineRule="auto"/>
        <w:rPr>
          <w:ins w:id="3049" w:author="NL RA-4" w:date="2025-07-08T13:07:00Z"/>
          <w:strike/>
          <w:szCs w:val="22"/>
        </w:rPr>
      </w:pPr>
    </w:p>
    <w:p w14:paraId="32391819" w14:textId="77777777" w:rsidR="009F1F84" w:rsidRPr="009809D7" w:rsidRDefault="009F1F84" w:rsidP="009F1F84">
      <w:pPr>
        <w:numPr>
          <w:ilvl w:val="12"/>
          <w:numId w:val="0"/>
        </w:numPr>
        <w:tabs>
          <w:tab w:val="clear" w:pos="567"/>
        </w:tabs>
        <w:spacing w:line="240" w:lineRule="auto"/>
        <w:rPr>
          <w:ins w:id="3050" w:author="NL RA-4" w:date="2025-07-08T13:07:00Z"/>
        </w:rPr>
      </w:pPr>
      <w:ins w:id="3051" w:author="NL RA-4" w:date="2025-07-08T13:07:00Z">
        <w:r w:rsidRPr="009809D7">
          <w:rPr>
            <w:szCs w:val="22"/>
          </w:rPr>
          <w:t>Als u borstvoeding geeft of van plan bent borstvoeding te geven, neem dan contact op met uw arts voordat u dit geneesmiddel gaat gebruiken.</w:t>
        </w:r>
      </w:ins>
    </w:p>
    <w:p w14:paraId="535E532B" w14:textId="77777777" w:rsidR="009F1F84" w:rsidRPr="009809D7" w:rsidRDefault="009F1F84" w:rsidP="009F1F84">
      <w:pPr>
        <w:numPr>
          <w:ilvl w:val="12"/>
          <w:numId w:val="0"/>
        </w:numPr>
        <w:tabs>
          <w:tab w:val="clear" w:pos="567"/>
        </w:tabs>
        <w:spacing w:line="240" w:lineRule="auto"/>
        <w:rPr>
          <w:ins w:id="3052" w:author="NL RA-4" w:date="2025-07-08T13:07:00Z"/>
          <w:szCs w:val="22"/>
        </w:rPr>
      </w:pPr>
    </w:p>
    <w:p w14:paraId="64A97B86" w14:textId="24F3FBF2" w:rsidR="009F1F84" w:rsidRPr="009809D7" w:rsidRDefault="009F1F84" w:rsidP="009F1F84">
      <w:pPr>
        <w:keepNext/>
        <w:numPr>
          <w:ilvl w:val="12"/>
          <w:numId w:val="0"/>
        </w:numPr>
        <w:tabs>
          <w:tab w:val="clear" w:pos="567"/>
        </w:tabs>
        <w:spacing w:line="240" w:lineRule="auto"/>
        <w:ind w:right="-2"/>
        <w:outlineLvl w:val="0"/>
        <w:rPr>
          <w:ins w:id="3053" w:author="NL RA-4" w:date="2025-07-08T13:07:00Z"/>
          <w:b/>
          <w:szCs w:val="22"/>
        </w:rPr>
      </w:pPr>
      <w:ins w:id="3054" w:author="NL RA-4" w:date="2025-07-08T13:07:00Z">
        <w:r w:rsidRPr="009809D7">
          <w:rPr>
            <w:b/>
            <w:bCs/>
            <w:szCs w:val="22"/>
          </w:rPr>
          <w:t>Rijvaardigheid en het gebruik van machines</w:t>
        </w:r>
      </w:ins>
      <w:r w:rsidR="003B57BE" w:rsidRPr="009809D7">
        <w:rPr>
          <w:b/>
          <w:bCs/>
          <w:szCs w:val="22"/>
        </w:rPr>
        <w:fldChar w:fldCharType="begin"/>
      </w:r>
      <w:r w:rsidR="003B57BE" w:rsidRPr="009809D7">
        <w:rPr>
          <w:b/>
          <w:bCs/>
          <w:szCs w:val="22"/>
        </w:rPr>
        <w:instrText xml:space="preserve"> DOCVARIABLE vault_nd_8221486b-1979-49d8-a6f2-d386119c7d1a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54F4BAE4" w14:textId="77777777" w:rsidR="009F1F84" w:rsidRPr="009809D7" w:rsidRDefault="009F1F84" w:rsidP="009F1F84">
      <w:pPr>
        <w:keepNext/>
        <w:spacing w:line="240" w:lineRule="auto"/>
        <w:ind w:right="-20"/>
        <w:rPr>
          <w:ins w:id="3055" w:author="NL RA-4" w:date="2025-07-08T13:07:00Z"/>
        </w:rPr>
      </w:pPr>
      <w:ins w:id="3056" w:author="NL RA-4" w:date="2025-07-08T13:07:00Z">
        <w:r w:rsidRPr="009809D7">
          <w:rPr>
            <w:szCs w:val="22"/>
          </w:rPr>
          <w:t>Omvoh heeft naar verwachting weinig invloed op de rijvaardigheid en het vermogen om machines te gebruiken.</w:t>
        </w:r>
      </w:ins>
    </w:p>
    <w:p w14:paraId="4BB2964B" w14:textId="77777777" w:rsidR="009F1F84" w:rsidRPr="009809D7" w:rsidRDefault="009F1F84" w:rsidP="009F1F84">
      <w:pPr>
        <w:numPr>
          <w:ilvl w:val="12"/>
          <w:numId w:val="0"/>
        </w:numPr>
        <w:tabs>
          <w:tab w:val="clear" w:pos="567"/>
        </w:tabs>
        <w:spacing w:line="240" w:lineRule="auto"/>
        <w:ind w:right="-2"/>
        <w:rPr>
          <w:ins w:id="3057" w:author="NL RA-4" w:date="2025-07-08T13:07:00Z"/>
          <w:szCs w:val="22"/>
        </w:rPr>
      </w:pPr>
    </w:p>
    <w:p w14:paraId="1D3C9071" w14:textId="77777777" w:rsidR="009F1F84" w:rsidRPr="009809D7" w:rsidRDefault="009F1F84" w:rsidP="009F1F84">
      <w:pPr>
        <w:keepNext/>
        <w:tabs>
          <w:tab w:val="clear" w:pos="567"/>
        </w:tabs>
        <w:spacing w:line="240" w:lineRule="auto"/>
        <w:rPr>
          <w:ins w:id="3058" w:author="NL RA-4" w:date="2025-07-08T13:07:00Z"/>
          <w:rFonts w:eastAsia="Calibri"/>
          <w:b/>
          <w:color w:val="000000"/>
          <w:szCs w:val="22"/>
          <w:lang w:eastAsia="en-GB"/>
        </w:rPr>
      </w:pPr>
      <w:ins w:id="3059" w:author="NL RA-4" w:date="2025-07-08T13:07:00Z">
        <w:r w:rsidRPr="009809D7">
          <w:rPr>
            <w:b/>
            <w:bCs/>
            <w:color w:val="000000"/>
            <w:szCs w:val="22"/>
            <w:lang w:eastAsia="en-GB"/>
          </w:rPr>
          <w:t>Omvoh bevat natrium</w:t>
        </w:r>
      </w:ins>
    </w:p>
    <w:p w14:paraId="377E06AF" w14:textId="77777777" w:rsidR="009F1F84" w:rsidRPr="009809D7" w:rsidRDefault="009F1F84" w:rsidP="009F1F84">
      <w:pPr>
        <w:keepNext/>
        <w:tabs>
          <w:tab w:val="clear" w:pos="567"/>
        </w:tabs>
        <w:spacing w:line="240" w:lineRule="auto"/>
        <w:rPr>
          <w:ins w:id="3060" w:author="NL RA-4" w:date="2025-07-08T13:07:00Z"/>
          <w:szCs w:val="22"/>
          <w:lang w:eastAsia="en-GB"/>
        </w:rPr>
      </w:pPr>
      <w:ins w:id="3061" w:author="NL RA-4" w:date="2025-07-08T13:07:00Z">
        <w:r w:rsidRPr="009809D7">
          <w:rPr>
            <w:szCs w:val="22"/>
            <w:lang w:eastAsia="en-GB"/>
          </w:rPr>
          <w:t xml:space="preserve">Dit middel bevat minder dan 1 mmol natrium (23 mg) per dosis, dat wil zeggen dat het in wezen ‘natriumvrij’ is. </w:t>
        </w:r>
      </w:ins>
    </w:p>
    <w:p w14:paraId="78D333EC" w14:textId="77777777" w:rsidR="009F1F84" w:rsidRPr="009809D7" w:rsidRDefault="009F1F84" w:rsidP="009F1F84">
      <w:pPr>
        <w:keepNext/>
        <w:tabs>
          <w:tab w:val="clear" w:pos="567"/>
        </w:tabs>
        <w:spacing w:line="240" w:lineRule="auto"/>
        <w:rPr>
          <w:ins w:id="3062" w:author="NL RA-4" w:date="2025-07-08T13:07:00Z"/>
          <w:szCs w:val="22"/>
          <w:lang w:eastAsia="en-GB"/>
        </w:rPr>
      </w:pPr>
    </w:p>
    <w:p w14:paraId="597BE875" w14:textId="77777777" w:rsidR="009F1F84" w:rsidRPr="009809D7" w:rsidRDefault="009F1F84" w:rsidP="009F1F84">
      <w:pPr>
        <w:keepNext/>
        <w:tabs>
          <w:tab w:val="clear" w:pos="567"/>
        </w:tabs>
        <w:autoSpaceDE w:val="0"/>
        <w:autoSpaceDN w:val="0"/>
        <w:adjustRightInd w:val="0"/>
        <w:spacing w:line="240" w:lineRule="auto"/>
        <w:rPr>
          <w:ins w:id="3063" w:author="NL RA-4" w:date="2025-07-08T13:07:00Z"/>
          <w:b/>
          <w:bCs/>
        </w:rPr>
      </w:pPr>
      <w:ins w:id="3064" w:author="NL RA-4" w:date="2025-07-08T13:07:00Z">
        <w:r w:rsidRPr="009809D7">
          <w:rPr>
            <w:b/>
            <w:bCs/>
          </w:rPr>
          <w:t>Omvoh bevat polysorbaat</w:t>
        </w:r>
      </w:ins>
    </w:p>
    <w:p w14:paraId="0191B6EF" w14:textId="77777777" w:rsidR="009F1F84" w:rsidRPr="009809D7" w:rsidRDefault="009F1F84" w:rsidP="009F1F84">
      <w:pPr>
        <w:keepNext/>
        <w:tabs>
          <w:tab w:val="clear" w:pos="567"/>
        </w:tabs>
        <w:autoSpaceDE w:val="0"/>
        <w:autoSpaceDN w:val="0"/>
        <w:adjustRightInd w:val="0"/>
        <w:spacing w:line="240" w:lineRule="auto"/>
        <w:rPr>
          <w:ins w:id="3065" w:author="NL RA-4" w:date="2025-07-08T13:07:00Z"/>
        </w:rPr>
      </w:pPr>
      <w:ins w:id="3066" w:author="NL RA-4" w:date="2025-07-08T13:07:00Z">
        <w:r w:rsidRPr="009809D7">
          <w:t>Dit middel bevat 0,3 mg/ml polysorbaat 80 in elke spuit, wat overeenkomt met 0,6 mg voor de onderhoudsdosering voor de behandeling van de ziekte van Crohn. Polysorbaten kunnen allergische reacties veroorzaken. Vertel het uw arts als u bekende allergieën heeft.</w:t>
        </w:r>
      </w:ins>
    </w:p>
    <w:p w14:paraId="4E23ADEA" w14:textId="77777777" w:rsidR="009F1F84" w:rsidRPr="009809D7" w:rsidRDefault="009F1F84" w:rsidP="009F1F84">
      <w:pPr>
        <w:numPr>
          <w:ilvl w:val="12"/>
          <w:numId w:val="0"/>
        </w:numPr>
        <w:tabs>
          <w:tab w:val="clear" w:pos="567"/>
        </w:tabs>
        <w:spacing w:line="240" w:lineRule="auto"/>
        <w:ind w:right="-2"/>
        <w:rPr>
          <w:ins w:id="3067" w:author="NL RA-4" w:date="2025-07-08T13:07:00Z"/>
          <w:szCs w:val="22"/>
        </w:rPr>
      </w:pPr>
    </w:p>
    <w:p w14:paraId="49D3C19A" w14:textId="77777777" w:rsidR="009F1F84" w:rsidRPr="009809D7" w:rsidRDefault="009F1F84" w:rsidP="009F1F84">
      <w:pPr>
        <w:numPr>
          <w:ilvl w:val="12"/>
          <w:numId w:val="0"/>
        </w:numPr>
        <w:tabs>
          <w:tab w:val="clear" w:pos="567"/>
        </w:tabs>
        <w:spacing w:line="240" w:lineRule="auto"/>
        <w:ind w:right="-2"/>
        <w:rPr>
          <w:ins w:id="3068" w:author="NL RA-4" w:date="2025-07-08T13:07:00Z"/>
          <w:szCs w:val="22"/>
        </w:rPr>
      </w:pPr>
    </w:p>
    <w:p w14:paraId="5BB6FCD9" w14:textId="77777777" w:rsidR="009F1F84" w:rsidRPr="009809D7" w:rsidRDefault="009F1F84">
      <w:pPr>
        <w:keepNext/>
        <w:numPr>
          <w:ilvl w:val="0"/>
          <w:numId w:val="55"/>
        </w:numPr>
        <w:spacing w:line="240" w:lineRule="auto"/>
        <w:ind w:left="0" w:right="-2" w:firstLine="0"/>
        <w:rPr>
          <w:ins w:id="3069" w:author="NL RA-4" w:date="2025-07-08T13:07:00Z"/>
          <w:b/>
          <w:szCs w:val="22"/>
        </w:rPr>
        <w:pPrChange w:id="3070" w:author="NL RA-4" w:date="2025-08-08T13:27:00Z" w16du:dateUtc="2025-08-08T11:27:00Z">
          <w:pPr>
            <w:keepNext/>
            <w:numPr>
              <w:numId w:val="42"/>
            </w:numPr>
            <w:tabs>
              <w:tab w:val="clear" w:pos="567"/>
              <w:tab w:val="num" w:pos="570"/>
            </w:tabs>
            <w:spacing w:line="240" w:lineRule="auto"/>
            <w:ind w:left="570" w:right="-2" w:hanging="570"/>
          </w:pPr>
        </w:pPrChange>
      </w:pPr>
      <w:ins w:id="3071" w:author="NL RA-4" w:date="2025-07-08T13:07:00Z">
        <w:r w:rsidRPr="009809D7">
          <w:rPr>
            <w:b/>
            <w:bCs/>
            <w:szCs w:val="22"/>
          </w:rPr>
          <w:t>Hoe gebruikt u dit middel?</w:t>
        </w:r>
      </w:ins>
    </w:p>
    <w:p w14:paraId="160EEAC0" w14:textId="77777777" w:rsidR="009F1F84" w:rsidRPr="009809D7" w:rsidRDefault="009F1F84" w:rsidP="009F1F84">
      <w:pPr>
        <w:keepNext/>
        <w:numPr>
          <w:ilvl w:val="12"/>
          <w:numId w:val="0"/>
        </w:numPr>
        <w:tabs>
          <w:tab w:val="clear" w:pos="567"/>
        </w:tabs>
        <w:spacing w:line="240" w:lineRule="auto"/>
        <w:ind w:right="-2"/>
        <w:rPr>
          <w:ins w:id="3072" w:author="NL RA-4" w:date="2025-07-08T13:07:00Z"/>
          <w:szCs w:val="22"/>
        </w:rPr>
      </w:pPr>
    </w:p>
    <w:p w14:paraId="55507A07" w14:textId="77777777" w:rsidR="009F1F84" w:rsidRPr="009809D7" w:rsidRDefault="009F1F84" w:rsidP="009F1F84">
      <w:pPr>
        <w:keepNext/>
        <w:tabs>
          <w:tab w:val="clear" w:pos="567"/>
        </w:tabs>
        <w:spacing w:line="240" w:lineRule="auto"/>
        <w:ind w:right="292"/>
        <w:rPr>
          <w:ins w:id="3073" w:author="NL RA-4" w:date="2025-07-08T13:07:00Z"/>
          <w:szCs w:val="22"/>
        </w:rPr>
      </w:pPr>
      <w:ins w:id="3074" w:author="NL RA-4" w:date="2025-07-08T13:07:00Z">
        <w:r w:rsidRPr="009809D7">
          <w:rPr>
            <w:szCs w:val="22"/>
          </w:rPr>
          <w:t>Gebruik dit geneesmiddel altijd precies zoals uw arts of verpleegkundige u dat heeft verteld. Twijfelt u over het juiste gebruik? Neem dan contact op met uw arts, apotheker of verpleegkundige.</w:t>
        </w:r>
      </w:ins>
    </w:p>
    <w:p w14:paraId="0B6633D1" w14:textId="77777777" w:rsidR="009F1F84" w:rsidRPr="009809D7" w:rsidRDefault="009F1F84" w:rsidP="009F1F84">
      <w:pPr>
        <w:keepNext/>
        <w:spacing w:line="240" w:lineRule="auto"/>
        <w:ind w:right="-20"/>
        <w:rPr>
          <w:ins w:id="3075" w:author="NL RA-4" w:date="2025-07-08T13:07:00Z"/>
          <w:b/>
          <w:bCs/>
          <w:spacing w:val="1"/>
        </w:rPr>
      </w:pPr>
    </w:p>
    <w:p w14:paraId="6ADE8129" w14:textId="77777777" w:rsidR="009F1F84" w:rsidRPr="009809D7" w:rsidRDefault="009F1F84" w:rsidP="009F1F84">
      <w:pPr>
        <w:keepNext/>
        <w:spacing w:line="240" w:lineRule="auto"/>
        <w:ind w:right="-20"/>
        <w:rPr>
          <w:ins w:id="3076" w:author="NL RA-4" w:date="2025-07-08T13:07:00Z"/>
        </w:rPr>
      </w:pPr>
      <w:ins w:id="3077" w:author="NL RA-4" w:date="2025-07-08T13:07:00Z">
        <w:r w:rsidRPr="009809D7">
          <w:rPr>
            <w:b/>
            <w:bCs/>
            <w:spacing w:val="1"/>
            <w:szCs w:val="22"/>
          </w:rPr>
          <w:t>Hoeveel Omvoh wordt toegediend en voor hoelang?</w:t>
        </w:r>
      </w:ins>
    </w:p>
    <w:p w14:paraId="750DF07C" w14:textId="77777777" w:rsidR="009F1F84" w:rsidRPr="009809D7" w:rsidRDefault="009F1F84" w:rsidP="009F1F84">
      <w:pPr>
        <w:keepNext/>
        <w:spacing w:line="240" w:lineRule="auto"/>
        <w:ind w:right="-20"/>
        <w:rPr>
          <w:ins w:id="3078" w:author="NL RA-4" w:date="2025-07-08T13:07:00Z"/>
        </w:rPr>
      </w:pPr>
      <w:ins w:id="3079" w:author="NL RA-4" w:date="2025-07-08T13:07:00Z">
        <w:r w:rsidRPr="009809D7">
          <w:rPr>
            <w:spacing w:val="-1"/>
            <w:szCs w:val="22"/>
          </w:rPr>
          <w:t>Uw arts beslist hoeveel Omvoh u nodig heeft en voor hoelang. Omvoh is voor langdurige behandeling. Uw arts of verpleegkundige zal uw toestand regelmatig controleren om te controleren of de behandeling het gewenste effect heeft.</w:t>
        </w:r>
      </w:ins>
    </w:p>
    <w:p w14:paraId="32CFC926" w14:textId="77777777" w:rsidR="009F1F84" w:rsidRPr="009809D7" w:rsidRDefault="009F1F84" w:rsidP="009F1F84">
      <w:pPr>
        <w:keepNext/>
        <w:tabs>
          <w:tab w:val="clear" w:pos="567"/>
        </w:tabs>
        <w:spacing w:line="240" w:lineRule="auto"/>
        <w:ind w:right="292"/>
        <w:rPr>
          <w:ins w:id="3080" w:author="NL RA-4" w:date="2025-07-08T13:07:00Z"/>
          <w:strike/>
        </w:rPr>
      </w:pPr>
    </w:p>
    <w:p w14:paraId="68647345" w14:textId="77777777" w:rsidR="009F1F84" w:rsidRPr="009809D7" w:rsidRDefault="009F1F84" w:rsidP="009F1F84">
      <w:pPr>
        <w:keepNext/>
        <w:tabs>
          <w:tab w:val="clear" w:pos="567"/>
        </w:tabs>
        <w:spacing w:line="240" w:lineRule="auto"/>
        <w:ind w:right="292"/>
        <w:rPr>
          <w:ins w:id="3081" w:author="NL RA-4" w:date="2025-07-08T13:07:00Z"/>
          <w:szCs w:val="22"/>
          <w:u w:val="single"/>
        </w:rPr>
      </w:pPr>
      <w:ins w:id="3082" w:author="NL RA-4" w:date="2025-07-08T13:07:00Z">
        <w:r w:rsidRPr="009809D7">
          <w:rPr>
            <w:szCs w:val="22"/>
            <w:u w:val="single"/>
          </w:rPr>
          <w:t>Colitis ulcerosa</w:t>
        </w:r>
      </w:ins>
    </w:p>
    <w:p w14:paraId="70A70E4E" w14:textId="77777777" w:rsidR="009F1F84" w:rsidRPr="009809D7" w:rsidRDefault="009F1F84" w:rsidP="009F1F84">
      <w:pPr>
        <w:keepNext/>
        <w:tabs>
          <w:tab w:val="clear" w:pos="567"/>
        </w:tabs>
        <w:spacing w:line="240" w:lineRule="auto"/>
        <w:ind w:right="292"/>
        <w:rPr>
          <w:ins w:id="3083" w:author="NL RA-4" w:date="2025-07-08T13:07:00Z"/>
          <w:strike/>
          <w:u w:val="single"/>
        </w:rPr>
      </w:pPr>
    </w:p>
    <w:p w14:paraId="53DCCA49" w14:textId="77777777" w:rsidR="009F1F84" w:rsidRPr="009809D7" w:rsidRDefault="009F1F84" w:rsidP="009F1F84">
      <w:pPr>
        <w:pStyle w:val="ListParagraph"/>
        <w:numPr>
          <w:ilvl w:val="0"/>
          <w:numId w:val="10"/>
        </w:numPr>
        <w:autoSpaceDE w:val="0"/>
        <w:autoSpaceDN w:val="0"/>
        <w:adjustRightInd w:val="0"/>
        <w:spacing w:after="0" w:line="240" w:lineRule="auto"/>
        <w:ind w:left="567" w:hanging="567"/>
        <w:rPr>
          <w:ins w:id="3084" w:author="NL RA-4" w:date="2025-07-08T13:07:00Z"/>
          <w:rFonts w:ascii="Times New Roman" w:eastAsia="TimesNewRoman" w:hAnsi="Times New Roman"/>
        </w:rPr>
      </w:pPr>
      <w:ins w:id="3085" w:author="NL RA-4" w:date="2025-07-08T13:07:00Z">
        <w:r w:rsidRPr="009809D7">
          <w:rPr>
            <w:rFonts w:ascii="Times New Roman" w:hAnsi="Times New Roman"/>
          </w:rPr>
          <w:t>Start van de behandeling: de eerste dosis van Omvoh is 300</w:t>
        </w:r>
        <w:r w:rsidRPr="009809D7">
          <w:rPr>
            <w:rFonts w:eastAsia="Calibri"/>
          </w:rPr>
          <w:t> </w:t>
        </w:r>
        <w:r w:rsidRPr="009809D7">
          <w:rPr>
            <w:rFonts w:ascii="Times New Roman" w:hAnsi="Times New Roman"/>
          </w:rPr>
          <w:t>mg en wordt door uw arts aan u toegediend via intraveneuze infusie</w:t>
        </w:r>
        <w:r w:rsidRPr="009809D7" w:rsidDel="0017571F">
          <w:rPr>
            <w:rFonts w:ascii="Times New Roman" w:hAnsi="Times New Roman"/>
          </w:rPr>
          <w:t xml:space="preserve"> </w:t>
        </w:r>
        <w:r w:rsidRPr="009809D7">
          <w:rPr>
            <w:rFonts w:ascii="Times New Roman" w:hAnsi="Times New Roman"/>
          </w:rPr>
          <w:t>(indruppeling in een ader (bloedvat) in uw arm) gedurende ten minste 30 minuten. Na de eerste dosis krijgt u 4 weken later nog een dosis van 300</w:t>
        </w:r>
        <w:r w:rsidRPr="009809D7">
          <w:rPr>
            <w:rFonts w:eastAsia="Calibri"/>
          </w:rPr>
          <w:t> </w:t>
        </w:r>
        <w:r w:rsidRPr="009809D7">
          <w:rPr>
            <w:rFonts w:ascii="Times New Roman" w:hAnsi="Times New Roman"/>
          </w:rPr>
          <w:t>mg Omvoh en vervolgens 4</w:t>
        </w:r>
        <w:r w:rsidRPr="009809D7">
          <w:rPr>
            <w:rFonts w:eastAsia="Calibri"/>
          </w:rPr>
          <w:t> </w:t>
        </w:r>
        <w:r w:rsidRPr="009809D7">
          <w:rPr>
            <w:rFonts w:ascii="Times New Roman" w:hAnsi="Times New Roman"/>
          </w:rPr>
          <w:t>weken later nog een derde dosis.</w:t>
        </w:r>
      </w:ins>
    </w:p>
    <w:p w14:paraId="5849276A" w14:textId="77777777" w:rsidR="009F1F84" w:rsidRPr="009809D7" w:rsidRDefault="009F1F84" w:rsidP="009F1F84">
      <w:pPr>
        <w:pStyle w:val="ListParagraph"/>
        <w:autoSpaceDE w:val="0"/>
        <w:autoSpaceDN w:val="0"/>
        <w:adjustRightInd w:val="0"/>
        <w:spacing w:after="0" w:line="240" w:lineRule="auto"/>
        <w:ind w:left="567"/>
        <w:rPr>
          <w:ins w:id="3086" w:author="NL RA-4" w:date="2025-07-08T13:07:00Z"/>
          <w:rFonts w:ascii="Times New Roman" w:eastAsia="TimesNewRoman" w:hAnsi="Times New Roman"/>
        </w:rPr>
      </w:pPr>
      <w:ins w:id="3087" w:author="NL RA-4" w:date="2025-07-08T13:07:00Z">
        <w:r w:rsidRPr="009809D7">
          <w:rPr>
            <w:rFonts w:ascii="Times New Roman" w:hAnsi="Times New Roman"/>
          </w:rPr>
          <w:t>Als u na deze 3 infusies niet voldoende reageert op Omvoh kan uw arts overwegen om de intraveneuze infusies voort te zetten in week</w:t>
        </w:r>
        <w:r w:rsidRPr="009809D7">
          <w:rPr>
            <w:rFonts w:ascii="Times New Roman" w:hAnsi="Times New Roman"/>
            <w:i/>
            <w:iCs/>
          </w:rPr>
          <w:t> </w:t>
        </w:r>
        <w:r w:rsidRPr="009809D7">
          <w:rPr>
            <w:rFonts w:ascii="Times New Roman" w:hAnsi="Times New Roman"/>
          </w:rPr>
          <w:t>12, 16 en 20.</w:t>
        </w:r>
      </w:ins>
    </w:p>
    <w:p w14:paraId="0979DFA2" w14:textId="77777777" w:rsidR="009F1F84" w:rsidRPr="009809D7" w:rsidRDefault="009F1F84" w:rsidP="009F1F84">
      <w:pPr>
        <w:widowControl w:val="0"/>
        <w:spacing w:line="240" w:lineRule="auto"/>
        <w:ind w:left="360"/>
        <w:rPr>
          <w:ins w:id="3088" w:author="NL RA-4" w:date="2025-07-08T13:07:00Z"/>
          <w:color w:val="000000" w:themeColor="text1"/>
          <w:u w:val="single"/>
        </w:rPr>
      </w:pPr>
    </w:p>
    <w:p w14:paraId="23850054" w14:textId="7B209217" w:rsidR="009F1F84" w:rsidRPr="009809D7" w:rsidRDefault="009F1F84" w:rsidP="009F1F84">
      <w:pPr>
        <w:pStyle w:val="ListParagraph"/>
        <w:numPr>
          <w:ilvl w:val="0"/>
          <w:numId w:val="10"/>
        </w:numPr>
        <w:autoSpaceDE w:val="0"/>
        <w:autoSpaceDN w:val="0"/>
        <w:adjustRightInd w:val="0"/>
        <w:spacing w:after="0" w:line="240" w:lineRule="auto"/>
        <w:ind w:left="567" w:hanging="567"/>
        <w:rPr>
          <w:ins w:id="3089" w:author="NL RA-4" w:date="2025-07-08T13:07:00Z"/>
          <w:rFonts w:ascii="Times New Roman" w:hAnsi="Times New Roman"/>
        </w:rPr>
      </w:pPr>
      <w:ins w:id="3090" w:author="NL RA-4" w:date="2025-07-08T13:07:00Z">
        <w:r w:rsidRPr="009809D7">
          <w:rPr>
            <w:rFonts w:ascii="Times New Roman" w:hAnsi="Times New Roman"/>
          </w:rPr>
          <w:t>Onderhoudsbehandeling: 4</w:t>
        </w:r>
        <w:r w:rsidRPr="009809D7">
          <w:rPr>
            <w:rFonts w:eastAsia="Calibri"/>
          </w:rPr>
          <w:t> </w:t>
        </w:r>
        <w:r w:rsidRPr="009809D7">
          <w:rPr>
            <w:rFonts w:ascii="Times New Roman" w:hAnsi="Times New Roman"/>
          </w:rPr>
          <w:t>weken na de laatste intraveneuze infusie wordt een onderhoudsdosis van Omvoh 200</w:t>
        </w:r>
        <w:r w:rsidRPr="009809D7">
          <w:rPr>
            <w:rFonts w:eastAsia="Calibri"/>
          </w:rPr>
          <w:t> </w:t>
        </w:r>
        <w:r w:rsidRPr="009809D7">
          <w:rPr>
            <w:rFonts w:ascii="Times New Roman" w:hAnsi="Times New Roman"/>
          </w:rPr>
          <w:t xml:space="preserve">mg toegediend via een injectie onder de huid (‘subcutaan’) en daarna elke 4 weken. De onderhoudsdosis van 200 mg wordt toegediend </w:t>
        </w:r>
      </w:ins>
      <w:ins w:id="3091" w:author="NL RA-4" w:date="2025-07-08T13:09:00Z">
        <w:del w:id="3092" w:author="rev29" w:date="2025-08-06T12:22:00Z" w16du:dateUtc="2025-08-06T10:22:00Z">
          <w:r w:rsidR="007500A0" w:rsidRPr="009809D7" w:rsidDel="00152CDB">
            <w:rPr>
              <w:rFonts w:ascii="Times New Roman" w:hAnsi="Times New Roman"/>
            </w:rPr>
            <w:delText>door</w:delText>
          </w:r>
        </w:del>
      </w:ins>
      <w:ins w:id="3093" w:author="rev29" w:date="2025-08-06T12:22:00Z" w16du:dateUtc="2025-08-06T10:22:00Z">
        <w:r w:rsidR="00152CDB" w:rsidRPr="009809D7">
          <w:rPr>
            <w:rFonts w:ascii="Times New Roman" w:hAnsi="Times New Roman"/>
          </w:rPr>
          <w:t>via</w:t>
        </w:r>
      </w:ins>
      <w:ins w:id="3094" w:author="NL RA-4" w:date="2025-07-08T13:09:00Z">
        <w:r w:rsidR="007500A0" w:rsidRPr="009809D7">
          <w:rPr>
            <w:rFonts w:ascii="Times New Roman" w:hAnsi="Times New Roman"/>
          </w:rPr>
          <w:t xml:space="preserve"> 1</w:t>
        </w:r>
      </w:ins>
      <w:ins w:id="3095" w:author="NL RA-4" w:date="2025-07-08T13:07:00Z">
        <w:r w:rsidRPr="009809D7">
          <w:rPr>
            <w:rFonts w:ascii="Times New Roman" w:hAnsi="Times New Roman"/>
          </w:rPr>
          <w:t xml:space="preserve"> injectie die </w:t>
        </w:r>
      </w:ins>
      <w:ins w:id="3096" w:author="NL RA-4" w:date="2025-07-08T13:09:00Z">
        <w:r w:rsidR="007500A0" w:rsidRPr="009809D7">
          <w:rPr>
            <w:rFonts w:ascii="Times New Roman" w:hAnsi="Times New Roman"/>
          </w:rPr>
          <w:t>2</w:t>
        </w:r>
      </w:ins>
      <w:ins w:id="3097" w:author="NL RA-4" w:date="2025-07-08T13:07:00Z">
        <w:r w:rsidRPr="009809D7">
          <w:rPr>
            <w:rFonts w:ascii="Times New Roman" w:hAnsi="Times New Roman"/>
          </w:rPr>
          <w:t>00 mg Omvoh bevat.</w:t>
        </w:r>
      </w:ins>
    </w:p>
    <w:p w14:paraId="406A4C04" w14:textId="77777777" w:rsidR="009F1F84" w:rsidRPr="009809D7" w:rsidRDefault="009F1F84" w:rsidP="009F1F84">
      <w:pPr>
        <w:pStyle w:val="ListParagraph"/>
        <w:autoSpaceDE w:val="0"/>
        <w:autoSpaceDN w:val="0"/>
        <w:adjustRightInd w:val="0"/>
        <w:spacing w:after="0" w:line="240" w:lineRule="auto"/>
        <w:ind w:left="567" w:right="856"/>
        <w:rPr>
          <w:ins w:id="3098" w:author="NL RA-4" w:date="2025-07-08T13:07:00Z"/>
        </w:rPr>
      </w:pPr>
      <w:ins w:id="3099" w:author="NL RA-4" w:date="2025-07-08T13:07:00Z">
        <w:r w:rsidRPr="009809D7">
          <w:rPr>
            <w:rFonts w:ascii="Times New Roman" w:hAnsi="Times New Roman"/>
          </w:rPr>
          <w:t>Als u niet meer reageert nadat u de onderhoudsdosis Omvoh heeft ontvangen, kan uw arts besluiten u 3 doseringen Omvoh te geven via intraveneuze infusies.</w:t>
        </w:r>
      </w:ins>
    </w:p>
    <w:p w14:paraId="48F30374" w14:textId="77777777" w:rsidR="009F1F84" w:rsidRPr="009809D7" w:rsidRDefault="009F1F84" w:rsidP="009F1F84">
      <w:pPr>
        <w:autoSpaceDE w:val="0"/>
        <w:autoSpaceDN w:val="0"/>
        <w:adjustRightInd w:val="0"/>
        <w:spacing w:line="240" w:lineRule="auto"/>
        <w:ind w:left="567" w:right="856"/>
        <w:rPr>
          <w:ins w:id="3100" w:author="NL RA-4" w:date="2025-07-08T13:07:00Z"/>
          <w:szCs w:val="22"/>
        </w:rPr>
      </w:pPr>
    </w:p>
    <w:p w14:paraId="2DD8565A" w14:textId="77777777" w:rsidR="009F1F84" w:rsidRPr="009809D7" w:rsidRDefault="009F1F84" w:rsidP="009F1F84">
      <w:pPr>
        <w:pStyle w:val="ListParagraph"/>
        <w:autoSpaceDE w:val="0"/>
        <w:autoSpaceDN w:val="0"/>
        <w:adjustRightInd w:val="0"/>
        <w:spacing w:after="0" w:line="240" w:lineRule="auto"/>
        <w:ind w:left="567"/>
        <w:rPr>
          <w:ins w:id="3101" w:author="NL RA-4" w:date="2025-07-08T13:07:00Z"/>
          <w:rFonts w:ascii="Times New Roman" w:hAnsi="Times New Roman"/>
        </w:rPr>
      </w:pPr>
      <w:ins w:id="3102" w:author="NL RA-4" w:date="2025-07-08T13:07:00Z">
        <w:r w:rsidRPr="009809D7">
          <w:rPr>
            <w:rFonts w:ascii="Times New Roman" w:hAnsi="Times New Roman"/>
          </w:rPr>
          <w:t>Uw arts of verpleegkundige zal u vertellen wanneer u moet overstappen op subcutane injecties.</w:t>
        </w:r>
      </w:ins>
    </w:p>
    <w:p w14:paraId="5F759309" w14:textId="77777777" w:rsidR="009F1F84" w:rsidRPr="009809D7" w:rsidRDefault="009F1F84" w:rsidP="009F1F84">
      <w:pPr>
        <w:tabs>
          <w:tab w:val="clear" w:pos="567"/>
        </w:tabs>
        <w:autoSpaceDE w:val="0"/>
        <w:autoSpaceDN w:val="0"/>
        <w:adjustRightInd w:val="0"/>
        <w:spacing w:line="240" w:lineRule="auto"/>
        <w:ind w:left="567" w:right="856"/>
        <w:rPr>
          <w:ins w:id="3103" w:author="NL RA-4" w:date="2025-07-08T13:07:00Z"/>
          <w:spacing w:val="1"/>
        </w:rPr>
      </w:pPr>
      <w:ins w:id="3104" w:author="NL RA-4" w:date="2025-07-08T13:07:00Z">
        <w:r w:rsidRPr="009809D7">
          <w:rPr>
            <w:spacing w:val="-1"/>
            <w:szCs w:val="22"/>
          </w:rPr>
          <w:t>Tijdens de onderhoudsbehandeling moet u met uw arts of verpleegkundige beslissen of u Omvoh zelf gaat injecteren</w:t>
        </w:r>
        <w:r w:rsidRPr="009809D7">
          <w:t xml:space="preserve"> </w:t>
        </w:r>
        <w:r w:rsidRPr="009809D7">
          <w:rPr>
            <w:spacing w:val="-1"/>
            <w:szCs w:val="22"/>
          </w:rPr>
          <w:t xml:space="preserve">na een training over de subcutane injectietechniek. </w:t>
        </w:r>
        <w:r w:rsidRPr="009809D7">
          <w:rPr>
            <w:spacing w:val="-1"/>
            <w:szCs w:val="22"/>
          </w:rPr>
          <w:lastRenderedPageBreak/>
          <w:t>Het is belangrijk dat u niet probeert uzelf te injecteren voordat u de training heeft gehad van uw arts of verpleegkundige.</w:t>
        </w:r>
        <w:r w:rsidRPr="009809D7">
          <w:t xml:space="preserve"> Uw arts of verpleegkundige zal u de nodige training geven.</w:t>
        </w:r>
      </w:ins>
    </w:p>
    <w:p w14:paraId="3C96A007" w14:textId="77777777" w:rsidR="009F1F84" w:rsidRPr="009809D7" w:rsidRDefault="009F1F84" w:rsidP="009F1F84">
      <w:pPr>
        <w:tabs>
          <w:tab w:val="clear" w:pos="567"/>
        </w:tabs>
        <w:autoSpaceDE w:val="0"/>
        <w:autoSpaceDN w:val="0"/>
        <w:adjustRightInd w:val="0"/>
        <w:spacing w:line="240" w:lineRule="auto"/>
        <w:ind w:left="567" w:right="855"/>
        <w:rPr>
          <w:ins w:id="3105" w:author="NL RA-4" w:date="2025-07-08T13:07:00Z"/>
        </w:rPr>
      </w:pPr>
      <w:ins w:id="3106" w:author="NL RA-4" w:date="2025-07-08T13:07:00Z">
        <w:r w:rsidRPr="009809D7">
          <w:rPr>
            <w:szCs w:val="22"/>
          </w:rPr>
          <w:t>Een verzorger mag u ook uw Omvoh-injectie geven, maar pas nadat deze persoon de training heeft gehad.</w:t>
        </w:r>
      </w:ins>
    </w:p>
    <w:p w14:paraId="79860BA0" w14:textId="77777777" w:rsidR="009F1F84" w:rsidRPr="009809D7" w:rsidRDefault="009F1F84" w:rsidP="009F1F84">
      <w:pPr>
        <w:spacing w:line="240" w:lineRule="auto"/>
        <w:ind w:left="567" w:right="221"/>
        <w:rPr>
          <w:ins w:id="3107" w:author="NL RA-4" w:date="2025-07-08T13:07:00Z"/>
        </w:rPr>
      </w:pPr>
      <w:ins w:id="3108" w:author="NL RA-4" w:date="2025-07-08T13:07:00Z">
        <w:r w:rsidRPr="009809D7">
          <w:rPr>
            <w:szCs w:val="22"/>
          </w:rPr>
          <w:t>Gebruik een herinneringsmethode, zoals aantekeningen op een kalender of in een dagboek, om u te helpen herinneren wanneer u uw volgende dosis moet krijgen, zodat u geen dosis overslaat of herhaalt.</w:t>
        </w:r>
      </w:ins>
    </w:p>
    <w:p w14:paraId="2678E639" w14:textId="77777777" w:rsidR="009F1F84" w:rsidRPr="009809D7" w:rsidRDefault="009F1F84" w:rsidP="009F1F84">
      <w:pPr>
        <w:spacing w:line="240" w:lineRule="auto"/>
        <w:ind w:right="221"/>
        <w:rPr>
          <w:ins w:id="3109" w:author="NL RA-4" w:date="2025-07-08T13:07:00Z"/>
        </w:rPr>
      </w:pPr>
    </w:p>
    <w:p w14:paraId="0724DE2B" w14:textId="58D7B8D1" w:rsidR="009F1F84" w:rsidRPr="009809D7" w:rsidRDefault="009F1F84" w:rsidP="009F1F84">
      <w:pPr>
        <w:keepNext/>
        <w:numPr>
          <w:ilvl w:val="12"/>
          <w:numId w:val="0"/>
        </w:numPr>
        <w:tabs>
          <w:tab w:val="clear" w:pos="567"/>
        </w:tabs>
        <w:spacing w:line="240" w:lineRule="auto"/>
        <w:ind w:right="-2"/>
        <w:outlineLvl w:val="0"/>
        <w:rPr>
          <w:ins w:id="3110" w:author="NL RA-4" w:date="2025-07-08T13:07:00Z"/>
          <w:szCs w:val="22"/>
        </w:rPr>
      </w:pPr>
      <w:ins w:id="3111" w:author="NL RA-4" w:date="2025-07-08T13:07:00Z">
        <w:r w:rsidRPr="009809D7">
          <w:rPr>
            <w:b/>
            <w:bCs/>
            <w:szCs w:val="22"/>
          </w:rPr>
          <w:t>Heeft u te veel van dit middel gebruikt?</w:t>
        </w:r>
      </w:ins>
      <w:r w:rsidR="003B57BE" w:rsidRPr="009809D7">
        <w:rPr>
          <w:b/>
          <w:bCs/>
          <w:szCs w:val="22"/>
        </w:rPr>
        <w:fldChar w:fldCharType="begin"/>
      </w:r>
      <w:r w:rsidR="003B57BE" w:rsidRPr="009809D7">
        <w:rPr>
          <w:b/>
          <w:bCs/>
          <w:szCs w:val="22"/>
        </w:rPr>
        <w:instrText xml:space="preserve"> DOCVARIABLE vault_nd_ae988334-85b0-48c2-b356-32c967feb2a4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C6BD9B6" w14:textId="77777777" w:rsidR="009F1F84" w:rsidRPr="009809D7" w:rsidRDefault="009F1F84" w:rsidP="009F1F84">
      <w:pPr>
        <w:keepNext/>
        <w:spacing w:line="240" w:lineRule="auto"/>
        <w:ind w:right="-20"/>
        <w:rPr>
          <w:ins w:id="3112" w:author="NL RA-4" w:date="2025-07-08T13:07:00Z"/>
        </w:rPr>
      </w:pPr>
      <w:ins w:id="3113" w:author="NL RA-4" w:date="2025-07-08T13:07:00Z">
        <w:r w:rsidRPr="009809D7">
          <w:rPr>
            <w:spacing w:val="-4"/>
            <w:szCs w:val="22"/>
          </w:rPr>
          <w:t>Als u meer Omvoh heeft gekregen dan zou moeten of als de dosis eerder is toegediend dan voorgeschreven, neem dan contact op met uw arts.</w:t>
        </w:r>
      </w:ins>
    </w:p>
    <w:p w14:paraId="408BD689" w14:textId="77777777" w:rsidR="009F1F84" w:rsidRPr="009809D7" w:rsidRDefault="009F1F84" w:rsidP="009F1F84">
      <w:pPr>
        <w:numPr>
          <w:ilvl w:val="12"/>
          <w:numId w:val="0"/>
        </w:numPr>
        <w:tabs>
          <w:tab w:val="clear" w:pos="567"/>
        </w:tabs>
        <w:spacing w:line="240" w:lineRule="auto"/>
        <w:rPr>
          <w:ins w:id="3114" w:author="NL RA-4" w:date="2025-07-08T13:07:00Z"/>
          <w:szCs w:val="22"/>
        </w:rPr>
      </w:pPr>
    </w:p>
    <w:p w14:paraId="4FB2212E" w14:textId="3D49EF2E" w:rsidR="009F1F84" w:rsidRPr="009809D7" w:rsidRDefault="009F1F84" w:rsidP="009F1F84">
      <w:pPr>
        <w:keepNext/>
        <w:numPr>
          <w:ilvl w:val="12"/>
          <w:numId w:val="0"/>
        </w:numPr>
        <w:tabs>
          <w:tab w:val="clear" w:pos="567"/>
        </w:tabs>
        <w:spacing w:line="240" w:lineRule="auto"/>
        <w:ind w:right="-2"/>
        <w:outlineLvl w:val="0"/>
        <w:rPr>
          <w:ins w:id="3115" w:author="NL RA-4" w:date="2025-07-08T13:07:00Z"/>
          <w:b/>
          <w:szCs w:val="22"/>
        </w:rPr>
      </w:pPr>
      <w:ins w:id="3116" w:author="NL RA-4" w:date="2025-07-08T13:07:00Z">
        <w:r w:rsidRPr="009809D7">
          <w:rPr>
            <w:b/>
            <w:bCs/>
            <w:szCs w:val="22"/>
          </w:rPr>
          <w:t>Bent u vergeten dit middel te gebruiken?</w:t>
        </w:r>
      </w:ins>
      <w:r w:rsidR="003B57BE" w:rsidRPr="009809D7">
        <w:rPr>
          <w:b/>
          <w:bCs/>
          <w:szCs w:val="22"/>
        </w:rPr>
        <w:fldChar w:fldCharType="begin"/>
      </w:r>
      <w:r w:rsidR="003B57BE" w:rsidRPr="009809D7">
        <w:rPr>
          <w:b/>
          <w:bCs/>
          <w:szCs w:val="22"/>
        </w:rPr>
        <w:instrText xml:space="preserve"> DOCVARIABLE vault_nd_c310a454-8e47-4ff5-813d-742e2757b243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7FAFD2A0" w14:textId="77777777" w:rsidR="009F1F84" w:rsidRPr="009809D7" w:rsidRDefault="009F1F84" w:rsidP="009F1F84">
      <w:pPr>
        <w:keepNext/>
        <w:tabs>
          <w:tab w:val="clear" w:pos="567"/>
        </w:tabs>
        <w:spacing w:line="240" w:lineRule="auto"/>
        <w:ind w:right="-20"/>
        <w:rPr>
          <w:ins w:id="3117" w:author="NL RA-4" w:date="2025-07-08T13:07:00Z"/>
          <w:szCs w:val="22"/>
        </w:rPr>
      </w:pPr>
      <w:ins w:id="3118" w:author="NL RA-4" w:date="2025-07-08T13:07:00Z">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ins>
    </w:p>
    <w:p w14:paraId="17303A11" w14:textId="77777777" w:rsidR="009F1F84" w:rsidRPr="009809D7" w:rsidRDefault="009F1F84" w:rsidP="009F1F84">
      <w:pPr>
        <w:numPr>
          <w:ilvl w:val="12"/>
          <w:numId w:val="0"/>
        </w:numPr>
        <w:tabs>
          <w:tab w:val="clear" w:pos="567"/>
        </w:tabs>
        <w:spacing w:line="240" w:lineRule="auto"/>
        <w:ind w:right="-2"/>
        <w:rPr>
          <w:ins w:id="3119" w:author="NL RA-4" w:date="2025-07-08T13:07:00Z"/>
          <w:szCs w:val="22"/>
        </w:rPr>
      </w:pPr>
    </w:p>
    <w:p w14:paraId="30304E0E" w14:textId="531A0CE6" w:rsidR="009F1F84" w:rsidRPr="009809D7" w:rsidRDefault="009F1F84" w:rsidP="009F1F84">
      <w:pPr>
        <w:keepNext/>
        <w:numPr>
          <w:ilvl w:val="12"/>
          <w:numId w:val="0"/>
        </w:numPr>
        <w:tabs>
          <w:tab w:val="clear" w:pos="567"/>
        </w:tabs>
        <w:spacing w:line="240" w:lineRule="auto"/>
        <w:ind w:right="-2"/>
        <w:outlineLvl w:val="0"/>
        <w:rPr>
          <w:ins w:id="3120" w:author="NL RA-4" w:date="2025-07-08T13:07:00Z"/>
          <w:szCs w:val="22"/>
          <w:lang w:eastAsia="en-GB"/>
        </w:rPr>
      </w:pPr>
      <w:ins w:id="3121" w:author="NL RA-4" w:date="2025-07-08T13:07:00Z">
        <w:r w:rsidRPr="009809D7">
          <w:rPr>
            <w:b/>
            <w:bCs/>
            <w:szCs w:val="22"/>
          </w:rPr>
          <w:t>Als u stopt met het gebruik van dit middel</w:t>
        </w:r>
      </w:ins>
      <w:r w:rsidR="003B57BE" w:rsidRPr="009809D7">
        <w:rPr>
          <w:b/>
          <w:bCs/>
          <w:szCs w:val="22"/>
        </w:rPr>
        <w:fldChar w:fldCharType="begin"/>
      </w:r>
      <w:r w:rsidR="003B57BE" w:rsidRPr="009809D7">
        <w:rPr>
          <w:b/>
          <w:bCs/>
          <w:szCs w:val="22"/>
        </w:rPr>
        <w:instrText xml:space="preserve"> DOCVARIABLE vault_nd_fdff330f-5e04-4204-8fa6-2c0bec9fbf37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82F4B8C" w14:textId="77777777" w:rsidR="009F1F84" w:rsidRPr="009809D7" w:rsidRDefault="009F1F84" w:rsidP="009F1F84">
      <w:pPr>
        <w:keepNext/>
        <w:numPr>
          <w:ilvl w:val="12"/>
          <w:numId w:val="0"/>
        </w:numPr>
        <w:tabs>
          <w:tab w:val="clear" w:pos="567"/>
        </w:tabs>
        <w:spacing w:line="240" w:lineRule="auto"/>
        <w:ind w:right="-29"/>
        <w:rPr>
          <w:ins w:id="3122" w:author="NL RA-4" w:date="2025-07-08T13:07:00Z"/>
        </w:rPr>
      </w:pPr>
      <w:ins w:id="3123" w:author="NL RA-4" w:date="2025-07-08T13:07:00Z">
        <w:r w:rsidRPr="009809D7">
          <w:rPr>
            <w:szCs w:val="22"/>
          </w:rPr>
          <w:t>U mag niet stoppen met het gebruik van Omvoh zonder dit eerst met uw arts te overleggen. Als u stopt met de behandeling kunnen klachten van colitis ulcerosa terugkomen.</w:t>
        </w:r>
      </w:ins>
    </w:p>
    <w:p w14:paraId="5972193E" w14:textId="77777777" w:rsidR="009F1F84" w:rsidRPr="009809D7" w:rsidRDefault="009F1F84" w:rsidP="009F1F84">
      <w:pPr>
        <w:numPr>
          <w:ilvl w:val="12"/>
          <w:numId w:val="0"/>
        </w:numPr>
        <w:tabs>
          <w:tab w:val="clear" w:pos="567"/>
        </w:tabs>
        <w:spacing w:line="240" w:lineRule="auto"/>
        <w:ind w:right="-29"/>
        <w:rPr>
          <w:ins w:id="3124" w:author="NL RA-4" w:date="2025-07-08T13:07:00Z"/>
          <w:szCs w:val="22"/>
        </w:rPr>
      </w:pPr>
    </w:p>
    <w:p w14:paraId="093F4222" w14:textId="77777777" w:rsidR="009F1F84" w:rsidRPr="009809D7" w:rsidRDefault="009F1F84" w:rsidP="009F1F84">
      <w:pPr>
        <w:numPr>
          <w:ilvl w:val="12"/>
          <w:numId w:val="0"/>
        </w:numPr>
        <w:tabs>
          <w:tab w:val="clear" w:pos="567"/>
        </w:tabs>
        <w:spacing w:line="240" w:lineRule="auto"/>
        <w:ind w:right="-29"/>
        <w:rPr>
          <w:ins w:id="3125" w:author="NL RA-4" w:date="2025-07-08T13:07:00Z"/>
          <w:szCs w:val="22"/>
        </w:rPr>
      </w:pPr>
      <w:ins w:id="3126" w:author="NL RA-4" w:date="2025-07-08T13:07:00Z">
        <w:r w:rsidRPr="009809D7">
          <w:rPr>
            <w:szCs w:val="22"/>
          </w:rPr>
          <w:t>Heeft u nog andere vragen over het gebruik van dit geneesmiddel? Neem dan contact op met uw arts, apotheker of verpleegkundige.</w:t>
        </w:r>
      </w:ins>
    </w:p>
    <w:p w14:paraId="5AD8C753" w14:textId="77777777" w:rsidR="009F1F84" w:rsidRPr="009809D7" w:rsidRDefault="009F1F84" w:rsidP="009F1F84">
      <w:pPr>
        <w:numPr>
          <w:ilvl w:val="12"/>
          <w:numId w:val="0"/>
        </w:numPr>
        <w:tabs>
          <w:tab w:val="clear" w:pos="567"/>
        </w:tabs>
        <w:spacing w:line="240" w:lineRule="auto"/>
        <w:rPr>
          <w:ins w:id="3127" w:author="NL RA-4" w:date="2025-07-08T13:07:00Z"/>
          <w:szCs w:val="22"/>
        </w:rPr>
      </w:pPr>
    </w:p>
    <w:p w14:paraId="4963A51A" w14:textId="77777777" w:rsidR="009F1F84" w:rsidRPr="009809D7" w:rsidRDefault="009F1F84" w:rsidP="009F1F84">
      <w:pPr>
        <w:numPr>
          <w:ilvl w:val="12"/>
          <w:numId w:val="0"/>
        </w:numPr>
        <w:tabs>
          <w:tab w:val="clear" w:pos="567"/>
        </w:tabs>
        <w:spacing w:line="240" w:lineRule="auto"/>
        <w:rPr>
          <w:ins w:id="3128" w:author="NL RA-4" w:date="2025-07-08T13:07:00Z"/>
          <w:szCs w:val="22"/>
        </w:rPr>
      </w:pPr>
    </w:p>
    <w:p w14:paraId="0EC1AA25" w14:textId="77777777" w:rsidR="009F1F84" w:rsidRPr="009809D7" w:rsidRDefault="009F1F84" w:rsidP="009F1F84">
      <w:pPr>
        <w:keepNext/>
        <w:numPr>
          <w:ilvl w:val="12"/>
          <w:numId w:val="0"/>
        </w:numPr>
        <w:spacing w:line="240" w:lineRule="auto"/>
        <w:ind w:right="-2"/>
        <w:rPr>
          <w:ins w:id="3129" w:author="NL RA-4" w:date="2025-07-08T13:07:00Z"/>
          <w:szCs w:val="22"/>
        </w:rPr>
      </w:pPr>
      <w:ins w:id="3130" w:author="NL RA-4" w:date="2025-07-08T13:07:00Z">
        <w:r w:rsidRPr="009809D7">
          <w:rPr>
            <w:b/>
            <w:bCs/>
            <w:szCs w:val="22"/>
          </w:rPr>
          <w:t>4.</w:t>
        </w:r>
        <w:r w:rsidRPr="009809D7">
          <w:rPr>
            <w:b/>
            <w:bCs/>
            <w:szCs w:val="22"/>
          </w:rPr>
          <w:tab/>
          <w:t>Mogelijke bijwerkingen</w:t>
        </w:r>
      </w:ins>
    </w:p>
    <w:p w14:paraId="36A8FCCC" w14:textId="77777777" w:rsidR="009F1F84" w:rsidRPr="009809D7" w:rsidRDefault="009F1F84" w:rsidP="009F1F84">
      <w:pPr>
        <w:keepNext/>
        <w:numPr>
          <w:ilvl w:val="12"/>
          <w:numId w:val="0"/>
        </w:numPr>
        <w:tabs>
          <w:tab w:val="clear" w:pos="567"/>
        </w:tabs>
        <w:spacing w:line="240" w:lineRule="auto"/>
        <w:rPr>
          <w:ins w:id="3131" w:author="NL RA-4" w:date="2025-07-08T13:07:00Z"/>
          <w:szCs w:val="22"/>
        </w:rPr>
      </w:pPr>
    </w:p>
    <w:p w14:paraId="0BF6F029" w14:textId="77777777" w:rsidR="009F1F84" w:rsidRPr="009809D7" w:rsidRDefault="009F1F84" w:rsidP="009F1F84">
      <w:pPr>
        <w:keepNext/>
        <w:numPr>
          <w:ilvl w:val="12"/>
          <w:numId w:val="0"/>
        </w:numPr>
        <w:tabs>
          <w:tab w:val="clear" w:pos="567"/>
        </w:tabs>
        <w:spacing w:line="240" w:lineRule="auto"/>
        <w:ind w:right="-29"/>
        <w:rPr>
          <w:ins w:id="3132" w:author="NL RA-4" w:date="2025-07-08T13:07:00Z"/>
          <w:szCs w:val="22"/>
        </w:rPr>
      </w:pPr>
      <w:ins w:id="3133" w:author="NL RA-4" w:date="2025-07-08T13:07:00Z">
        <w:r w:rsidRPr="009809D7">
          <w:rPr>
            <w:szCs w:val="22"/>
          </w:rPr>
          <w:t>Zoals elk geneesmiddel kan ook dit geneesmiddel bijwerkingen hebben, al krijgt niet iedereen daarmee te maken.</w:t>
        </w:r>
      </w:ins>
    </w:p>
    <w:p w14:paraId="1B680467" w14:textId="77777777" w:rsidR="009F1F84" w:rsidRPr="009809D7" w:rsidRDefault="009F1F84" w:rsidP="009F1F84">
      <w:pPr>
        <w:tabs>
          <w:tab w:val="clear" w:pos="567"/>
        </w:tabs>
        <w:spacing w:line="240" w:lineRule="auto"/>
        <w:ind w:right="-20"/>
        <w:jc w:val="both"/>
        <w:rPr>
          <w:ins w:id="3134" w:author="NL RA-4" w:date="2025-07-08T13:07:00Z"/>
        </w:rPr>
      </w:pPr>
    </w:p>
    <w:p w14:paraId="007D9D0B" w14:textId="77777777" w:rsidR="009F1F84" w:rsidRPr="009809D7" w:rsidRDefault="009F1F84" w:rsidP="009F1F84">
      <w:pPr>
        <w:keepNext/>
        <w:tabs>
          <w:tab w:val="clear" w:pos="567"/>
        </w:tabs>
        <w:spacing w:line="240" w:lineRule="auto"/>
        <w:ind w:left="284" w:right="-20" w:hanging="284"/>
        <w:jc w:val="both"/>
        <w:rPr>
          <w:ins w:id="3135" w:author="NL RA-4" w:date="2025-07-08T13:07:00Z"/>
        </w:rPr>
      </w:pPr>
      <w:ins w:id="3136" w:author="NL RA-4" w:date="2025-07-08T13:07:00Z">
        <w:r w:rsidRPr="009809D7">
          <w:rPr>
            <w:b/>
            <w:bCs/>
            <w:spacing w:val="-2"/>
            <w:szCs w:val="22"/>
          </w:rPr>
          <w:t xml:space="preserve">Zeer vaak </w:t>
        </w:r>
        <w:r w:rsidRPr="009809D7">
          <w:rPr>
            <w:spacing w:val="-2"/>
            <w:szCs w:val="22"/>
          </w:rPr>
          <w:t>(komen voor bij meer dan 1 op de 10 gebruikers)</w:t>
        </w:r>
      </w:ins>
    </w:p>
    <w:p w14:paraId="6DFE5642" w14:textId="77777777" w:rsidR="009F1F84" w:rsidRPr="009809D7" w:rsidRDefault="009F1F84" w:rsidP="009F1F84">
      <w:pPr>
        <w:keepNext/>
        <w:numPr>
          <w:ilvl w:val="0"/>
          <w:numId w:val="4"/>
        </w:numPr>
        <w:tabs>
          <w:tab w:val="clear" w:pos="567"/>
        </w:tabs>
        <w:spacing w:line="240" w:lineRule="auto"/>
        <w:ind w:left="567" w:right="-20" w:hanging="567"/>
        <w:jc w:val="both"/>
        <w:rPr>
          <w:ins w:id="3137" w:author="NL RA-4" w:date="2025-07-08T13:07:00Z"/>
        </w:rPr>
      </w:pPr>
      <w:ins w:id="3138" w:author="NL RA-4" w:date="2025-07-08T13:07:00Z">
        <w:r w:rsidRPr="009809D7">
          <w:rPr>
            <w:position w:val="-1"/>
            <w:szCs w:val="22"/>
          </w:rPr>
          <w:t>Reacties op de injectieplaats (bijv. rode huid, pijn)</w:t>
        </w:r>
      </w:ins>
    </w:p>
    <w:p w14:paraId="514002B6" w14:textId="77777777" w:rsidR="009F1F84" w:rsidRPr="009809D7" w:rsidRDefault="009F1F84" w:rsidP="009F1F84">
      <w:pPr>
        <w:tabs>
          <w:tab w:val="clear" w:pos="567"/>
        </w:tabs>
        <w:spacing w:line="240" w:lineRule="auto"/>
        <w:ind w:right="-20"/>
        <w:jc w:val="both"/>
        <w:rPr>
          <w:ins w:id="3139" w:author="NL RA-4" w:date="2025-07-08T13:07:00Z"/>
        </w:rPr>
      </w:pPr>
    </w:p>
    <w:p w14:paraId="1FB4D251" w14:textId="77777777" w:rsidR="009F1F84" w:rsidRPr="009809D7" w:rsidRDefault="009F1F84" w:rsidP="009F1F84">
      <w:pPr>
        <w:keepNext/>
        <w:tabs>
          <w:tab w:val="clear" w:pos="567"/>
        </w:tabs>
        <w:spacing w:line="240" w:lineRule="auto"/>
        <w:ind w:left="284" w:right="-20" w:hanging="284"/>
        <w:jc w:val="both"/>
        <w:rPr>
          <w:ins w:id="3140" w:author="NL RA-4" w:date="2025-07-08T13:07:00Z"/>
        </w:rPr>
      </w:pPr>
      <w:ins w:id="3141" w:author="NL RA-4" w:date="2025-07-08T13:07:00Z">
        <w:r w:rsidRPr="009809D7">
          <w:rPr>
            <w:b/>
            <w:bCs/>
            <w:spacing w:val="-2"/>
            <w:szCs w:val="22"/>
          </w:rPr>
          <w:t>Vaak</w:t>
        </w:r>
        <w:r w:rsidRPr="009809D7">
          <w:rPr>
            <w:spacing w:val="-2"/>
            <w:szCs w:val="22"/>
          </w:rPr>
          <w:t xml:space="preserve"> (komen voor bij minder dan 1 op de 10 gebruikers):</w:t>
        </w:r>
      </w:ins>
    </w:p>
    <w:p w14:paraId="76F52ADD" w14:textId="77777777" w:rsidR="009F1F84" w:rsidRPr="009809D7" w:rsidRDefault="009F1F84" w:rsidP="009F1F84">
      <w:pPr>
        <w:keepNext/>
        <w:numPr>
          <w:ilvl w:val="0"/>
          <w:numId w:val="4"/>
        </w:numPr>
        <w:tabs>
          <w:tab w:val="clear" w:pos="567"/>
        </w:tabs>
        <w:spacing w:line="240" w:lineRule="auto"/>
        <w:ind w:left="567" w:right="-20" w:hanging="567"/>
        <w:jc w:val="both"/>
        <w:rPr>
          <w:ins w:id="3142" w:author="NL RA-4" w:date="2025-07-08T13:07:00Z"/>
          <w:position w:val="-1"/>
          <w:szCs w:val="22"/>
        </w:rPr>
      </w:pPr>
      <w:ins w:id="3143" w:author="NL RA-4" w:date="2025-07-08T13:07:00Z">
        <w:r w:rsidRPr="009809D7">
          <w:rPr>
            <w:position w:val="-1"/>
            <w:szCs w:val="22"/>
          </w:rPr>
          <w:t>Infecties van de bovenste luchtwegen (neus- en keelinfecties)</w:t>
        </w:r>
      </w:ins>
    </w:p>
    <w:p w14:paraId="367A5E64" w14:textId="77777777" w:rsidR="009F1F84" w:rsidRPr="009809D7" w:rsidRDefault="009F1F84" w:rsidP="009F1F84">
      <w:pPr>
        <w:keepNext/>
        <w:numPr>
          <w:ilvl w:val="0"/>
          <w:numId w:val="4"/>
        </w:numPr>
        <w:tabs>
          <w:tab w:val="clear" w:pos="567"/>
        </w:tabs>
        <w:spacing w:line="240" w:lineRule="auto"/>
        <w:ind w:left="567" w:right="-20" w:hanging="567"/>
        <w:jc w:val="both"/>
        <w:rPr>
          <w:ins w:id="3144" w:author="NL RA-4" w:date="2025-07-08T13:07:00Z"/>
        </w:rPr>
      </w:pPr>
      <w:ins w:id="3145" w:author="NL RA-4" w:date="2025-07-08T13:07:00Z">
        <w:r w:rsidRPr="009809D7">
          <w:t xml:space="preserve">Gewrichtspijn </w:t>
        </w:r>
      </w:ins>
    </w:p>
    <w:p w14:paraId="0F83F0C8" w14:textId="77777777" w:rsidR="009F1F84" w:rsidRPr="009809D7" w:rsidRDefault="009F1F84" w:rsidP="009F1F84">
      <w:pPr>
        <w:keepNext/>
        <w:numPr>
          <w:ilvl w:val="0"/>
          <w:numId w:val="4"/>
        </w:numPr>
        <w:tabs>
          <w:tab w:val="clear" w:pos="567"/>
        </w:tabs>
        <w:spacing w:line="240" w:lineRule="auto"/>
        <w:ind w:left="567" w:right="-20" w:hanging="567"/>
        <w:jc w:val="both"/>
        <w:rPr>
          <w:ins w:id="3146" w:author="NL RA-4" w:date="2025-07-08T13:07:00Z"/>
        </w:rPr>
      </w:pPr>
      <w:ins w:id="3147" w:author="NL RA-4" w:date="2025-07-08T13:07:00Z">
        <w:r w:rsidRPr="009809D7">
          <w:rPr>
            <w:szCs w:val="22"/>
          </w:rPr>
          <w:t>Hoofdpijn</w:t>
        </w:r>
      </w:ins>
    </w:p>
    <w:p w14:paraId="53B8E2F3" w14:textId="77777777" w:rsidR="009F1F84" w:rsidRPr="009809D7" w:rsidRDefault="009F1F84" w:rsidP="009F1F84">
      <w:pPr>
        <w:keepNext/>
        <w:numPr>
          <w:ilvl w:val="0"/>
          <w:numId w:val="4"/>
        </w:numPr>
        <w:tabs>
          <w:tab w:val="clear" w:pos="567"/>
        </w:tabs>
        <w:spacing w:line="240" w:lineRule="auto"/>
        <w:ind w:left="567" w:right="-20" w:hanging="567"/>
        <w:jc w:val="both"/>
        <w:rPr>
          <w:ins w:id="3148" w:author="NL RA-4" w:date="2025-07-08T13:07:00Z"/>
        </w:rPr>
      </w:pPr>
      <w:ins w:id="3149" w:author="NL RA-4" w:date="2025-07-08T13:07:00Z">
        <w:r w:rsidRPr="009809D7">
          <w:rPr>
            <w:szCs w:val="22"/>
          </w:rPr>
          <w:t>Huiduitslag</w:t>
        </w:r>
      </w:ins>
    </w:p>
    <w:p w14:paraId="76E76A40" w14:textId="77777777" w:rsidR="009F1F84" w:rsidRPr="009809D7" w:rsidRDefault="009F1F84" w:rsidP="009F1F84">
      <w:pPr>
        <w:tabs>
          <w:tab w:val="clear" w:pos="567"/>
        </w:tabs>
        <w:spacing w:line="240" w:lineRule="auto"/>
        <w:ind w:left="284" w:right="-20"/>
        <w:jc w:val="both"/>
        <w:rPr>
          <w:ins w:id="3150" w:author="NL RA-4" w:date="2025-07-08T13:07:00Z"/>
        </w:rPr>
      </w:pPr>
    </w:p>
    <w:p w14:paraId="26E4219F" w14:textId="77777777" w:rsidR="009F1F84" w:rsidRPr="009809D7" w:rsidRDefault="009F1F84" w:rsidP="009F1F84">
      <w:pPr>
        <w:keepNext/>
        <w:spacing w:line="240" w:lineRule="auto"/>
        <w:ind w:left="284" w:right="-20" w:hanging="284"/>
        <w:rPr>
          <w:ins w:id="3151" w:author="NL RA-4" w:date="2025-07-08T13:07:00Z"/>
        </w:rPr>
      </w:pPr>
      <w:ins w:id="3152" w:author="NL RA-4" w:date="2025-07-08T13:07:00Z">
        <w:r w:rsidRPr="009809D7">
          <w:rPr>
            <w:b/>
            <w:bCs/>
            <w:szCs w:val="22"/>
          </w:rPr>
          <w:t xml:space="preserve">Soms </w:t>
        </w:r>
        <w:r w:rsidRPr="009809D7">
          <w:rPr>
            <w:szCs w:val="22"/>
          </w:rPr>
          <w:t>(</w:t>
        </w:r>
        <w:r w:rsidRPr="009809D7">
          <w:rPr>
            <w:spacing w:val="-2"/>
            <w:szCs w:val="22"/>
          </w:rPr>
          <w:t xml:space="preserve">komen voor bij minder dan </w:t>
        </w:r>
        <w:r w:rsidRPr="009809D7">
          <w:rPr>
            <w:szCs w:val="22"/>
          </w:rPr>
          <w:t>1 op de 100 gebruikers):</w:t>
        </w:r>
      </w:ins>
    </w:p>
    <w:p w14:paraId="18EA9AB8" w14:textId="77777777" w:rsidR="009F1F84" w:rsidRPr="009809D7" w:rsidRDefault="009F1F84" w:rsidP="009F1F84">
      <w:pPr>
        <w:keepNext/>
        <w:numPr>
          <w:ilvl w:val="0"/>
          <w:numId w:val="4"/>
        </w:numPr>
        <w:tabs>
          <w:tab w:val="clear" w:pos="567"/>
        </w:tabs>
        <w:autoSpaceDE w:val="0"/>
        <w:autoSpaceDN w:val="0"/>
        <w:adjustRightInd w:val="0"/>
        <w:spacing w:line="240" w:lineRule="auto"/>
        <w:ind w:left="567" w:right="-20" w:hanging="567"/>
        <w:jc w:val="both"/>
        <w:rPr>
          <w:ins w:id="3153" w:author="NL RA-4" w:date="2025-07-08T13:07:00Z"/>
          <w:rFonts w:eastAsia="SimSun"/>
          <w:szCs w:val="22"/>
          <w:lang w:eastAsia="en-GB"/>
        </w:rPr>
      </w:pPr>
      <w:ins w:id="3154" w:author="NL RA-4" w:date="2025-07-08T13:07:00Z">
        <w:r w:rsidRPr="009809D7">
          <w:t>Vlekken en blaasjes op de huid met jeuk en pijn</w:t>
        </w:r>
        <w:r w:rsidRPr="009809D7">
          <w:rPr>
            <w:rFonts w:eastAsia="SimSun"/>
            <w:szCs w:val="22"/>
            <w:lang w:eastAsia="en-GB"/>
          </w:rPr>
          <w:t xml:space="preserve"> (gordelroos) </w:t>
        </w:r>
      </w:ins>
    </w:p>
    <w:p w14:paraId="7B3E4308" w14:textId="77777777" w:rsidR="009F1F84" w:rsidRPr="009809D7" w:rsidRDefault="009F1F84" w:rsidP="009F1F84">
      <w:pPr>
        <w:numPr>
          <w:ilvl w:val="0"/>
          <w:numId w:val="4"/>
        </w:numPr>
        <w:tabs>
          <w:tab w:val="clear" w:pos="567"/>
        </w:tabs>
        <w:autoSpaceDE w:val="0"/>
        <w:autoSpaceDN w:val="0"/>
        <w:adjustRightInd w:val="0"/>
        <w:spacing w:line="240" w:lineRule="auto"/>
        <w:ind w:left="567" w:right="-20" w:hanging="567"/>
        <w:rPr>
          <w:ins w:id="3155" w:author="NL RA-4" w:date="2025-07-08T13:07:00Z"/>
          <w:rFonts w:eastAsia="SimSun"/>
          <w:szCs w:val="22"/>
          <w:lang w:eastAsia="en-GB"/>
        </w:rPr>
      </w:pPr>
      <w:ins w:id="3156" w:author="NL RA-4" w:date="2025-07-08T13:07:00Z">
        <w:r w:rsidRPr="009809D7">
          <w:rPr>
            <w:bCs/>
            <w:iCs/>
            <w:szCs w:val="22"/>
            <w:lang w:eastAsia="ja-JP"/>
          </w:rPr>
          <w:t>Infusiegerelateerde allergische reactie (bijv. uitslag op de huid met roze bulten en erge jeuk)</w:t>
        </w:r>
      </w:ins>
    </w:p>
    <w:p w14:paraId="1E9E80F8" w14:textId="77777777" w:rsidR="009F1F84" w:rsidRPr="009809D7" w:rsidRDefault="009F1F84" w:rsidP="009F1F84">
      <w:pPr>
        <w:numPr>
          <w:ilvl w:val="0"/>
          <w:numId w:val="4"/>
        </w:numPr>
        <w:tabs>
          <w:tab w:val="clear" w:pos="567"/>
        </w:tabs>
        <w:autoSpaceDE w:val="0"/>
        <w:autoSpaceDN w:val="0"/>
        <w:adjustRightInd w:val="0"/>
        <w:spacing w:line="240" w:lineRule="auto"/>
        <w:ind w:left="567" w:right="-20" w:hanging="567"/>
        <w:rPr>
          <w:ins w:id="3157" w:author="NL RA-4" w:date="2025-07-08T13:07:00Z"/>
          <w:bCs/>
          <w:szCs w:val="22"/>
        </w:rPr>
      </w:pPr>
      <w:ins w:id="3158" w:author="NL RA-4" w:date="2025-07-08T13:07:00Z">
        <w:r w:rsidRPr="009809D7">
          <w:rPr>
            <w:szCs w:val="22"/>
            <w:lang w:eastAsia="en-GB"/>
          </w:rPr>
          <w:t>Verhoging van het aantal leverenzymen in uw bloed.</w:t>
        </w:r>
      </w:ins>
    </w:p>
    <w:p w14:paraId="41C675B2" w14:textId="77777777" w:rsidR="009F1F84" w:rsidRPr="009809D7" w:rsidRDefault="009F1F84" w:rsidP="009F1F84">
      <w:pPr>
        <w:keepNext/>
        <w:numPr>
          <w:ilvl w:val="12"/>
          <w:numId w:val="0"/>
        </w:numPr>
        <w:spacing w:line="240" w:lineRule="auto"/>
        <w:outlineLvl w:val="0"/>
        <w:rPr>
          <w:ins w:id="3159" w:author="NL RA-4" w:date="2025-07-08T13:07:00Z"/>
          <w:b/>
          <w:bCs/>
          <w:szCs w:val="22"/>
        </w:rPr>
      </w:pPr>
    </w:p>
    <w:p w14:paraId="759E1211" w14:textId="78702B45" w:rsidR="009F1F84" w:rsidRPr="009809D7" w:rsidRDefault="009F1F84" w:rsidP="009F1F84">
      <w:pPr>
        <w:keepNext/>
        <w:numPr>
          <w:ilvl w:val="12"/>
          <w:numId w:val="0"/>
        </w:numPr>
        <w:spacing w:line="240" w:lineRule="auto"/>
        <w:outlineLvl w:val="0"/>
        <w:rPr>
          <w:ins w:id="3160" w:author="NL RA-4" w:date="2025-07-08T13:07:00Z"/>
          <w:b/>
          <w:szCs w:val="22"/>
        </w:rPr>
      </w:pPr>
      <w:ins w:id="3161" w:author="NL RA-4" w:date="2025-07-08T13:07:00Z">
        <w:r w:rsidRPr="009809D7">
          <w:rPr>
            <w:b/>
            <w:bCs/>
            <w:szCs w:val="22"/>
          </w:rPr>
          <w:t>Het melden van bijwerkingen</w:t>
        </w:r>
      </w:ins>
      <w:r w:rsidR="003B57BE" w:rsidRPr="009809D7">
        <w:rPr>
          <w:b/>
          <w:bCs/>
          <w:szCs w:val="22"/>
        </w:rPr>
        <w:fldChar w:fldCharType="begin"/>
      </w:r>
      <w:r w:rsidR="003B57BE" w:rsidRPr="009809D7">
        <w:rPr>
          <w:b/>
          <w:bCs/>
          <w:szCs w:val="22"/>
        </w:rPr>
        <w:instrText xml:space="preserve"> DOCVARIABLE vault_nd_c01acdd1-f44a-41e0-9bab-a0a3f1efcc58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4C27FF4D" w14:textId="77777777" w:rsidR="009F1F84" w:rsidRPr="009809D7" w:rsidRDefault="009F1F84" w:rsidP="009F1F84">
      <w:pPr>
        <w:keepNext/>
        <w:numPr>
          <w:ilvl w:val="12"/>
          <w:numId w:val="0"/>
        </w:numPr>
        <w:tabs>
          <w:tab w:val="clear" w:pos="567"/>
        </w:tabs>
        <w:spacing w:line="240" w:lineRule="auto"/>
        <w:ind w:right="-29"/>
        <w:rPr>
          <w:ins w:id="3162" w:author="NL RA-4" w:date="2025-07-08T13:07:00Z"/>
          <w:szCs w:val="22"/>
        </w:rPr>
      </w:pPr>
      <w:ins w:id="3163" w:author="NL RA-4" w:date="2025-07-08T13:07:00Z">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r w:rsidRPr="009809D7">
          <w:fldChar w:fldCharType="begin"/>
        </w:r>
        <w:r w:rsidRPr="009809D7">
          <w:instrText xml:space="preserve"> HYPERLINK "http://www.ema.europa.eu/docs/en_GB/document_library/Template_or_form/2013/03/WC500139752.doc"</w:instrText>
        </w:r>
        <w:r w:rsidRPr="009809D7">
          <w:fldChar w:fldCharType="separate"/>
        </w:r>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r w:rsidRPr="009809D7">
          <w:rPr>
            <w:rStyle w:val="Hyperlink"/>
            <w:highlight w:val="lightGray"/>
          </w:rPr>
          <w:fldChar w:fldCharType="end"/>
        </w:r>
        <w:r w:rsidRPr="009809D7">
          <w:rPr>
            <w:szCs w:val="22"/>
          </w:rPr>
          <w:t>. Door bijwerkingen te melden, kunt u ons helpen meer informatie te verkrijgen over de veiligheid van dit geneesmiddel.</w:t>
        </w:r>
      </w:ins>
    </w:p>
    <w:p w14:paraId="357A00D2" w14:textId="77777777" w:rsidR="009F1F84" w:rsidRPr="009809D7" w:rsidRDefault="009F1F84" w:rsidP="009F1F84">
      <w:pPr>
        <w:numPr>
          <w:ilvl w:val="12"/>
          <w:numId w:val="0"/>
        </w:numPr>
        <w:tabs>
          <w:tab w:val="clear" w:pos="567"/>
        </w:tabs>
        <w:spacing w:line="240" w:lineRule="auto"/>
        <w:ind w:right="-29"/>
        <w:rPr>
          <w:ins w:id="3164" w:author="NL RA-4" w:date="2025-07-08T13:07:00Z"/>
          <w:szCs w:val="22"/>
        </w:rPr>
      </w:pPr>
    </w:p>
    <w:p w14:paraId="247E3595" w14:textId="77777777" w:rsidR="009F1F84" w:rsidRPr="009809D7" w:rsidRDefault="009F1F84" w:rsidP="009F1F84">
      <w:pPr>
        <w:numPr>
          <w:ilvl w:val="12"/>
          <w:numId w:val="0"/>
        </w:numPr>
        <w:tabs>
          <w:tab w:val="clear" w:pos="567"/>
        </w:tabs>
        <w:spacing w:line="240" w:lineRule="auto"/>
        <w:ind w:right="-29"/>
        <w:rPr>
          <w:ins w:id="3165" w:author="NL RA-4" w:date="2025-07-08T13:07:00Z"/>
          <w:szCs w:val="22"/>
        </w:rPr>
      </w:pPr>
    </w:p>
    <w:p w14:paraId="18DA5EF0" w14:textId="77777777" w:rsidR="009F1F84" w:rsidRPr="009809D7" w:rsidRDefault="009F1F84" w:rsidP="009F1F84">
      <w:pPr>
        <w:keepNext/>
        <w:numPr>
          <w:ilvl w:val="12"/>
          <w:numId w:val="0"/>
        </w:numPr>
        <w:spacing w:line="240" w:lineRule="auto"/>
        <w:ind w:right="-2"/>
        <w:rPr>
          <w:ins w:id="3166" w:author="NL RA-4" w:date="2025-07-08T13:07:00Z"/>
          <w:b/>
          <w:szCs w:val="22"/>
        </w:rPr>
      </w:pPr>
      <w:ins w:id="3167" w:author="NL RA-4" w:date="2025-07-08T13:07:00Z">
        <w:r w:rsidRPr="009809D7">
          <w:rPr>
            <w:b/>
            <w:bCs/>
            <w:szCs w:val="22"/>
          </w:rPr>
          <w:t>5.</w:t>
        </w:r>
        <w:r w:rsidRPr="009809D7">
          <w:rPr>
            <w:b/>
            <w:bCs/>
            <w:szCs w:val="22"/>
          </w:rPr>
          <w:tab/>
          <w:t>Hoe bewaart u dit middel?</w:t>
        </w:r>
      </w:ins>
    </w:p>
    <w:p w14:paraId="0C78CD72" w14:textId="77777777" w:rsidR="009F1F84" w:rsidRPr="009809D7" w:rsidRDefault="009F1F84" w:rsidP="009F1F84">
      <w:pPr>
        <w:keepNext/>
        <w:numPr>
          <w:ilvl w:val="12"/>
          <w:numId w:val="0"/>
        </w:numPr>
        <w:tabs>
          <w:tab w:val="clear" w:pos="567"/>
        </w:tabs>
        <w:spacing w:line="240" w:lineRule="auto"/>
        <w:ind w:right="-2"/>
        <w:rPr>
          <w:ins w:id="3168" w:author="NL RA-4" w:date="2025-07-08T13:07:00Z"/>
          <w:szCs w:val="22"/>
        </w:rPr>
      </w:pPr>
    </w:p>
    <w:p w14:paraId="116E40FE" w14:textId="77777777" w:rsidR="009F1F84" w:rsidRPr="009809D7" w:rsidRDefault="009F1F84" w:rsidP="009F1F84">
      <w:pPr>
        <w:keepNext/>
        <w:numPr>
          <w:ilvl w:val="12"/>
          <w:numId w:val="0"/>
        </w:numPr>
        <w:tabs>
          <w:tab w:val="clear" w:pos="567"/>
        </w:tabs>
        <w:spacing w:line="240" w:lineRule="auto"/>
        <w:ind w:right="-2"/>
        <w:rPr>
          <w:ins w:id="3169" w:author="NL RA-4" w:date="2025-07-08T13:07:00Z"/>
          <w:szCs w:val="22"/>
        </w:rPr>
      </w:pPr>
      <w:ins w:id="3170" w:author="NL RA-4" w:date="2025-07-08T13:07:00Z">
        <w:r w:rsidRPr="009809D7">
          <w:rPr>
            <w:szCs w:val="22"/>
          </w:rPr>
          <w:t>Buiten het zicht en bereik van kinderen houden.</w:t>
        </w:r>
      </w:ins>
    </w:p>
    <w:p w14:paraId="4DC01B0D" w14:textId="77777777" w:rsidR="009F1F84" w:rsidRPr="009809D7" w:rsidRDefault="009F1F84" w:rsidP="009F1F84">
      <w:pPr>
        <w:numPr>
          <w:ilvl w:val="12"/>
          <w:numId w:val="0"/>
        </w:numPr>
        <w:tabs>
          <w:tab w:val="clear" w:pos="567"/>
        </w:tabs>
        <w:spacing w:line="240" w:lineRule="auto"/>
        <w:ind w:right="-2"/>
        <w:rPr>
          <w:ins w:id="3171" w:author="NL RA-4" w:date="2025-07-08T13:07:00Z"/>
          <w:szCs w:val="22"/>
        </w:rPr>
      </w:pPr>
    </w:p>
    <w:p w14:paraId="5DDAA633" w14:textId="77777777" w:rsidR="009F1F84" w:rsidRPr="009809D7" w:rsidRDefault="009F1F84" w:rsidP="009F1F84">
      <w:pPr>
        <w:numPr>
          <w:ilvl w:val="12"/>
          <w:numId w:val="0"/>
        </w:numPr>
        <w:tabs>
          <w:tab w:val="clear" w:pos="567"/>
        </w:tabs>
        <w:spacing w:line="240" w:lineRule="auto"/>
        <w:ind w:right="-2"/>
        <w:rPr>
          <w:ins w:id="3172" w:author="NL RA-4" w:date="2025-07-08T13:07:00Z"/>
          <w:szCs w:val="22"/>
        </w:rPr>
      </w:pPr>
      <w:ins w:id="3173" w:author="NL RA-4" w:date="2025-07-08T13:07:00Z">
        <w:r w:rsidRPr="009809D7">
          <w:rPr>
            <w:szCs w:val="22"/>
          </w:rPr>
          <w:lastRenderedPageBreak/>
          <w:t>Gebruik dit geneesmiddel niet meer na de uiterste houdbaarheidsdatum. Die vindt u op het etiket van de injectieflacon en op de buitenverpakking na “EXP”. Daar staat een maand en een jaar. De laatste dag van die maand is de uiterste houdbaarheidsdatum.</w:t>
        </w:r>
      </w:ins>
    </w:p>
    <w:p w14:paraId="2826E29F" w14:textId="77777777" w:rsidR="009F1F84" w:rsidRPr="009809D7" w:rsidRDefault="009F1F84" w:rsidP="009F1F84">
      <w:pPr>
        <w:numPr>
          <w:ilvl w:val="12"/>
          <w:numId w:val="0"/>
        </w:numPr>
        <w:tabs>
          <w:tab w:val="clear" w:pos="567"/>
        </w:tabs>
        <w:spacing w:line="240" w:lineRule="auto"/>
        <w:ind w:right="-2"/>
        <w:rPr>
          <w:ins w:id="3174" w:author="NL RA-4" w:date="2025-07-08T13:07:00Z"/>
          <w:szCs w:val="22"/>
        </w:rPr>
      </w:pPr>
    </w:p>
    <w:p w14:paraId="76D0BD68" w14:textId="77777777" w:rsidR="009F1F84" w:rsidRPr="009809D7" w:rsidRDefault="009F1F84" w:rsidP="009F1F84">
      <w:pPr>
        <w:numPr>
          <w:ilvl w:val="12"/>
          <w:numId w:val="0"/>
        </w:numPr>
        <w:tabs>
          <w:tab w:val="clear" w:pos="567"/>
        </w:tabs>
        <w:spacing w:line="240" w:lineRule="auto"/>
        <w:ind w:right="-2"/>
        <w:rPr>
          <w:ins w:id="3175" w:author="NL RA-4" w:date="2025-07-08T13:07:00Z"/>
          <w:szCs w:val="22"/>
          <w:lang w:eastAsia="en-GB"/>
        </w:rPr>
      </w:pPr>
      <w:ins w:id="3176" w:author="NL RA-4" w:date="2025-07-08T13:07:00Z">
        <w:r w:rsidRPr="009809D7">
          <w:rPr>
            <w:szCs w:val="22"/>
          </w:rPr>
          <w:t>Bewaren in de koelkast (2°C – 8°C). Niet in de vriezer bewaren.</w:t>
        </w:r>
      </w:ins>
    </w:p>
    <w:p w14:paraId="40FF4235" w14:textId="77777777" w:rsidR="009F1F84" w:rsidRPr="009809D7" w:rsidRDefault="009F1F84" w:rsidP="009F1F84">
      <w:pPr>
        <w:numPr>
          <w:ilvl w:val="12"/>
          <w:numId w:val="0"/>
        </w:numPr>
        <w:tabs>
          <w:tab w:val="clear" w:pos="567"/>
        </w:tabs>
        <w:spacing w:line="240" w:lineRule="auto"/>
        <w:ind w:right="-2"/>
        <w:rPr>
          <w:ins w:id="3177" w:author="NL RA-4" w:date="2025-07-08T13:07:00Z"/>
          <w:szCs w:val="22"/>
          <w:lang w:eastAsia="en-GB"/>
        </w:rPr>
      </w:pPr>
    </w:p>
    <w:p w14:paraId="1B9BB5CF" w14:textId="73347A3B" w:rsidR="009F1F84" w:rsidRPr="009809D7" w:rsidRDefault="009F1F84" w:rsidP="009F1F84">
      <w:pPr>
        <w:tabs>
          <w:tab w:val="clear" w:pos="567"/>
        </w:tabs>
        <w:spacing w:line="240" w:lineRule="auto"/>
        <w:rPr>
          <w:ins w:id="3178" w:author="NL RA-4" w:date="2025-07-08T13:07:00Z"/>
          <w:color w:val="000000"/>
          <w:szCs w:val="22"/>
          <w:lang w:eastAsia="de-DE"/>
        </w:rPr>
      </w:pPr>
      <w:ins w:id="3179" w:author="NL RA-4" w:date="2025-07-08T13:07:00Z">
        <w:r w:rsidRPr="009809D7">
          <w:rPr>
            <w:color w:val="000000"/>
            <w:szCs w:val="22"/>
            <w:lang w:eastAsia="de-DE"/>
          </w:rPr>
          <w:t xml:space="preserve">Plaats de </w:t>
        </w:r>
        <w:r w:rsidRPr="009809D7">
          <w:rPr>
            <w:szCs w:val="22"/>
          </w:rPr>
          <w:t>pen</w:t>
        </w:r>
        <w:r w:rsidRPr="009809D7">
          <w:rPr>
            <w:color w:val="000000"/>
            <w:szCs w:val="22"/>
            <w:lang w:eastAsia="de-DE"/>
          </w:rPr>
          <w:t xml:space="preserve"> </w:t>
        </w:r>
        <w:r w:rsidRPr="009809D7">
          <w:rPr>
            <w:b/>
            <w:bCs/>
            <w:color w:val="000000"/>
            <w:szCs w:val="22"/>
            <w:lang w:eastAsia="de-DE"/>
          </w:rPr>
          <w:t>niet</w:t>
        </w:r>
        <w:r w:rsidRPr="009809D7">
          <w:rPr>
            <w:color w:val="000000"/>
            <w:szCs w:val="22"/>
            <w:lang w:eastAsia="de-DE"/>
          </w:rPr>
          <w:t xml:space="preserve"> in de magnetron, laat er </w:t>
        </w:r>
        <w:r w:rsidRPr="009809D7">
          <w:rPr>
            <w:b/>
            <w:bCs/>
            <w:color w:val="000000"/>
            <w:szCs w:val="22"/>
            <w:lang w:eastAsia="de-DE"/>
          </w:rPr>
          <w:t>geen</w:t>
        </w:r>
        <w:r w:rsidRPr="009809D7">
          <w:rPr>
            <w:color w:val="000000"/>
            <w:szCs w:val="22"/>
            <w:lang w:eastAsia="de-DE"/>
          </w:rPr>
          <w:t xml:space="preserve"> heet water overheen lopen en laat </w:t>
        </w:r>
      </w:ins>
      <w:ins w:id="3180" w:author="NL RA-4" w:date="2025-07-11T10:04:00Z">
        <w:r w:rsidR="00614A85" w:rsidRPr="009809D7">
          <w:rPr>
            <w:color w:val="000000"/>
            <w:szCs w:val="22"/>
            <w:lang w:eastAsia="de-DE"/>
          </w:rPr>
          <w:t>de pen</w:t>
        </w:r>
      </w:ins>
      <w:ins w:id="3181" w:author="NL RA-4" w:date="2025-07-08T13:11:00Z">
        <w:r w:rsidR="002B6479" w:rsidRPr="009809D7">
          <w:rPr>
            <w:color w:val="000000"/>
            <w:szCs w:val="22"/>
            <w:lang w:eastAsia="de-DE"/>
          </w:rPr>
          <w:t xml:space="preserve"> </w:t>
        </w:r>
      </w:ins>
      <w:ins w:id="3182" w:author="NL RA-4" w:date="2025-07-08T13:07:00Z">
        <w:r w:rsidRPr="009809D7">
          <w:rPr>
            <w:b/>
            <w:bCs/>
            <w:color w:val="000000"/>
            <w:szCs w:val="22"/>
            <w:lang w:eastAsia="de-DE"/>
          </w:rPr>
          <w:t>niet</w:t>
        </w:r>
        <w:r w:rsidRPr="009809D7">
          <w:rPr>
            <w:color w:val="000000"/>
            <w:szCs w:val="22"/>
            <w:lang w:eastAsia="de-DE"/>
          </w:rPr>
          <w:t xml:space="preserve"> in direct zonlicht liggen.</w:t>
        </w:r>
      </w:ins>
    </w:p>
    <w:p w14:paraId="3F9A95C6" w14:textId="77777777" w:rsidR="009F1F84" w:rsidRPr="009809D7" w:rsidRDefault="009F1F84" w:rsidP="009F1F84">
      <w:pPr>
        <w:tabs>
          <w:tab w:val="clear" w:pos="567"/>
        </w:tabs>
        <w:spacing w:line="240" w:lineRule="auto"/>
        <w:ind w:left="142" w:hanging="142"/>
        <w:rPr>
          <w:ins w:id="3183" w:author="NL RA-4" w:date="2025-07-08T13:07:00Z"/>
          <w:color w:val="000000"/>
          <w:szCs w:val="22"/>
          <w:lang w:eastAsia="de-DE"/>
        </w:rPr>
      </w:pPr>
      <w:ins w:id="3184" w:author="NL RA-4" w:date="2025-07-08T13:07:00Z">
        <w:r w:rsidRPr="009809D7">
          <w:rPr>
            <w:bCs/>
            <w:color w:val="000000"/>
            <w:szCs w:val="22"/>
            <w:lang w:eastAsia="de-DE"/>
          </w:rPr>
          <w:t xml:space="preserve">Schud </w:t>
        </w:r>
        <w:r w:rsidRPr="009809D7">
          <w:rPr>
            <w:color w:val="000000"/>
            <w:szCs w:val="22"/>
            <w:lang w:eastAsia="de-DE"/>
          </w:rPr>
          <w:t xml:space="preserve">uw </w:t>
        </w:r>
        <w:r w:rsidRPr="009809D7">
          <w:rPr>
            <w:szCs w:val="22"/>
          </w:rPr>
          <w:t>voorgevulde pen</w:t>
        </w:r>
        <w:r w:rsidRPr="009809D7">
          <w:rPr>
            <w:b/>
            <w:bCs/>
            <w:color w:val="000000"/>
            <w:szCs w:val="22"/>
            <w:lang w:eastAsia="de-DE"/>
          </w:rPr>
          <w:t xml:space="preserve"> niet</w:t>
        </w:r>
        <w:r w:rsidRPr="009809D7">
          <w:rPr>
            <w:szCs w:val="22"/>
          </w:rPr>
          <w:t>.</w:t>
        </w:r>
      </w:ins>
    </w:p>
    <w:p w14:paraId="2870A306" w14:textId="77777777" w:rsidR="009F1F84" w:rsidRPr="009809D7" w:rsidRDefault="009F1F84" w:rsidP="009F1F84">
      <w:pPr>
        <w:numPr>
          <w:ilvl w:val="12"/>
          <w:numId w:val="0"/>
        </w:numPr>
        <w:tabs>
          <w:tab w:val="clear" w:pos="567"/>
        </w:tabs>
        <w:spacing w:line="240" w:lineRule="auto"/>
        <w:ind w:right="-2"/>
        <w:rPr>
          <w:ins w:id="3185" w:author="NL RA-4" w:date="2025-07-08T13:07:00Z"/>
          <w:szCs w:val="22"/>
          <w:lang w:eastAsia="en-GB"/>
        </w:rPr>
      </w:pPr>
    </w:p>
    <w:p w14:paraId="042AEBB5" w14:textId="77777777" w:rsidR="009F1F84" w:rsidRPr="009809D7" w:rsidRDefault="009F1F84" w:rsidP="009F1F84">
      <w:pPr>
        <w:numPr>
          <w:ilvl w:val="12"/>
          <w:numId w:val="0"/>
        </w:numPr>
        <w:tabs>
          <w:tab w:val="clear" w:pos="567"/>
        </w:tabs>
        <w:spacing w:line="240" w:lineRule="auto"/>
        <w:ind w:right="-2"/>
        <w:rPr>
          <w:ins w:id="3186" w:author="NL RA-4" w:date="2025-07-08T13:07:00Z"/>
          <w:szCs w:val="22"/>
          <w:lang w:eastAsia="en-GB"/>
        </w:rPr>
      </w:pPr>
      <w:ins w:id="3187" w:author="NL RA-4" w:date="2025-07-08T13:07:00Z">
        <w:r w:rsidRPr="009809D7">
          <w:rPr>
            <w:szCs w:val="22"/>
            <w:lang w:eastAsia="en-GB"/>
          </w:rPr>
          <w:t>Bewaren in de oorspronkelijke verpakking ter bescherming tegen licht.</w:t>
        </w:r>
      </w:ins>
    </w:p>
    <w:p w14:paraId="7DA14003" w14:textId="77777777" w:rsidR="009F1F84" w:rsidRPr="009809D7" w:rsidRDefault="009F1F84" w:rsidP="009F1F84">
      <w:pPr>
        <w:spacing w:line="240" w:lineRule="auto"/>
        <w:rPr>
          <w:ins w:id="3188" w:author="NL RA-4" w:date="2025-07-08T13:07:00Z"/>
          <w:szCs w:val="22"/>
        </w:rPr>
      </w:pPr>
      <w:ins w:id="3189" w:author="NL RA-4" w:date="2025-07-08T13:07:00Z">
        <w:r w:rsidRPr="009809D7">
          <w:rPr>
            <w:szCs w:val="22"/>
          </w:rPr>
          <w:t>Omvoh kan ongekoeld maximaal 2 weken worden bewaard bij een temperatuur van maximaal 30ºC.</w:t>
        </w:r>
      </w:ins>
    </w:p>
    <w:p w14:paraId="2E21BB50" w14:textId="77777777" w:rsidR="009F1F84" w:rsidRPr="009809D7" w:rsidRDefault="009F1F84" w:rsidP="009F1F84">
      <w:pPr>
        <w:widowControl w:val="0"/>
        <w:rPr>
          <w:ins w:id="3190" w:author="NL RA-4" w:date="2025-07-08T13:07:00Z"/>
          <w:rFonts w:cs="Arial"/>
          <w:lang w:eastAsia="ja-JP"/>
        </w:rPr>
      </w:pPr>
      <w:ins w:id="3191" w:author="NL RA-4" w:date="2025-07-08T13:07:00Z">
        <w:r w:rsidRPr="009809D7">
          <w:rPr>
            <w:rFonts w:cs="Arial"/>
            <w:szCs w:val="22"/>
            <w:lang w:eastAsia="ja-JP"/>
          </w:rPr>
          <w:t>Als deze voorwaarden worden overschreden, moet Omvoh worden afgevoerd.</w:t>
        </w:r>
      </w:ins>
    </w:p>
    <w:p w14:paraId="5F1BA83A" w14:textId="77777777" w:rsidR="009F1F84" w:rsidRPr="009809D7" w:rsidRDefault="009F1F84" w:rsidP="009F1F84">
      <w:pPr>
        <w:numPr>
          <w:ilvl w:val="12"/>
          <w:numId w:val="0"/>
        </w:numPr>
        <w:tabs>
          <w:tab w:val="clear" w:pos="567"/>
        </w:tabs>
        <w:spacing w:line="240" w:lineRule="auto"/>
        <w:ind w:right="-2"/>
        <w:rPr>
          <w:ins w:id="3192" w:author="NL RA-4" w:date="2025-07-08T13:07:00Z"/>
          <w:szCs w:val="22"/>
        </w:rPr>
      </w:pPr>
    </w:p>
    <w:p w14:paraId="4311B3CE" w14:textId="77777777" w:rsidR="009F1F84" w:rsidRPr="009809D7" w:rsidRDefault="009F1F84" w:rsidP="009F1F84">
      <w:pPr>
        <w:numPr>
          <w:ilvl w:val="12"/>
          <w:numId w:val="0"/>
        </w:numPr>
        <w:tabs>
          <w:tab w:val="clear" w:pos="567"/>
        </w:tabs>
        <w:spacing w:line="240" w:lineRule="auto"/>
        <w:ind w:right="-2"/>
        <w:rPr>
          <w:ins w:id="3193" w:author="NL RA-4" w:date="2025-07-08T13:07:00Z"/>
          <w:szCs w:val="22"/>
        </w:rPr>
      </w:pPr>
      <w:ins w:id="3194" w:author="NL RA-4" w:date="2025-07-08T13:07:00Z">
        <w:r w:rsidRPr="009809D7">
          <w:rPr>
            <w:szCs w:val="22"/>
          </w:rPr>
          <w:t xml:space="preserve">Gebruik dit geneesmiddel niet als u merkt dat de voorgevulde pen beschadigd is, het geneesmiddel troebel of duidelijk bruin is, of deeltjes bevat. </w:t>
        </w:r>
      </w:ins>
    </w:p>
    <w:p w14:paraId="192BAD8C" w14:textId="77777777" w:rsidR="009F1F84" w:rsidRPr="009809D7" w:rsidRDefault="009F1F84" w:rsidP="009F1F84">
      <w:pPr>
        <w:numPr>
          <w:ilvl w:val="12"/>
          <w:numId w:val="0"/>
        </w:numPr>
        <w:tabs>
          <w:tab w:val="clear" w:pos="567"/>
        </w:tabs>
        <w:spacing w:line="240" w:lineRule="auto"/>
        <w:ind w:right="-2"/>
        <w:rPr>
          <w:ins w:id="3195" w:author="NL RA-4" w:date="2025-07-08T13:07:00Z"/>
          <w:szCs w:val="22"/>
        </w:rPr>
      </w:pPr>
    </w:p>
    <w:p w14:paraId="3BAD80D1" w14:textId="77777777" w:rsidR="009F1F84" w:rsidRPr="009809D7" w:rsidRDefault="009F1F84" w:rsidP="009F1F84">
      <w:pPr>
        <w:numPr>
          <w:ilvl w:val="12"/>
          <w:numId w:val="0"/>
        </w:numPr>
        <w:tabs>
          <w:tab w:val="clear" w:pos="567"/>
        </w:tabs>
        <w:spacing w:line="240" w:lineRule="auto"/>
        <w:ind w:right="-2"/>
        <w:rPr>
          <w:ins w:id="3196" w:author="NL RA-4" w:date="2025-07-08T13:07:00Z"/>
          <w:szCs w:val="22"/>
        </w:rPr>
      </w:pPr>
      <w:ins w:id="3197" w:author="NL RA-4" w:date="2025-07-08T13:07:00Z">
        <w:r w:rsidRPr="009809D7">
          <w:rPr>
            <w:spacing w:val="2"/>
            <w:szCs w:val="22"/>
          </w:rPr>
          <w:t xml:space="preserve">Dit geneesmiddel is uitsluitend voor eenmalig gebruik. </w:t>
        </w:r>
      </w:ins>
    </w:p>
    <w:p w14:paraId="0A33AB2B" w14:textId="77777777" w:rsidR="009F1F84" w:rsidRPr="009809D7" w:rsidRDefault="009F1F84" w:rsidP="009F1F84">
      <w:pPr>
        <w:numPr>
          <w:ilvl w:val="12"/>
          <w:numId w:val="0"/>
        </w:numPr>
        <w:tabs>
          <w:tab w:val="clear" w:pos="567"/>
        </w:tabs>
        <w:spacing w:line="240" w:lineRule="auto"/>
        <w:ind w:right="-2"/>
        <w:rPr>
          <w:ins w:id="3198" w:author="NL RA-4" w:date="2025-07-08T13:07:00Z"/>
          <w:szCs w:val="22"/>
        </w:rPr>
      </w:pPr>
    </w:p>
    <w:p w14:paraId="7B3A50E8" w14:textId="77777777" w:rsidR="009F1F84" w:rsidRPr="009809D7" w:rsidRDefault="009F1F84" w:rsidP="009F1F84">
      <w:pPr>
        <w:numPr>
          <w:ilvl w:val="12"/>
          <w:numId w:val="0"/>
        </w:numPr>
        <w:tabs>
          <w:tab w:val="clear" w:pos="567"/>
        </w:tabs>
        <w:spacing w:line="240" w:lineRule="auto"/>
        <w:ind w:right="-2"/>
        <w:rPr>
          <w:ins w:id="3199" w:author="NL RA-4" w:date="2025-07-08T13:07:00Z"/>
          <w:i/>
          <w:iCs/>
          <w:szCs w:val="22"/>
        </w:rPr>
      </w:pPr>
      <w:ins w:id="3200" w:author="NL RA-4" w:date="2025-07-08T13:07:00Z">
        <w:r w:rsidRPr="009809D7">
          <w:rPr>
            <w:szCs w:val="22"/>
          </w:rPr>
          <w:t>Spoel geneesmiddelen niet door de gootsteen of de WC. Vraag uw arts, apotheker of verpleegkundige wat u met geneesmiddelen moet doen die u niet meer gebruikt. Als u geneesmiddelen op de juiste manier afvoert worden ze op een verantwoorde manier vernietigd en komen ze niet in het milieu terecht.</w:t>
        </w:r>
      </w:ins>
    </w:p>
    <w:p w14:paraId="073ECEA5" w14:textId="77777777" w:rsidR="009F1F84" w:rsidRPr="009809D7" w:rsidRDefault="009F1F84" w:rsidP="009F1F84">
      <w:pPr>
        <w:numPr>
          <w:ilvl w:val="12"/>
          <w:numId w:val="0"/>
        </w:numPr>
        <w:tabs>
          <w:tab w:val="clear" w:pos="567"/>
        </w:tabs>
        <w:spacing w:line="240" w:lineRule="auto"/>
        <w:ind w:right="-2"/>
        <w:rPr>
          <w:ins w:id="3201" w:author="NL RA-4" w:date="2025-07-08T13:07:00Z"/>
          <w:szCs w:val="22"/>
        </w:rPr>
      </w:pPr>
    </w:p>
    <w:p w14:paraId="0F8A34E2" w14:textId="77777777" w:rsidR="009F1F84" w:rsidRPr="009809D7" w:rsidRDefault="009F1F84" w:rsidP="009F1F84">
      <w:pPr>
        <w:numPr>
          <w:ilvl w:val="12"/>
          <w:numId w:val="0"/>
        </w:numPr>
        <w:tabs>
          <w:tab w:val="clear" w:pos="567"/>
        </w:tabs>
        <w:spacing w:line="240" w:lineRule="auto"/>
        <w:ind w:right="-2"/>
        <w:rPr>
          <w:ins w:id="3202" w:author="NL RA-4" w:date="2025-07-08T13:07:00Z"/>
          <w:szCs w:val="22"/>
        </w:rPr>
      </w:pPr>
    </w:p>
    <w:p w14:paraId="441B8AA2" w14:textId="77777777" w:rsidR="009F1F84" w:rsidRPr="009809D7" w:rsidRDefault="009F1F84" w:rsidP="009F1F84">
      <w:pPr>
        <w:keepNext/>
        <w:numPr>
          <w:ilvl w:val="12"/>
          <w:numId w:val="0"/>
        </w:numPr>
        <w:spacing w:line="240" w:lineRule="auto"/>
        <w:ind w:right="-2"/>
        <w:rPr>
          <w:ins w:id="3203" w:author="NL RA-4" w:date="2025-07-08T13:07:00Z"/>
          <w:b/>
          <w:szCs w:val="22"/>
        </w:rPr>
      </w:pPr>
      <w:ins w:id="3204" w:author="NL RA-4" w:date="2025-07-08T13:07:00Z">
        <w:r w:rsidRPr="009809D7">
          <w:rPr>
            <w:b/>
            <w:bCs/>
            <w:szCs w:val="22"/>
          </w:rPr>
          <w:t>6.</w:t>
        </w:r>
        <w:r w:rsidRPr="009809D7">
          <w:rPr>
            <w:b/>
            <w:bCs/>
            <w:szCs w:val="22"/>
          </w:rPr>
          <w:tab/>
          <w:t>Inhoud van de verpakking en overige informatie</w:t>
        </w:r>
      </w:ins>
    </w:p>
    <w:p w14:paraId="6FA23C18" w14:textId="77777777" w:rsidR="009F1F84" w:rsidRPr="009809D7" w:rsidRDefault="009F1F84" w:rsidP="009F1F84">
      <w:pPr>
        <w:keepNext/>
        <w:numPr>
          <w:ilvl w:val="12"/>
          <w:numId w:val="0"/>
        </w:numPr>
        <w:tabs>
          <w:tab w:val="clear" w:pos="567"/>
        </w:tabs>
        <w:spacing w:line="240" w:lineRule="auto"/>
        <w:ind w:right="-2"/>
        <w:rPr>
          <w:ins w:id="3205" w:author="NL RA-4" w:date="2025-07-08T13:07:00Z"/>
          <w:b/>
          <w:bCs/>
          <w:szCs w:val="22"/>
        </w:rPr>
      </w:pPr>
    </w:p>
    <w:p w14:paraId="3DE85D5B" w14:textId="77777777" w:rsidR="009F1F84" w:rsidRPr="009809D7" w:rsidRDefault="009F1F84" w:rsidP="009F1F84">
      <w:pPr>
        <w:keepNext/>
        <w:numPr>
          <w:ilvl w:val="12"/>
          <w:numId w:val="0"/>
        </w:numPr>
        <w:tabs>
          <w:tab w:val="clear" w:pos="567"/>
        </w:tabs>
        <w:spacing w:line="240" w:lineRule="auto"/>
        <w:rPr>
          <w:ins w:id="3206" w:author="NL RA-4" w:date="2025-07-08T13:07:00Z"/>
          <w:b/>
          <w:bCs/>
          <w:szCs w:val="22"/>
        </w:rPr>
      </w:pPr>
      <w:ins w:id="3207" w:author="NL RA-4" w:date="2025-07-08T13:07:00Z">
        <w:r w:rsidRPr="009809D7">
          <w:rPr>
            <w:b/>
            <w:bCs/>
            <w:szCs w:val="22"/>
          </w:rPr>
          <w:t>Welke stoffen zitten er in dit middel?</w:t>
        </w:r>
      </w:ins>
    </w:p>
    <w:p w14:paraId="1652309F" w14:textId="77777777" w:rsidR="009F1F84" w:rsidRPr="009809D7" w:rsidRDefault="009F1F84" w:rsidP="009F1F84">
      <w:pPr>
        <w:keepNext/>
        <w:numPr>
          <w:ilvl w:val="12"/>
          <w:numId w:val="0"/>
        </w:numPr>
        <w:tabs>
          <w:tab w:val="clear" w:pos="567"/>
        </w:tabs>
        <w:spacing w:line="240" w:lineRule="auto"/>
        <w:ind w:left="567" w:hanging="283"/>
        <w:rPr>
          <w:ins w:id="3208" w:author="NL RA-4" w:date="2025-07-08T13:07:00Z"/>
          <w:bCs/>
          <w:szCs w:val="22"/>
        </w:rPr>
      </w:pPr>
      <w:ins w:id="3209" w:author="NL RA-4" w:date="2025-07-08T13:07:00Z">
        <w:r w:rsidRPr="009809D7">
          <w:rPr>
            <w:bCs/>
            <w:szCs w:val="22"/>
          </w:rPr>
          <w:t>-</w:t>
        </w:r>
        <w:r w:rsidRPr="009809D7">
          <w:rPr>
            <w:bCs/>
            <w:szCs w:val="22"/>
          </w:rPr>
          <w:tab/>
          <w:t>De werkzame stof in dit middel is mirikizumab.</w:t>
        </w:r>
      </w:ins>
    </w:p>
    <w:p w14:paraId="6A1FFEF4" w14:textId="44D6B29F" w:rsidR="009F1F84" w:rsidRPr="009809D7" w:rsidRDefault="009F1F84" w:rsidP="009F1F84">
      <w:pPr>
        <w:widowControl w:val="0"/>
        <w:tabs>
          <w:tab w:val="clear" w:pos="567"/>
        </w:tabs>
        <w:spacing w:line="240" w:lineRule="auto"/>
        <w:ind w:left="567" w:hanging="283"/>
        <w:rPr>
          <w:ins w:id="3210" w:author="NL RA-4" w:date="2025-07-08T13:07:00Z"/>
          <w:bCs/>
          <w:szCs w:val="22"/>
        </w:rPr>
      </w:pPr>
      <w:ins w:id="3211" w:author="NL RA-4" w:date="2025-07-08T13:07:00Z">
        <w:r w:rsidRPr="009809D7">
          <w:rPr>
            <w:bCs/>
            <w:szCs w:val="22"/>
          </w:rPr>
          <w:tab/>
          <w:t xml:space="preserve">Elke </w:t>
        </w:r>
        <w:r w:rsidRPr="009809D7">
          <w:rPr>
            <w:szCs w:val="22"/>
          </w:rPr>
          <w:t>voorgevulde pen</w:t>
        </w:r>
        <w:r w:rsidRPr="009809D7">
          <w:rPr>
            <w:bCs/>
            <w:szCs w:val="22"/>
          </w:rPr>
          <w:t xml:space="preserve"> bevat </w:t>
        </w:r>
      </w:ins>
      <w:ins w:id="3212" w:author="NL RA-4" w:date="2025-07-08T13:11:00Z">
        <w:r w:rsidR="002B6479" w:rsidRPr="009809D7">
          <w:rPr>
            <w:bCs/>
            <w:szCs w:val="22"/>
          </w:rPr>
          <w:t>2</w:t>
        </w:r>
      </w:ins>
      <w:ins w:id="3213" w:author="NL RA-4" w:date="2025-07-08T13:07:00Z">
        <w:r w:rsidRPr="009809D7">
          <w:rPr>
            <w:bCs/>
            <w:szCs w:val="22"/>
          </w:rPr>
          <w:t xml:space="preserve">00 mg mirikizumab in </w:t>
        </w:r>
      </w:ins>
      <w:ins w:id="3214" w:author="NL RA-4" w:date="2025-07-08T13:11:00Z">
        <w:r w:rsidR="002B6479" w:rsidRPr="009809D7">
          <w:rPr>
            <w:bCs/>
            <w:szCs w:val="22"/>
          </w:rPr>
          <w:t>2</w:t>
        </w:r>
      </w:ins>
      <w:ins w:id="3215" w:author="NL RA-4" w:date="2025-07-08T13:07:00Z">
        <w:r w:rsidRPr="009809D7">
          <w:rPr>
            <w:bCs/>
            <w:szCs w:val="22"/>
          </w:rPr>
          <w:t> ml oplossing.</w:t>
        </w:r>
      </w:ins>
    </w:p>
    <w:p w14:paraId="6884C382" w14:textId="77777777" w:rsidR="009F1F84" w:rsidRPr="009809D7" w:rsidRDefault="009F1F84" w:rsidP="009F1F84">
      <w:pPr>
        <w:tabs>
          <w:tab w:val="clear" w:pos="567"/>
        </w:tabs>
        <w:spacing w:line="240" w:lineRule="auto"/>
        <w:ind w:left="567" w:hanging="283"/>
        <w:rPr>
          <w:ins w:id="3216" w:author="NL RA-4" w:date="2025-07-08T13:07:00Z"/>
        </w:rPr>
      </w:pPr>
      <w:ins w:id="3217" w:author="NL RA-4" w:date="2025-07-08T13:07:00Z">
        <w:r w:rsidRPr="009809D7">
          <w:rPr>
            <w:bCs/>
            <w:szCs w:val="22"/>
          </w:rPr>
          <w:t>-</w:t>
        </w:r>
        <w:r w:rsidRPr="009809D7">
          <w:rPr>
            <w:bCs/>
            <w:szCs w:val="22"/>
          </w:rPr>
          <w:tab/>
          <w:t>De andere hulpstoffen in dit middel zijn histidine; histidinemonohydrochloride; natriumchloride; mannitol (421); polysorbaat 80 (E 433); water voor injecties.</w:t>
        </w:r>
      </w:ins>
    </w:p>
    <w:p w14:paraId="484D4F82" w14:textId="77777777" w:rsidR="009F1F84" w:rsidRPr="009809D7" w:rsidRDefault="009F1F84" w:rsidP="009F1F84">
      <w:pPr>
        <w:numPr>
          <w:ilvl w:val="12"/>
          <w:numId w:val="0"/>
        </w:numPr>
        <w:tabs>
          <w:tab w:val="clear" w:pos="567"/>
        </w:tabs>
        <w:spacing w:line="240" w:lineRule="auto"/>
        <w:ind w:left="567" w:hanging="454"/>
        <w:rPr>
          <w:ins w:id="3218" w:author="NL RA-4" w:date="2025-07-08T13:07:00Z"/>
          <w:b/>
          <w:bCs/>
          <w:szCs w:val="22"/>
        </w:rPr>
      </w:pPr>
    </w:p>
    <w:p w14:paraId="58EFFCAD" w14:textId="77777777" w:rsidR="009F1F84" w:rsidRPr="009809D7" w:rsidRDefault="009F1F84" w:rsidP="009F1F84">
      <w:pPr>
        <w:keepNext/>
        <w:numPr>
          <w:ilvl w:val="12"/>
          <w:numId w:val="0"/>
        </w:numPr>
        <w:tabs>
          <w:tab w:val="clear" w:pos="567"/>
        </w:tabs>
        <w:spacing w:line="240" w:lineRule="auto"/>
        <w:ind w:right="-2"/>
        <w:rPr>
          <w:ins w:id="3219" w:author="NL RA-4" w:date="2025-07-08T13:07:00Z"/>
          <w:b/>
          <w:bCs/>
          <w:szCs w:val="22"/>
        </w:rPr>
      </w:pPr>
      <w:ins w:id="3220" w:author="NL RA-4" w:date="2025-07-08T13:07:00Z">
        <w:r w:rsidRPr="009809D7">
          <w:rPr>
            <w:b/>
            <w:bCs/>
            <w:szCs w:val="22"/>
          </w:rPr>
          <w:t>Hoe ziet Omvoh eruit en hoeveel zit er in een verpakking?</w:t>
        </w:r>
      </w:ins>
    </w:p>
    <w:p w14:paraId="09BD5982" w14:textId="77777777" w:rsidR="009F1F84" w:rsidRPr="009809D7" w:rsidRDefault="009F1F84" w:rsidP="009F1F84">
      <w:pPr>
        <w:keepNext/>
        <w:numPr>
          <w:ilvl w:val="12"/>
          <w:numId w:val="0"/>
        </w:numPr>
        <w:tabs>
          <w:tab w:val="clear" w:pos="567"/>
        </w:tabs>
        <w:spacing w:line="240" w:lineRule="auto"/>
        <w:ind w:right="-2"/>
        <w:rPr>
          <w:ins w:id="3221" w:author="NL RA-4" w:date="2025-07-08T13:07:00Z"/>
          <w:szCs w:val="22"/>
        </w:rPr>
      </w:pPr>
    </w:p>
    <w:p w14:paraId="401F8FD7" w14:textId="77777777" w:rsidR="009F1F84" w:rsidRPr="009809D7" w:rsidRDefault="009F1F84" w:rsidP="009F1F84">
      <w:pPr>
        <w:keepNext/>
        <w:numPr>
          <w:ilvl w:val="12"/>
          <w:numId w:val="0"/>
        </w:numPr>
        <w:tabs>
          <w:tab w:val="clear" w:pos="567"/>
        </w:tabs>
        <w:spacing w:line="240" w:lineRule="auto"/>
        <w:ind w:right="-2"/>
        <w:rPr>
          <w:ins w:id="3222" w:author="NL RA-4" w:date="2025-07-08T13:07:00Z"/>
          <w:szCs w:val="22"/>
        </w:rPr>
      </w:pPr>
      <w:ins w:id="3223" w:author="NL RA-4" w:date="2025-07-08T13:07:00Z">
        <w:r w:rsidRPr="009809D7">
          <w:rPr>
            <w:szCs w:val="22"/>
          </w:rPr>
          <w:t>Omvoh is een oplossing in een doorzichtige glazen patroon in een wegwerppen voor eenmalig gebruik. De kleur ervan kan variëren van kleurloos tot lichtgeel.</w:t>
        </w:r>
      </w:ins>
    </w:p>
    <w:p w14:paraId="15DE0D1D" w14:textId="77777777" w:rsidR="009F1F84" w:rsidRPr="009809D7" w:rsidRDefault="009F1F84" w:rsidP="009F1F84">
      <w:pPr>
        <w:numPr>
          <w:ilvl w:val="12"/>
          <w:numId w:val="0"/>
        </w:numPr>
        <w:tabs>
          <w:tab w:val="clear" w:pos="567"/>
        </w:tabs>
        <w:spacing w:line="240" w:lineRule="auto"/>
        <w:ind w:right="-2"/>
        <w:rPr>
          <w:ins w:id="3224" w:author="NL RA-4" w:date="2025-07-08T13:07:00Z"/>
          <w:szCs w:val="22"/>
        </w:rPr>
      </w:pPr>
    </w:p>
    <w:p w14:paraId="02A9DB7E" w14:textId="4EE91850" w:rsidR="009F1F84" w:rsidRPr="009809D7" w:rsidRDefault="009F1F84" w:rsidP="009F1F84">
      <w:pPr>
        <w:numPr>
          <w:ilvl w:val="12"/>
          <w:numId w:val="0"/>
        </w:numPr>
        <w:tabs>
          <w:tab w:val="clear" w:pos="567"/>
        </w:tabs>
        <w:spacing w:line="240" w:lineRule="auto"/>
        <w:ind w:right="-2"/>
        <w:rPr>
          <w:ins w:id="3225" w:author="NL RA-4" w:date="2025-07-08T13:07:00Z"/>
          <w:szCs w:val="22"/>
        </w:rPr>
      </w:pPr>
      <w:ins w:id="3226" w:author="NL RA-4" w:date="2025-07-08T13:07:00Z">
        <w:r w:rsidRPr="009809D7">
          <w:rPr>
            <w:szCs w:val="22"/>
          </w:rPr>
          <w:t xml:space="preserve">Omvoh is verkrijgbaar in verpakkingen met </w:t>
        </w:r>
      </w:ins>
      <w:ins w:id="3227" w:author="NL RA-4" w:date="2025-07-08T13:12:00Z">
        <w:r w:rsidR="00B23AC9" w:rsidRPr="009809D7">
          <w:rPr>
            <w:szCs w:val="22"/>
          </w:rPr>
          <w:t>1</w:t>
        </w:r>
      </w:ins>
      <w:ins w:id="3228" w:author="NL RA-4" w:date="2025-07-08T13:07:00Z">
        <w:r w:rsidRPr="009809D7">
          <w:rPr>
            <w:szCs w:val="22"/>
          </w:rPr>
          <w:t xml:space="preserve"> voorgevulde pen van </w:t>
        </w:r>
      </w:ins>
      <w:ins w:id="3229" w:author="NL RA-4" w:date="2025-07-08T13:12:00Z">
        <w:r w:rsidR="00B23AC9" w:rsidRPr="009809D7">
          <w:rPr>
            <w:szCs w:val="22"/>
          </w:rPr>
          <w:t>2</w:t>
        </w:r>
      </w:ins>
      <w:ins w:id="3230" w:author="NL RA-4" w:date="2025-07-08T13:07:00Z">
        <w:r w:rsidRPr="009809D7">
          <w:rPr>
            <w:szCs w:val="22"/>
          </w:rPr>
          <w:t>00</w:t>
        </w:r>
      </w:ins>
      <w:ins w:id="3231" w:author="NL RA-4" w:date="2025-07-11T10:24:00Z">
        <w:r w:rsidR="00646481" w:rsidRPr="009809D7">
          <w:rPr>
            <w:szCs w:val="22"/>
          </w:rPr>
          <w:t> m</w:t>
        </w:r>
      </w:ins>
      <w:ins w:id="3232" w:author="NL RA-4" w:date="2025-07-08T13:07:00Z">
        <w:r w:rsidRPr="009809D7">
          <w:rPr>
            <w:szCs w:val="22"/>
          </w:rPr>
          <w:t xml:space="preserve">g, in multiverpakkingen van </w:t>
        </w:r>
      </w:ins>
      <w:ins w:id="3233" w:author="NL RA-4" w:date="2025-07-08T13:12:00Z">
        <w:r w:rsidR="00B23AC9" w:rsidRPr="009809D7">
          <w:rPr>
            <w:szCs w:val="22"/>
          </w:rPr>
          <w:t>3</w:t>
        </w:r>
      </w:ins>
      <w:ins w:id="3234" w:author="NL RA-4" w:date="2025-07-08T13:07:00Z">
        <w:r w:rsidRPr="009809D7">
          <w:rPr>
            <w:szCs w:val="22"/>
          </w:rPr>
          <w:t xml:space="preserve"> dozen met elk </w:t>
        </w:r>
      </w:ins>
      <w:ins w:id="3235" w:author="NL RA-4" w:date="2025-07-08T13:12:00Z">
        <w:r w:rsidR="00B23AC9" w:rsidRPr="009809D7">
          <w:rPr>
            <w:szCs w:val="22"/>
          </w:rPr>
          <w:t>1</w:t>
        </w:r>
      </w:ins>
      <w:ins w:id="3236" w:author="NL RA-4" w:date="2025-07-08T13:07:00Z">
        <w:r w:rsidRPr="009809D7">
          <w:rPr>
            <w:szCs w:val="22"/>
          </w:rPr>
          <w:t xml:space="preserve"> voorgevulde pen van </w:t>
        </w:r>
      </w:ins>
      <w:ins w:id="3237" w:author="NL RA-4" w:date="2025-07-08T13:12:00Z">
        <w:r w:rsidR="00B23AC9" w:rsidRPr="009809D7">
          <w:rPr>
            <w:szCs w:val="22"/>
          </w:rPr>
          <w:t>2</w:t>
        </w:r>
      </w:ins>
      <w:ins w:id="3238" w:author="NL RA-4" w:date="2025-07-08T13:07:00Z">
        <w:r w:rsidRPr="009809D7">
          <w:rPr>
            <w:szCs w:val="22"/>
          </w:rPr>
          <w:t xml:space="preserve">00 mg. </w:t>
        </w:r>
      </w:ins>
    </w:p>
    <w:p w14:paraId="49562EF7" w14:textId="77777777" w:rsidR="009F1F84" w:rsidRPr="009809D7" w:rsidRDefault="009F1F84" w:rsidP="009F1F84">
      <w:pPr>
        <w:numPr>
          <w:ilvl w:val="12"/>
          <w:numId w:val="0"/>
        </w:numPr>
        <w:tabs>
          <w:tab w:val="clear" w:pos="567"/>
        </w:tabs>
        <w:spacing w:line="240" w:lineRule="auto"/>
        <w:ind w:right="-2"/>
        <w:rPr>
          <w:ins w:id="3239" w:author="NL RA-4" w:date="2025-07-08T13:07:00Z"/>
          <w:szCs w:val="22"/>
        </w:rPr>
      </w:pPr>
      <w:ins w:id="3240" w:author="NL RA-4" w:date="2025-07-08T13:07:00Z">
        <w:r w:rsidRPr="009809D7">
          <w:rPr>
            <w:szCs w:val="22"/>
          </w:rPr>
          <w:t>Niet alle genoemde verpakkingsgrootten worden in de handel gebracht.</w:t>
        </w:r>
      </w:ins>
    </w:p>
    <w:p w14:paraId="0A548A6F" w14:textId="77777777" w:rsidR="009F1F84" w:rsidRPr="009809D7" w:rsidRDefault="009F1F84" w:rsidP="009F1F84">
      <w:pPr>
        <w:numPr>
          <w:ilvl w:val="12"/>
          <w:numId w:val="0"/>
        </w:numPr>
        <w:tabs>
          <w:tab w:val="clear" w:pos="567"/>
        </w:tabs>
        <w:spacing w:line="240" w:lineRule="auto"/>
        <w:ind w:right="-2"/>
        <w:rPr>
          <w:ins w:id="3241" w:author="NL RA-4" w:date="2025-07-08T13:07:00Z"/>
          <w:b/>
          <w:bCs/>
          <w:szCs w:val="22"/>
        </w:rPr>
      </w:pPr>
    </w:p>
    <w:p w14:paraId="684F807D" w14:textId="77777777" w:rsidR="009F1F84" w:rsidRPr="009809D7" w:rsidRDefault="009F1F84" w:rsidP="009F1F84">
      <w:pPr>
        <w:keepNext/>
        <w:numPr>
          <w:ilvl w:val="12"/>
          <w:numId w:val="0"/>
        </w:numPr>
        <w:tabs>
          <w:tab w:val="clear" w:pos="567"/>
        </w:tabs>
        <w:spacing w:line="240" w:lineRule="auto"/>
        <w:ind w:right="-2"/>
        <w:rPr>
          <w:ins w:id="3242" w:author="NL RA-4" w:date="2025-07-08T13:07:00Z"/>
          <w:b/>
          <w:bCs/>
          <w:szCs w:val="22"/>
        </w:rPr>
      </w:pPr>
      <w:ins w:id="3243" w:author="NL RA-4" w:date="2025-07-08T13:07:00Z">
        <w:r w:rsidRPr="009809D7">
          <w:rPr>
            <w:b/>
            <w:bCs/>
            <w:szCs w:val="22"/>
          </w:rPr>
          <w:t xml:space="preserve">Houder van de vergunning voor het in de handel brengen </w:t>
        </w:r>
      </w:ins>
    </w:p>
    <w:p w14:paraId="4D013624" w14:textId="77777777" w:rsidR="009F1F84" w:rsidRPr="00C26549" w:rsidRDefault="009F1F84" w:rsidP="009F1F84">
      <w:pPr>
        <w:keepNext/>
        <w:numPr>
          <w:ilvl w:val="12"/>
          <w:numId w:val="0"/>
        </w:numPr>
        <w:tabs>
          <w:tab w:val="clear" w:pos="567"/>
        </w:tabs>
        <w:spacing w:line="240" w:lineRule="auto"/>
        <w:ind w:right="-2"/>
        <w:rPr>
          <w:ins w:id="3244" w:author="NL RA-4" w:date="2025-07-08T13:07:00Z"/>
          <w:szCs w:val="22"/>
          <w:lang w:val="en-US"/>
          <w:rPrChange w:id="3245" w:author="NL RA-4" w:date="2025-08-07T14:30:00Z" w16du:dateUtc="2025-08-07T12:30:00Z">
            <w:rPr>
              <w:ins w:id="3246" w:author="NL RA-4" w:date="2025-07-08T13:07:00Z"/>
              <w:szCs w:val="22"/>
            </w:rPr>
          </w:rPrChange>
        </w:rPr>
      </w:pPr>
      <w:ins w:id="3247" w:author="NL RA-4" w:date="2025-07-08T13:07:00Z">
        <w:r w:rsidRPr="00C26549">
          <w:rPr>
            <w:szCs w:val="22"/>
            <w:lang w:val="en-US"/>
            <w:rPrChange w:id="3248" w:author="NL RA-4" w:date="2025-08-07T14:30:00Z" w16du:dateUtc="2025-08-07T12:30:00Z">
              <w:rPr>
                <w:szCs w:val="22"/>
              </w:rPr>
            </w:rPrChange>
          </w:rPr>
          <w:t>Eli Lilly Nederland B.V.</w:t>
        </w:r>
      </w:ins>
    </w:p>
    <w:p w14:paraId="4286F126" w14:textId="77777777" w:rsidR="009F1F84" w:rsidRPr="00C26549" w:rsidRDefault="009F1F84" w:rsidP="009F1F84">
      <w:pPr>
        <w:keepNext/>
        <w:numPr>
          <w:ilvl w:val="12"/>
          <w:numId w:val="0"/>
        </w:numPr>
        <w:tabs>
          <w:tab w:val="clear" w:pos="567"/>
        </w:tabs>
        <w:spacing w:line="240" w:lineRule="auto"/>
        <w:ind w:right="-2"/>
        <w:rPr>
          <w:ins w:id="3249" w:author="NL RA-4" w:date="2025-07-08T13:07:00Z"/>
          <w:szCs w:val="22"/>
          <w:lang w:val="en-US"/>
          <w:rPrChange w:id="3250" w:author="NL RA-4" w:date="2025-08-07T14:30:00Z" w16du:dateUtc="2025-08-07T12:30:00Z">
            <w:rPr>
              <w:ins w:id="3251" w:author="NL RA-4" w:date="2025-07-08T13:07:00Z"/>
              <w:szCs w:val="22"/>
            </w:rPr>
          </w:rPrChange>
        </w:rPr>
      </w:pPr>
      <w:ins w:id="3252" w:author="NL RA-4" w:date="2025-07-08T13:07:00Z">
        <w:r w:rsidRPr="00C26549">
          <w:rPr>
            <w:szCs w:val="22"/>
            <w:lang w:val="en-US"/>
            <w:rPrChange w:id="3253" w:author="NL RA-4" w:date="2025-08-07T14:30:00Z" w16du:dateUtc="2025-08-07T12:30:00Z">
              <w:rPr>
                <w:szCs w:val="22"/>
              </w:rPr>
            </w:rPrChange>
          </w:rPr>
          <w:t>Papendorpseweg 83</w:t>
        </w:r>
      </w:ins>
    </w:p>
    <w:p w14:paraId="4DDE1220" w14:textId="77777777" w:rsidR="009F1F84" w:rsidRPr="009809D7" w:rsidRDefault="009F1F84" w:rsidP="009F1F84">
      <w:pPr>
        <w:keepNext/>
        <w:numPr>
          <w:ilvl w:val="12"/>
          <w:numId w:val="0"/>
        </w:numPr>
        <w:tabs>
          <w:tab w:val="clear" w:pos="567"/>
        </w:tabs>
        <w:spacing w:line="240" w:lineRule="auto"/>
        <w:ind w:right="-2"/>
        <w:rPr>
          <w:ins w:id="3254" w:author="NL RA-4" w:date="2025-07-08T13:07:00Z"/>
          <w:szCs w:val="22"/>
        </w:rPr>
      </w:pPr>
      <w:ins w:id="3255" w:author="NL RA-4" w:date="2025-07-08T13:07:00Z">
        <w:r w:rsidRPr="009809D7">
          <w:rPr>
            <w:szCs w:val="22"/>
          </w:rPr>
          <w:t>3528 BJ Utrecht</w:t>
        </w:r>
      </w:ins>
    </w:p>
    <w:p w14:paraId="5B6A2EDD" w14:textId="77777777" w:rsidR="009F1F84" w:rsidRPr="009809D7" w:rsidRDefault="009F1F84" w:rsidP="009F1F84">
      <w:pPr>
        <w:keepNext/>
        <w:numPr>
          <w:ilvl w:val="12"/>
          <w:numId w:val="0"/>
        </w:numPr>
        <w:tabs>
          <w:tab w:val="clear" w:pos="567"/>
        </w:tabs>
        <w:spacing w:line="240" w:lineRule="auto"/>
        <w:ind w:right="-2"/>
        <w:rPr>
          <w:ins w:id="3256" w:author="NL RA-4" w:date="2025-07-08T13:07:00Z"/>
          <w:szCs w:val="22"/>
        </w:rPr>
      </w:pPr>
      <w:ins w:id="3257" w:author="NL RA-4" w:date="2025-07-08T13:07:00Z">
        <w:r w:rsidRPr="009809D7">
          <w:rPr>
            <w:szCs w:val="22"/>
          </w:rPr>
          <w:t>Nederland</w:t>
        </w:r>
      </w:ins>
    </w:p>
    <w:p w14:paraId="1394BAF1" w14:textId="77777777" w:rsidR="009F1F84" w:rsidRPr="009809D7" w:rsidRDefault="009F1F84" w:rsidP="009F1F84">
      <w:pPr>
        <w:numPr>
          <w:ilvl w:val="12"/>
          <w:numId w:val="0"/>
        </w:numPr>
        <w:tabs>
          <w:tab w:val="clear" w:pos="567"/>
        </w:tabs>
        <w:spacing w:line="240" w:lineRule="auto"/>
        <w:ind w:right="-2"/>
        <w:rPr>
          <w:ins w:id="3258" w:author="NL RA-4" w:date="2025-07-08T13:07:00Z"/>
          <w:b/>
          <w:bCs/>
          <w:szCs w:val="22"/>
        </w:rPr>
      </w:pPr>
    </w:p>
    <w:p w14:paraId="4BD45D2F" w14:textId="77777777" w:rsidR="009F1F84" w:rsidRPr="009809D7" w:rsidRDefault="009F1F84" w:rsidP="009F1F84">
      <w:pPr>
        <w:keepNext/>
        <w:numPr>
          <w:ilvl w:val="12"/>
          <w:numId w:val="0"/>
        </w:numPr>
        <w:tabs>
          <w:tab w:val="clear" w:pos="567"/>
        </w:tabs>
        <w:spacing w:line="240" w:lineRule="auto"/>
        <w:ind w:right="-2"/>
        <w:rPr>
          <w:ins w:id="3259" w:author="NL RA-4" w:date="2025-07-08T13:07:00Z"/>
          <w:szCs w:val="22"/>
        </w:rPr>
      </w:pPr>
      <w:ins w:id="3260" w:author="NL RA-4" w:date="2025-07-08T13:07:00Z">
        <w:r w:rsidRPr="009809D7">
          <w:rPr>
            <w:b/>
            <w:bCs/>
            <w:szCs w:val="22"/>
          </w:rPr>
          <w:t>Fabrikant</w:t>
        </w:r>
      </w:ins>
    </w:p>
    <w:p w14:paraId="2D079F4E" w14:textId="77777777" w:rsidR="009F1F84" w:rsidRPr="009809D7" w:rsidRDefault="009F1F84" w:rsidP="009F1F84">
      <w:pPr>
        <w:keepNext/>
        <w:widowControl w:val="0"/>
        <w:autoSpaceDE w:val="0"/>
        <w:autoSpaceDN w:val="0"/>
        <w:adjustRightInd w:val="0"/>
        <w:spacing w:line="240" w:lineRule="auto"/>
        <w:ind w:right="120"/>
        <w:rPr>
          <w:ins w:id="3261" w:author="NL RA-4" w:date="2025-07-08T13:07:00Z"/>
          <w:szCs w:val="22"/>
        </w:rPr>
      </w:pPr>
      <w:ins w:id="3262" w:author="NL RA-4" w:date="2025-07-08T13:07:00Z">
        <w:r w:rsidRPr="009809D7">
          <w:rPr>
            <w:szCs w:val="22"/>
          </w:rPr>
          <w:t>Lilly France S.A.S.</w:t>
        </w:r>
      </w:ins>
    </w:p>
    <w:p w14:paraId="187734E7" w14:textId="77777777" w:rsidR="009F1F84" w:rsidRPr="00C26549" w:rsidRDefault="009F1F84" w:rsidP="009F1F84">
      <w:pPr>
        <w:keepNext/>
        <w:widowControl w:val="0"/>
        <w:autoSpaceDE w:val="0"/>
        <w:autoSpaceDN w:val="0"/>
        <w:adjustRightInd w:val="0"/>
        <w:spacing w:line="240" w:lineRule="auto"/>
        <w:ind w:right="120"/>
        <w:rPr>
          <w:ins w:id="3263" w:author="NL RA-4" w:date="2025-07-08T13:07:00Z"/>
          <w:szCs w:val="22"/>
          <w:lang w:val="en-US"/>
          <w:rPrChange w:id="3264" w:author="NL RA-4" w:date="2025-08-07T14:30:00Z" w16du:dateUtc="2025-08-07T12:30:00Z">
            <w:rPr>
              <w:ins w:id="3265" w:author="NL RA-4" w:date="2025-07-08T13:07:00Z"/>
              <w:szCs w:val="22"/>
            </w:rPr>
          </w:rPrChange>
        </w:rPr>
      </w:pPr>
      <w:ins w:id="3266" w:author="NL RA-4" w:date="2025-07-08T13:07:00Z">
        <w:r w:rsidRPr="00C26549">
          <w:rPr>
            <w:szCs w:val="22"/>
            <w:lang w:val="en-US"/>
            <w:rPrChange w:id="3267" w:author="NL RA-4" w:date="2025-08-07T14:30:00Z" w16du:dateUtc="2025-08-07T12:30:00Z">
              <w:rPr>
                <w:szCs w:val="22"/>
              </w:rPr>
            </w:rPrChange>
          </w:rPr>
          <w:t>Rue du Colonel Lilly</w:t>
        </w:r>
      </w:ins>
    </w:p>
    <w:p w14:paraId="303532EC" w14:textId="77777777" w:rsidR="009F1F84" w:rsidRPr="00C26549" w:rsidRDefault="009F1F84" w:rsidP="009F1F84">
      <w:pPr>
        <w:keepNext/>
        <w:widowControl w:val="0"/>
        <w:autoSpaceDE w:val="0"/>
        <w:autoSpaceDN w:val="0"/>
        <w:adjustRightInd w:val="0"/>
        <w:spacing w:line="240" w:lineRule="auto"/>
        <w:ind w:right="120"/>
        <w:rPr>
          <w:ins w:id="3268" w:author="NL RA-4" w:date="2025-07-08T13:07:00Z"/>
          <w:szCs w:val="22"/>
          <w:lang w:val="en-US"/>
          <w:rPrChange w:id="3269" w:author="NL RA-4" w:date="2025-08-07T14:30:00Z" w16du:dateUtc="2025-08-07T12:30:00Z">
            <w:rPr>
              <w:ins w:id="3270" w:author="NL RA-4" w:date="2025-07-08T13:07:00Z"/>
              <w:szCs w:val="22"/>
            </w:rPr>
          </w:rPrChange>
        </w:rPr>
      </w:pPr>
      <w:ins w:id="3271" w:author="NL RA-4" w:date="2025-07-08T13:07:00Z">
        <w:r w:rsidRPr="00C26549">
          <w:rPr>
            <w:szCs w:val="22"/>
            <w:lang w:val="en-US"/>
            <w:rPrChange w:id="3272" w:author="NL RA-4" w:date="2025-08-07T14:30:00Z" w16du:dateUtc="2025-08-07T12:30:00Z">
              <w:rPr>
                <w:szCs w:val="22"/>
              </w:rPr>
            </w:rPrChange>
          </w:rPr>
          <w:t>67640 Fegersheim</w:t>
        </w:r>
      </w:ins>
    </w:p>
    <w:p w14:paraId="03EF59A3" w14:textId="77777777" w:rsidR="009F1F84" w:rsidRPr="00C26549" w:rsidRDefault="009F1F84" w:rsidP="009F1F84">
      <w:pPr>
        <w:keepNext/>
        <w:widowControl w:val="0"/>
        <w:autoSpaceDE w:val="0"/>
        <w:autoSpaceDN w:val="0"/>
        <w:adjustRightInd w:val="0"/>
        <w:spacing w:line="240" w:lineRule="auto"/>
        <w:ind w:right="120"/>
        <w:rPr>
          <w:ins w:id="3273" w:author="NL RA-4" w:date="2025-07-08T13:07:00Z"/>
          <w:szCs w:val="22"/>
          <w:lang w:val="en-US"/>
          <w:rPrChange w:id="3274" w:author="NL RA-4" w:date="2025-08-07T14:30:00Z" w16du:dateUtc="2025-08-07T12:30:00Z">
            <w:rPr>
              <w:ins w:id="3275" w:author="NL RA-4" w:date="2025-07-08T13:07:00Z"/>
              <w:szCs w:val="22"/>
            </w:rPr>
          </w:rPrChange>
        </w:rPr>
      </w:pPr>
      <w:ins w:id="3276" w:author="NL RA-4" w:date="2025-07-08T13:07:00Z">
        <w:r w:rsidRPr="00C26549">
          <w:rPr>
            <w:szCs w:val="22"/>
            <w:lang w:val="en-US"/>
            <w:rPrChange w:id="3277" w:author="NL RA-4" w:date="2025-08-07T14:30:00Z" w16du:dateUtc="2025-08-07T12:30:00Z">
              <w:rPr>
                <w:szCs w:val="22"/>
              </w:rPr>
            </w:rPrChange>
          </w:rPr>
          <w:t>Frankrijk</w:t>
        </w:r>
      </w:ins>
    </w:p>
    <w:p w14:paraId="104E63C9" w14:textId="77777777" w:rsidR="009F1F84" w:rsidRPr="00C26549" w:rsidRDefault="009F1F84" w:rsidP="009F1F84">
      <w:pPr>
        <w:numPr>
          <w:ilvl w:val="12"/>
          <w:numId w:val="0"/>
        </w:numPr>
        <w:tabs>
          <w:tab w:val="clear" w:pos="567"/>
        </w:tabs>
        <w:spacing w:line="240" w:lineRule="auto"/>
        <w:ind w:right="-2"/>
        <w:rPr>
          <w:ins w:id="3278" w:author="NL RA-4" w:date="2025-07-08T13:07:00Z"/>
          <w:szCs w:val="22"/>
          <w:lang w:val="en-US"/>
          <w:rPrChange w:id="3279" w:author="NL RA-4" w:date="2025-08-07T14:30:00Z" w16du:dateUtc="2025-08-07T12:30:00Z">
            <w:rPr>
              <w:ins w:id="3280" w:author="NL RA-4" w:date="2025-07-08T13:07:00Z"/>
              <w:szCs w:val="22"/>
            </w:rPr>
          </w:rPrChange>
        </w:rPr>
      </w:pPr>
    </w:p>
    <w:p w14:paraId="2A56D7E2" w14:textId="77777777" w:rsidR="009F1F84" w:rsidRPr="009809D7" w:rsidRDefault="009F1F84">
      <w:pPr>
        <w:keepNext/>
        <w:numPr>
          <w:ilvl w:val="12"/>
          <w:numId w:val="0"/>
        </w:numPr>
        <w:tabs>
          <w:tab w:val="clear" w:pos="567"/>
        </w:tabs>
        <w:spacing w:line="240" w:lineRule="auto"/>
        <w:ind w:right="-2"/>
        <w:rPr>
          <w:ins w:id="3281" w:author="NL RA-4" w:date="2025-07-08T13:07:00Z"/>
          <w:szCs w:val="22"/>
        </w:rPr>
        <w:pPrChange w:id="3282" w:author="NL RA-1" w:date="2025-08-11T10:33:00Z" w16du:dateUtc="2025-08-11T08:33:00Z">
          <w:pPr>
            <w:numPr>
              <w:ilvl w:val="12"/>
            </w:numPr>
            <w:tabs>
              <w:tab w:val="clear" w:pos="567"/>
            </w:tabs>
            <w:spacing w:line="240" w:lineRule="auto"/>
            <w:ind w:right="-2"/>
          </w:pPr>
        </w:pPrChange>
      </w:pPr>
      <w:ins w:id="3283" w:author="NL RA-4" w:date="2025-07-08T13:07:00Z">
        <w:r w:rsidRPr="009809D7">
          <w:rPr>
            <w:szCs w:val="22"/>
          </w:rPr>
          <w:lastRenderedPageBreak/>
          <w:t>Neem voor alle informatie over dit geneesmiddel contact op met de lokale vertegenwoordiger van de houder van de vergunning voor het in de handel brengen:</w:t>
        </w:r>
      </w:ins>
    </w:p>
    <w:p w14:paraId="60A4C5FA" w14:textId="77777777" w:rsidR="009F1F84" w:rsidRPr="009809D7" w:rsidRDefault="009F1F84">
      <w:pPr>
        <w:keepNext/>
        <w:spacing w:line="240" w:lineRule="auto"/>
        <w:rPr>
          <w:ins w:id="3284" w:author="NL RA-4" w:date="2025-07-08T13:07:00Z"/>
          <w:szCs w:val="22"/>
        </w:rPr>
        <w:pPrChange w:id="3285" w:author="NL RA-1" w:date="2025-08-11T10:33:00Z" w16du:dateUtc="2025-08-11T08:33:00Z">
          <w:pPr>
            <w:spacing w:line="240" w:lineRule="auto"/>
          </w:pPr>
        </w:pPrChange>
      </w:pPr>
    </w:p>
    <w:tbl>
      <w:tblPr>
        <w:tblW w:w="9326" w:type="dxa"/>
        <w:tblInd w:w="-4" w:type="dxa"/>
        <w:tblLayout w:type="fixed"/>
        <w:tblLook w:val="0000" w:firstRow="0" w:lastRow="0" w:firstColumn="0" w:lastColumn="0" w:noHBand="0" w:noVBand="0"/>
      </w:tblPr>
      <w:tblGrid>
        <w:gridCol w:w="4648"/>
        <w:gridCol w:w="4678"/>
      </w:tblGrid>
      <w:tr w:rsidR="009F1F84" w:rsidRPr="0084242B" w14:paraId="3D743854" w14:textId="77777777" w:rsidTr="00BA2715">
        <w:trPr>
          <w:ins w:id="3286" w:author="NL RA-4" w:date="2025-07-08T13:07:00Z"/>
        </w:trPr>
        <w:tc>
          <w:tcPr>
            <w:tcW w:w="4648" w:type="dxa"/>
          </w:tcPr>
          <w:p w14:paraId="2C4BEF99" w14:textId="77777777" w:rsidR="009F1F84" w:rsidRPr="00C26549" w:rsidRDefault="009F1F84">
            <w:pPr>
              <w:keepNext/>
              <w:spacing w:line="240" w:lineRule="auto"/>
              <w:rPr>
                <w:ins w:id="3287" w:author="NL RA-4" w:date="2025-07-08T13:07:00Z"/>
                <w:szCs w:val="22"/>
                <w:lang w:val="en-US"/>
                <w:rPrChange w:id="3288" w:author="NL RA-4" w:date="2025-08-07T14:30:00Z" w16du:dateUtc="2025-08-07T12:30:00Z">
                  <w:rPr>
                    <w:ins w:id="3289" w:author="NL RA-4" w:date="2025-07-08T13:07:00Z"/>
                    <w:szCs w:val="22"/>
                  </w:rPr>
                </w:rPrChange>
              </w:rPr>
              <w:pPrChange w:id="3290" w:author="NL RA-1" w:date="2025-08-11T10:33:00Z" w16du:dateUtc="2025-08-11T08:33:00Z">
                <w:pPr>
                  <w:spacing w:line="240" w:lineRule="auto"/>
                </w:pPr>
              </w:pPrChange>
            </w:pPr>
            <w:ins w:id="3291" w:author="NL RA-4" w:date="2025-07-08T13:07:00Z">
              <w:r w:rsidRPr="00C26549">
                <w:rPr>
                  <w:b/>
                  <w:bCs/>
                  <w:szCs w:val="22"/>
                  <w:lang w:val="en-US"/>
                  <w:rPrChange w:id="3292" w:author="NL RA-4" w:date="2025-08-07T14:30:00Z" w16du:dateUtc="2025-08-07T12:30:00Z">
                    <w:rPr>
                      <w:b/>
                      <w:bCs/>
                      <w:szCs w:val="22"/>
                    </w:rPr>
                  </w:rPrChange>
                </w:rPr>
                <w:t>België/Belgique/Belgien</w:t>
              </w:r>
            </w:ins>
          </w:p>
          <w:p w14:paraId="78338A02" w14:textId="77777777" w:rsidR="009F1F84" w:rsidRPr="00C26549" w:rsidRDefault="009F1F84">
            <w:pPr>
              <w:keepNext/>
              <w:spacing w:line="240" w:lineRule="auto"/>
              <w:rPr>
                <w:ins w:id="3293" w:author="NL RA-4" w:date="2025-07-08T13:07:00Z"/>
                <w:szCs w:val="22"/>
                <w:lang w:val="en-US"/>
                <w:rPrChange w:id="3294" w:author="NL RA-4" w:date="2025-08-07T14:30:00Z" w16du:dateUtc="2025-08-07T12:30:00Z">
                  <w:rPr>
                    <w:ins w:id="3295" w:author="NL RA-4" w:date="2025-07-08T13:07:00Z"/>
                    <w:szCs w:val="22"/>
                  </w:rPr>
                </w:rPrChange>
              </w:rPr>
              <w:pPrChange w:id="3296" w:author="NL RA-1" w:date="2025-08-11T10:33:00Z" w16du:dateUtc="2025-08-11T08:33:00Z">
                <w:pPr>
                  <w:spacing w:line="240" w:lineRule="auto"/>
                </w:pPr>
              </w:pPrChange>
            </w:pPr>
            <w:ins w:id="3297" w:author="NL RA-4" w:date="2025-07-08T13:07:00Z">
              <w:r w:rsidRPr="00C26549">
                <w:rPr>
                  <w:szCs w:val="22"/>
                  <w:lang w:val="en-US"/>
                  <w:rPrChange w:id="3298" w:author="NL RA-4" w:date="2025-08-07T14:30:00Z" w16du:dateUtc="2025-08-07T12:30:00Z">
                    <w:rPr>
                      <w:szCs w:val="22"/>
                    </w:rPr>
                  </w:rPrChange>
                </w:rPr>
                <w:t>Eli Lilly Benelux S.A./N.V.</w:t>
              </w:r>
            </w:ins>
          </w:p>
          <w:p w14:paraId="6C426F3A" w14:textId="77777777" w:rsidR="009F1F84" w:rsidRPr="009809D7" w:rsidRDefault="009F1F84">
            <w:pPr>
              <w:keepNext/>
              <w:spacing w:line="240" w:lineRule="auto"/>
              <w:rPr>
                <w:ins w:id="3299" w:author="NL RA-4" w:date="2025-07-08T13:07:00Z"/>
                <w:szCs w:val="22"/>
              </w:rPr>
              <w:pPrChange w:id="3300" w:author="NL RA-1" w:date="2025-08-11T10:33:00Z" w16du:dateUtc="2025-08-11T08:33:00Z">
                <w:pPr>
                  <w:spacing w:line="240" w:lineRule="auto"/>
                </w:pPr>
              </w:pPrChange>
            </w:pPr>
            <w:ins w:id="3301" w:author="NL RA-4" w:date="2025-07-08T13:07:00Z">
              <w:r w:rsidRPr="009809D7">
                <w:rPr>
                  <w:szCs w:val="22"/>
                </w:rPr>
                <w:t>Tél/Tel: + 32-(0)2 548 84 84</w:t>
              </w:r>
            </w:ins>
          </w:p>
          <w:p w14:paraId="4BB1F1B1" w14:textId="77777777" w:rsidR="009F1F84" w:rsidRPr="009809D7" w:rsidRDefault="009F1F84">
            <w:pPr>
              <w:keepNext/>
              <w:spacing w:line="240" w:lineRule="auto"/>
              <w:rPr>
                <w:ins w:id="3302" w:author="NL RA-4" w:date="2025-07-08T13:07:00Z"/>
                <w:szCs w:val="22"/>
              </w:rPr>
              <w:pPrChange w:id="3303" w:author="NL RA-1" w:date="2025-08-11T10:33:00Z" w16du:dateUtc="2025-08-11T08:33:00Z">
                <w:pPr>
                  <w:spacing w:line="240" w:lineRule="auto"/>
                </w:pPr>
              </w:pPrChange>
            </w:pPr>
          </w:p>
        </w:tc>
        <w:tc>
          <w:tcPr>
            <w:tcW w:w="4678" w:type="dxa"/>
          </w:tcPr>
          <w:p w14:paraId="0491E341" w14:textId="77777777" w:rsidR="009F1F84" w:rsidRPr="00C26549" w:rsidRDefault="009F1F84">
            <w:pPr>
              <w:keepNext/>
              <w:spacing w:line="240" w:lineRule="auto"/>
              <w:rPr>
                <w:ins w:id="3304" w:author="NL RA-4" w:date="2025-07-08T13:07:00Z"/>
                <w:szCs w:val="22"/>
                <w:lang w:val="en-US"/>
                <w:rPrChange w:id="3305" w:author="NL RA-4" w:date="2025-08-07T14:30:00Z" w16du:dateUtc="2025-08-07T12:30:00Z">
                  <w:rPr>
                    <w:ins w:id="3306" w:author="NL RA-4" w:date="2025-07-08T13:07:00Z"/>
                    <w:szCs w:val="22"/>
                  </w:rPr>
                </w:rPrChange>
              </w:rPr>
              <w:pPrChange w:id="3307" w:author="NL RA-1" w:date="2025-08-11T10:33:00Z" w16du:dateUtc="2025-08-11T08:33:00Z">
                <w:pPr>
                  <w:spacing w:line="240" w:lineRule="auto"/>
                </w:pPr>
              </w:pPrChange>
            </w:pPr>
            <w:ins w:id="3308" w:author="NL RA-4" w:date="2025-07-08T13:07:00Z">
              <w:r w:rsidRPr="00C26549">
                <w:rPr>
                  <w:b/>
                  <w:bCs/>
                  <w:szCs w:val="22"/>
                  <w:lang w:val="en-US"/>
                  <w:rPrChange w:id="3309" w:author="NL RA-4" w:date="2025-08-07T14:30:00Z" w16du:dateUtc="2025-08-07T12:30:00Z">
                    <w:rPr>
                      <w:b/>
                      <w:bCs/>
                      <w:szCs w:val="22"/>
                    </w:rPr>
                  </w:rPrChange>
                </w:rPr>
                <w:t>Lietuva</w:t>
              </w:r>
            </w:ins>
          </w:p>
          <w:p w14:paraId="6BC7E0D2" w14:textId="77777777" w:rsidR="009F1F84" w:rsidRPr="00C26549" w:rsidRDefault="009F1F84">
            <w:pPr>
              <w:keepNext/>
              <w:spacing w:line="240" w:lineRule="auto"/>
              <w:ind w:right="-449"/>
              <w:rPr>
                <w:ins w:id="3310" w:author="NL RA-4" w:date="2025-07-08T13:07:00Z"/>
                <w:szCs w:val="22"/>
                <w:lang w:val="en-US"/>
                <w:rPrChange w:id="3311" w:author="NL RA-4" w:date="2025-08-07T14:30:00Z" w16du:dateUtc="2025-08-07T12:30:00Z">
                  <w:rPr>
                    <w:ins w:id="3312" w:author="NL RA-4" w:date="2025-07-08T13:07:00Z"/>
                    <w:szCs w:val="22"/>
                  </w:rPr>
                </w:rPrChange>
              </w:rPr>
              <w:pPrChange w:id="3313" w:author="NL RA-1" w:date="2025-08-11T10:33:00Z" w16du:dateUtc="2025-08-11T08:33:00Z">
                <w:pPr>
                  <w:spacing w:line="240" w:lineRule="auto"/>
                  <w:ind w:right="-449"/>
                </w:pPr>
              </w:pPrChange>
            </w:pPr>
            <w:ins w:id="3314" w:author="NL RA-4" w:date="2025-07-08T13:07:00Z">
              <w:r w:rsidRPr="00C26549">
                <w:rPr>
                  <w:szCs w:val="22"/>
                  <w:lang w:val="en-US"/>
                  <w:rPrChange w:id="3315" w:author="NL RA-4" w:date="2025-08-07T14:30:00Z" w16du:dateUtc="2025-08-07T12:30:00Z">
                    <w:rPr>
                      <w:szCs w:val="22"/>
                    </w:rPr>
                  </w:rPrChange>
                </w:rPr>
                <w:t>Eli Lilly Lietuva</w:t>
              </w:r>
              <w:r w:rsidRPr="00C26549" w:rsidDel="00D20C26">
                <w:rPr>
                  <w:szCs w:val="22"/>
                  <w:lang w:val="en-US"/>
                  <w:rPrChange w:id="3316" w:author="NL RA-4" w:date="2025-08-07T14:30:00Z" w16du:dateUtc="2025-08-07T12:30:00Z">
                    <w:rPr>
                      <w:szCs w:val="22"/>
                    </w:rPr>
                  </w:rPrChange>
                </w:rPr>
                <w:t xml:space="preserve"> </w:t>
              </w:r>
            </w:ins>
          </w:p>
          <w:p w14:paraId="6E08B892" w14:textId="77777777" w:rsidR="009F1F84" w:rsidRPr="00C26549" w:rsidRDefault="009F1F84">
            <w:pPr>
              <w:keepNext/>
              <w:spacing w:line="240" w:lineRule="auto"/>
              <w:ind w:right="-449"/>
              <w:rPr>
                <w:ins w:id="3317" w:author="NL RA-4" w:date="2025-07-08T13:07:00Z"/>
                <w:szCs w:val="22"/>
                <w:lang w:val="en-US"/>
                <w:rPrChange w:id="3318" w:author="NL RA-4" w:date="2025-08-07T14:30:00Z" w16du:dateUtc="2025-08-07T12:30:00Z">
                  <w:rPr>
                    <w:ins w:id="3319" w:author="NL RA-4" w:date="2025-07-08T13:07:00Z"/>
                    <w:szCs w:val="22"/>
                  </w:rPr>
                </w:rPrChange>
              </w:rPr>
              <w:pPrChange w:id="3320" w:author="NL RA-1" w:date="2025-08-11T10:33:00Z" w16du:dateUtc="2025-08-11T08:33:00Z">
                <w:pPr>
                  <w:spacing w:line="240" w:lineRule="auto"/>
                  <w:ind w:right="-449"/>
                </w:pPr>
              </w:pPrChange>
            </w:pPr>
            <w:ins w:id="3321" w:author="NL RA-4" w:date="2025-07-08T13:07:00Z">
              <w:r w:rsidRPr="00C26549">
                <w:rPr>
                  <w:szCs w:val="22"/>
                  <w:lang w:val="en-US"/>
                  <w:rPrChange w:id="3322" w:author="NL RA-4" w:date="2025-08-07T14:30:00Z" w16du:dateUtc="2025-08-07T12:30:00Z">
                    <w:rPr>
                      <w:szCs w:val="22"/>
                    </w:rPr>
                  </w:rPrChange>
                </w:rPr>
                <w:t>Tel. +370 (5) 2649600</w:t>
              </w:r>
            </w:ins>
          </w:p>
          <w:p w14:paraId="5F9DA29D" w14:textId="77777777" w:rsidR="009F1F84" w:rsidRPr="00C26549" w:rsidRDefault="009F1F84">
            <w:pPr>
              <w:keepNext/>
              <w:spacing w:line="240" w:lineRule="auto"/>
              <w:rPr>
                <w:ins w:id="3323" w:author="NL RA-4" w:date="2025-07-08T13:07:00Z"/>
                <w:szCs w:val="22"/>
                <w:lang w:val="en-US"/>
                <w:rPrChange w:id="3324" w:author="NL RA-4" w:date="2025-08-07T14:30:00Z" w16du:dateUtc="2025-08-07T12:30:00Z">
                  <w:rPr>
                    <w:ins w:id="3325" w:author="NL RA-4" w:date="2025-07-08T13:07:00Z"/>
                    <w:szCs w:val="22"/>
                  </w:rPr>
                </w:rPrChange>
              </w:rPr>
              <w:pPrChange w:id="3326" w:author="NL RA-1" w:date="2025-08-11T10:33:00Z" w16du:dateUtc="2025-08-11T08:33:00Z">
                <w:pPr>
                  <w:spacing w:line="240" w:lineRule="auto"/>
                </w:pPr>
              </w:pPrChange>
            </w:pPr>
          </w:p>
        </w:tc>
      </w:tr>
      <w:tr w:rsidR="009F1F84" w:rsidRPr="009809D7" w14:paraId="72ED0044" w14:textId="77777777" w:rsidTr="00BA2715">
        <w:trPr>
          <w:ins w:id="3327" w:author="NL RA-4" w:date="2025-07-08T13:07:00Z"/>
        </w:trPr>
        <w:tc>
          <w:tcPr>
            <w:tcW w:w="4648" w:type="dxa"/>
          </w:tcPr>
          <w:p w14:paraId="2EA1B972" w14:textId="77777777" w:rsidR="009F1F84" w:rsidRPr="00C26549" w:rsidRDefault="009F1F84" w:rsidP="00C410E4">
            <w:pPr>
              <w:autoSpaceDE w:val="0"/>
              <w:autoSpaceDN w:val="0"/>
              <w:adjustRightInd w:val="0"/>
              <w:spacing w:line="240" w:lineRule="auto"/>
              <w:rPr>
                <w:ins w:id="3328" w:author="NL RA-4" w:date="2025-07-08T13:07:00Z"/>
                <w:b/>
                <w:szCs w:val="22"/>
                <w:lang w:val="en-US"/>
                <w:rPrChange w:id="3329" w:author="NL RA-4" w:date="2025-08-07T14:30:00Z" w16du:dateUtc="2025-08-07T12:30:00Z">
                  <w:rPr>
                    <w:ins w:id="3330" w:author="NL RA-4" w:date="2025-07-08T13:07:00Z"/>
                    <w:b/>
                    <w:szCs w:val="22"/>
                  </w:rPr>
                </w:rPrChange>
              </w:rPr>
            </w:pPr>
            <w:ins w:id="3331" w:author="NL RA-4" w:date="2025-07-08T13:07:00Z">
              <w:r w:rsidRPr="009809D7">
                <w:rPr>
                  <w:b/>
                  <w:bCs/>
                  <w:szCs w:val="22"/>
                </w:rPr>
                <w:t>България</w:t>
              </w:r>
            </w:ins>
          </w:p>
          <w:p w14:paraId="0D541678" w14:textId="77777777" w:rsidR="009F1F84" w:rsidRPr="00C26549" w:rsidRDefault="009F1F84" w:rsidP="00C410E4">
            <w:pPr>
              <w:autoSpaceDE w:val="0"/>
              <w:autoSpaceDN w:val="0"/>
              <w:adjustRightInd w:val="0"/>
              <w:spacing w:line="240" w:lineRule="auto"/>
              <w:rPr>
                <w:ins w:id="3332" w:author="NL RA-4" w:date="2025-07-08T13:07:00Z"/>
                <w:szCs w:val="22"/>
                <w:lang w:val="en-US"/>
                <w:rPrChange w:id="3333" w:author="NL RA-4" w:date="2025-08-07T14:30:00Z" w16du:dateUtc="2025-08-07T12:30:00Z">
                  <w:rPr>
                    <w:ins w:id="3334" w:author="NL RA-4" w:date="2025-07-08T13:07:00Z"/>
                    <w:szCs w:val="22"/>
                  </w:rPr>
                </w:rPrChange>
              </w:rPr>
            </w:pPr>
            <w:ins w:id="3335" w:author="NL RA-4" w:date="2025-07-08T13:07:00Z">
              <w:r w:rsidRPr="009809D7">
                <w:rPr>
                  <w:szCs w:val="22"/>
                </w:rPr>
                <w:t>ТП</w:t>
              </w:r>
              <w:r w:rsidRPr="00C26549">
                <w:rPr>
                  <w:szCs w:val="22"/>
                  <w:lang w:val="en-US"/>
                  <w:rPrChange w:id="3336" w:author="NL RA-4" w:date="2025-08-07T14:30:00Z" w16du:dateUtc="2025-08-07T12:30:00Z">
                    <w:rPr>
                      <w:szCs w:val="22"/>
                    </w:rPr>
                  </w:rPrChange>
                </w:rPr>
                <w:t xml:space="preserve"> "</w:t>
              </w:r>
              <w:r w:rsidRPr="009809D7">
                <w:rPr>
                  <w:szCs w:val="22"/>
                </w:rPr>
                <w:t>Ели</w:t>
              </w:r>
              <w:r w:rsidRPr="00C26549">
                <w:rPr>
                  <w:szCs w:val="22"/>
                  <w:lang w:val="en-US"/>
                  <w:rPrChange w:id="3337" w:author="NL RA-4" w:date="2025-08-07T14:30:00Z" w16du:dateUtc="2025-08-07T12:30:00Z">
                    <w:rPr>
                      <w:szCs w:val="22"/>
                    </w:rPr>
                  </w:rPrChange>
                </w:rPr>
                <w:t xml:space="preserve"> </w:t>
              </w:r>
              <w:r w:rsidRPr="009809D7">
                <w:rPr>
                  <w:szCs w:val="22"/>
                </w:rPr>
                <w:t>Лили</w:t>
              </w:r>
              <w:r w:rsidRPr="00C26549">
                <w:rPr>
                  <w:szCs w:val="22"/>
                  <w:lang w:val="en-US"/>
                  <w:rPrChange w:id="3338" w:author="NL RA-4" w:date="2025-08-07T14:30:00Z" w16du:dateUtc="2025-08-07T12:30:00Z">
                    <w:rPr>
                      <w:szCs w:val="22"/>
                    </w:rPr>
                  </w:rPrChange>
                </w:rPr>
                <w:t xml:space="preserve"> </w:t>
              </w:r>
              <w:r w:rsidRPr="009809D7">
                <w:rPr>
                  <w:szCs w:val="22"/>
                </w:rPr>
                <w:t>Недерланд</w:t>
              </w:r>
              <w:r w:rsidRPr="00C26549">
                <w:rPr>
                  <w:szCs w:val="22"/>
                  <w:lang w:val="en-US"/>
                  <w:rPrChange w:id="3339" w:author="NL RA-4" w:date="2025-08-07T14:30:00Z" w16du:dateUtc="2025-08-07T12:30:00Z">
                    <w:rPr>
                      <w:szCs w:val="22"/>
                    </w:rPr>
                  </w:rPrChange>
                </w:rPr>
                <w:t xml:space="preserve">" </w:t>
              </w:r>
              <w:r w:rsidRPr="009809D7">
                <w:rPr>
                  <w:szCs w:val="22"/>
                </w:rPr>
                <w:t>Б</w:t>
              </w:r>
              <w:r w:rsidRPr="00C26549">
                <w:rPr>
                  <w:szCs w:val="22"/>
                  <w:lang w:val="en-US"/>
                  <w:rPrChange w:id="3340" w:author="NL RA-4" w:date="2025-08-07T14:30:00Z" w16du:dateUtc="2025-08-07T12:30:00Z">
                    <w:rPr>
                      <w:szCs w:val="22"/>
                    </w:rPr>
                  </w:rPrChange>
                </w:rPr>
                <w:t>.</w:t>
              </w:r>
              <w:r w:rsidRPr="009809D7">
                <w:rPr>
                  <w:szCs w:val="22"/>
                </w:rPr>
                <w:t>В</w:t>
              </w:r>
              <w:r w:rsidRPr="00C26549">
                <w:rPr>
                  <w:szCs w:val="22"/>
                  <w:lang w:val="en-US"/>
                  <w:rPrChange w:id="3341" w:author="NL RA-4" w:date="2025-08-07T14:30:00Z" w16du:dateUtc="2025-08-07T12:30:00Z">
                    <w:rPr>
                      <w:szCs w:val="22"/>
                    </w:rPr>
                  </w:rPrChange>
                </w:rPr>
                <w:t xml:space="preserve">. - </w:t>
              </w:r>
              <w:r w:rsidRPr="009809D7">
                <w:rPr>
                  <w:szCs w:val="22"/>
                </w:rPr>
                <w:t>България</w:t>
              </w:r>
            </w:ins>
          </w:p>
          <w:p w14:paraId="6DEEBB14" w14:textId="77777777" w:rsidR="009F1F84" w:rsidRPr="009809D7" w:rsidRDefault="009F1F84" w:rsidP="00C410E4">
            <w:pPr>
              <w:spacing w:line="240" w:lineRule="auto"/>
              <w:rPr>
                <w:ins w:id="3342" w:author="NL RA-4" w:date="2025-07-08T13:07:00Z"/>
                <w:szCs w:val="22"/>
              </w:rPr>
            </w:pPr>
            <w:ins w:id="3343" w:author="NL RA-4" w:date="2025-07-08T13:07:00Z">
              <w:r w:rsidRPr="009809D7">
                <w:rPr>
                  <w:szCs w:val="22"/>
                </w:rPr>
                <w:t>тел. + 359 2 491 41 40</w:t>
              </w:r>
            </w:ins>
          </w:p>
          <w:p w14:paraId="7A8BE506" w14:textId="77777777" w:rsidR="009F1F84" w:rsidRPr="009809D7" w:rsidRDefault="009F1F84" w:rsidP="00C410E4">
            <w:pPr>
              <w:spacing w:line="240" w:lineRule="auto"/>
              <w:rPr>
                <w:ins w:id="3344" w:author="NL RA-4" w:date="2025-07-08T13:07:00Z"/>
                <w:szCs w:val="22"/>
              </w:rPr>
            </w:pPr>
          </w:p>
        </w:tc>
        <w:tc>
          <w:tcPr>
            <w:tcW w:w="4678" w:type="dxa"/>
          </w:tcPr>
          <w:p w14:paraId="63DE13A2" w14:textId="77777777" w:rsidR="009F1F84" w:rsidRPr="009809D7" w:rsidRDefault="009F1F84" w:rsidP="00C410E4">
            <w:pPr>
              <w:spacing w:line="240" w:lineRule="auto"/>
              <w:rPr>
                <w:ins w:id="3345" w:author="NL RA-4" w:date="2025-07-08T13:07:00Z"/>
                <w:szCs w:val="22"/>
              </w:rPr>
            </w:pPr>
            <w:ins w:id="3346" w:author="NL RA-4" w:date="2025-07-08T13:07:00Z">
              <w:r w:rsidRPr="009809D7">
                <w:rPr>
                  <w:b/>
                  <w:bCs/>
                  <w:szCs w:val="22"/>
                </w:rPr>
                <w:t>Luxembourg/Luxemburg</w:t>
              </w:r>
            </w:ins>
          </w:p>
          <w:p w14:paraId="59A422D0" w14:textId="77777777" w:rsidR="009F1F84" w:rsidRPr="009809D7" w:rsidRDefault="009F1F84" w:rsidP="00C410E4">
            <w:pPr>
              <w:spacing w:line="240" w:lineRule="auto"/>
              <w:rPr>
                <w:ins w:id="3347" w:author="NL RA-4" w:date="2025-07-08T13:07:00Z"/>
                <w:szCs w:val="22"/>
              </w:rPr>
            </w:pPr>
            <w:ins w:id="3348" w:author="NL RA-4" w:date="2025-07-08T13:07:00Z">
              <w:r w:rsidRPr="009809D7">
                <w:rPr>
                  <w:szCs w:val="22"/>
                </w:rPr>
                <w:t>Eli Lilly Benelux S.A./N.V.</w:t>
              </w:r>
            </w:ins>
          </w:p>
          <w:p w14:paraId="08D87429" w14:textId="77777777" w:rsidR="009F1F84" w:rsidRPr="009809D7" w:rsidRDefault="009F1F84" w:rsidP="00C410E4">
            <w:pPr>
              <w:tabs>
                <w:tab w:val="left" w:pos="-720"/>
              </w:tabs>
              <w:suppressAutoHyphens/>
              <w:spacing w:line="240" w:lineRule="auto"/>
              <w:rPr>
                <w:ins w:id="3349" w:author="NL RA-4" w:date="2025-07-08T13:07:00Z"/>
                <w:szCs w:val="22"/>
              </w:rPr>
            </w:pPr>
            <w:ins w:id="3350" w:author="NL RA-4" w:date="2025-07-08T13:07:00Z">
              <w:r w:rsidRPr="009809D7">
                <w:rPr>
                  <w:szCs w:val="22"/>
                </w:rPr>
                <w:t>Tél/Tel: + 32-(0)2 548 84 84</w:t>
              </w:r>
            </w:ins>
          </w:p>
        </w:tc>
      </w:tr>
      <w:tr w:rsidR="009F1F84" w:rsidRPr="0084242B" w14:paraId="5114D1F7" w14:textId="77777777" w:rsidTr="00BA2715">
        <w:trPr>
          <w:ins w:id="3351" w:author="NL RA-4" w:date="2025-07-08T13:07:00Z"/>
        </w:trPr>
        <w:tc>
          <w:tcPr>
            <w:tcW w:w="4648" w:type="dxa"/>
          </w:tcPr>
          <w:p w14:paraId="09301376" w14:textId="77777777" w:rsidR="009F1F84" w:rsidRPr="009809D7" w:rsidRDefault="009F1F84" w:rsidP="00C410E4">
            <w:pPr>
              <w:keepNext/>
              <w:tabs>
                <w:tab w:val="left" w:pos="-720"/>
              </w:tabs>
              <w:suppressAutoHyphens/>
              <w:spacing w:line="240" w:lineRule="auto"/>
              <w:rPr>
                <w:ins w:id="3352" w:author="NL RA-4" w:date="2025-07-08T13:07:00Z"/>
                <w:szCs w:val="22"/>
              </w:rPr>
            </w:pPr>
            <w:ins w:id="3353" w:author="NL RA-4" w:date="2025-07-08T13:07:00Z">
              <w:r w:rsidRPr="009809D7">
                <w:rPr>
                  <w:b/>
                  <w:bCs/>
                  <w:szCs w:val="22"/>
                </w:rPr>
                <w:t>Česká republika</w:t>
              </w:r>
            </w:ins>
          </w:p>
          <w:p w14:paraId="146758EE" w14:textId="77777777" w:rsidR="009F1F84" w:rsidRPr="009809D7" w:rsidRDefault="009F1F84" w:rsidP="00C410E4">
            <w:pPr>
              <w:keepNext/>
              <w:tabs>
                <w:tab w:val="left" w:pos="-720"/>
              </w:tabs>
              <w:suppressAutoHyphens/>
              <w:spacing w:line="240" w:lineRule="auto"/>
              <w:rPr>
                <w:ins w:id="3354" w:author="NL RA-4" w:date="2025-07-08T13:07:00Z"/>
                <w:szCs w:val="22"/>
              </w:rPr>
            </w:pPr>
            <w:ins w:id="3355" w:author="NL RA-4" w:date="2025-07-08T13:07:00Z">
              <w:r w:rsidRPr="009809D7">
                <w:rPr>
                  <w:szCs w:val="22"/>
                </w:rPr>
                <w:t>ELI LILLY ČR, s.r.o.</w:t>
              </w:r>
            </w:ins>
          </w:p>
          <w:p w14:paraId="5BCB6BBD" w14:textId="77777777" w:rsidR="009F1F84" w:rsidRPr="009809D7" w:rsidRDefault="009F1F84" w:rsidP="00C410E4">
            <w:pPr>
              <w:keepNext/>
              <w:spacing w:line="240" w:lineRule="auto"/>
              <w:rPr>
                <w:ins w:id="3356" w:author="NL RA-4" w:date="2025-07-08T13:07:00Z"/>
                <w:szCs w:val="22"/>
              </w:rPr>
            </w:pPr>
            <w:ins w:id="3357" w:author="NL RA-4" w:date="2025-07-08T13:07:00Z">
              <w:r w:rsidRPr="009809D7">
                <w:rPr>
                  <w:szCs w:val="22"/>
                </w:rPr>
                <w:t>Tel: + 420 234 664 111</w:t>
              </w:r>
            </w:ins>
          </w:p>
          <w:p w14:paraId="25F1243A" w14:textId="77777777" w:rsidR="009F1F84" w:rsidRPr="009809D7" w:rsidRDefault="009F1F84" w:rsidP="00C410E4">
            <w:pPr>
              <w:spacing w:line="240" w:lineRule="auto"/>
              <w:rPr>
                <w:ins w:id="3358" w:author="NL RA-4" w:date="2025-07-08T13:07:00Z"/>
                <w:szCs w:val="22"/>
              </w:rPr>
            </w:pPr>
          </w:p>
        </w:tc>
        <w:tc>
          <w:tcPr>
            <w:tcW w:w="4678" w:type="dxa"/>
          </w:tcPr>
          <w:p w14:paraId="2F07947F" w14:textId="77777777" w:rsidR="009F1F84" w:rsidRPr="00C26549" w:rsidRDefault="009F1F84" w:rsidP="00C410E4">
            <w:pPr>
              <w:spacing w:line="240" w:lineRule="auto"/>
              <w:rPr>
                <w:ins w:id="3359" w:author="NL RA-4" w:date="2025-07-08T13:07:00Z"/>
                <w:b/>
                <w:szCs w:val="22"/>
                <w:lang w:val="en-US"/>
                <w:rPrChange w:id="3360" w:author="NL RA-4" w:date="2025-08-07T14:30:00Z" w16du:dateUtc="2025-08-07T12:30:00Z">
                  <w:rPr>
                    <w:ins w:id="3361" w:author="NL RA-4" w:date="2025-07-08T13:07:00Z"/>
                    <w:b/>
                    <w:szCs w:val="22"/>
                  </w:rPr>
                </w:rPrChange>
              </w:rPr>
            </w:pPr>
            <w:ins w:id="3362" w:author="NL RA-4" w:date="2025-07-08T13:07:00Z">
              <w:r w:rsidRPr="00C26549">
                <w:rPr>
                  <w:b/>
                  <w:bCs/>
                  <w:szCs w:val="22"/>
                  <w:lang w:val="en-US"/>
                  <w:rPrChange w:id="3363" w:author="NL RA-4" w:date="2025-08-07T14:30:00Z" w16du:dateUtc="2025-08-07T12:30:00Z">
                    <w:rPr>
                      <w:b/>
                      <w:bCs/>
                      <w:szCs w:val="22"/>
                    </w:rPr>
                  </w:rPrChange>
                </w:rPr>
                <w:t>Magyarország</w:t>
              </w:r>
            </w:ins>
          </w:p>
          <w:p w14:paraId="50D8944B" w14:textId="77777777" w:rsidR="009F1F84" w:rsidRPr="00C26549" w:rsidRDefault="009F1F84" w:rsidP="00C410E4">
            <w:pPr>
              <w:autoSpaceDE w:val="0"/>
              <w:autoSpaceDN w:val="0"/>
              <w:adjustRightInd w:val="0"/>
              <w:spacing w:line="240" w:lineRule="auto"/>
              <w:rPr>
                <w:ins w:id="3364" w:author="NL RA-4" w:date="2025-07-08T13:07:00Z"/>
                <w:szCs w:val="22"/>
                <w:lang w:val="en-US"/>
                <w:rPrChange w:id="3365" w:author="NL RA-4" w:date="2025-08-07T14:30:00Z" w16du:dateUtc="2025-08-07T12:30:00Z">
                  <w:rPr>
                    <w:ins w:id="3366" w:author="NL RA-4" w:date="2025-07-08T13:07:00Z"/>
                    <w:szCs w:val="22"/>
                  </w:rPr>
                </w:rPrChange>
              </w:rPr>
            </w:pPr>
            <w:ins w:id="3367" w:author="NL RA-4" w:date="2025-07-08T13:07:00Z">
              <w:r w:rsidRPr="00C26549">
                <w:rPr>
                  <w:szCs w:val="22"/>
                  <w:lang w:val="en-US"/>
                  <w:rPrChange w:id="3368" w:author="NL RA-4" w:date="2025-08-07T14:30:00Z" w16du:dateUtc="2025-08-07T12:30:00Z">
                    <w:rPr>
                      <w:szCs w:val="22"/>
                    </w:rPr>
                  </w:rPrChange>
                </w:rPr>
                <w:t>Lilly Hungária Kft.</w:t>
              </w:r>
            </w:ins>
          </w:p>
          <w:p w14:paraId="1FBDD804" w14:textId="77777777" w:rsidR="009F1F84" w:rsidRPr="00C26549" w:rsidRDefault="009F1F84" w:rsidP="00C410E4">
            <w:pPr>
              <w:spacing w:line="240" w:lineRule="auto"/>
              <w:rPr>
                <w:ins w:id="3369" w:author="NL RA-4" w:date="2025-07-08T13:07:00Z"/>
                <w:szCs w:val="22"/>
                <w:lang w:val="en-US"/>
                <w:rPrChange w:id="3370" w:author="NL RA-4" w:date="2025-08-07T14:30:00Z" w16du:dateUtc="2025-08-07T12:30:00Z">
                  <w:rPr>
                    <w:ins w:id="3371" w:author="NL RA-4" w:date="2025-07-08T13:07:00Z"/>
                    <w:szCs w:val="22"/>
                  </w:rPr>
                </w:rPrChange>
              </w:rPr>
            </w:pPr>
            <w:ins w:id="3372" w:author="NL RA-4" w:date="2025-07-08T13:07:00Z">
              <w:r w:rsidRPr="00C26549">
                <w:rPr>
                  <w:szCs w:val="22"/>
                  <w:lang w:val="en-US"/>
                  <w:rPrChange w:id="3373" w:author="NL RA-4" w:date="2025-08-07T14:30:00Z" w16du:dateUtc="2025-08-07T12:30:00Z">
                    <w:rPr>
                      <w:szCs w:val="22"/>
                    </w:rPr>
                  </w:rPrChange>
                </w:rPr>
                <w:t>Tel: + 36 1 328 5100</w:t>
              </w:r>
            </w:ins>
          </w:p>
        </w:tc>
      </w:tr>
      <w:tr w:rsidR="009F1F84" w:rsidRPr="009809D7" w14:paraId="4A259EED" w14:textId="77777777" w:rsidTr="00BA2715">
        <w:trPr>
          <w:ins w:id="3374" w:author="NL RA-4" w:date="2025-07-08T13:07:00Z"/>
        </w:trPr>
        <w:tc>
          <w:tcPr>
            <w:tcW w:w="4648" w:type="dxa"/>
          </w:tcPr>
          <w:p w14:paraId="26C7D9A2" w14:textId="77777777" w:rsidR="009F1F84" w:rsidRPr="00C26549" w:rsidRDefault="009F1F84" w:rsidP="00C410E4">
            <w:pPr>
              <w:spacing w:line="240" w:lineRule="auto"/>
              <w:rPr>
                <w:ins w:id="3375" w:author="NL RA-4" w:date="2025-07-08T13:07:00Z"/>
                <w:szCs w:val="22"/>
                <w:lang w:val="en-US"/>
                <w:rPrChange w:id="3376" w:author="NL RA-4" w:date="2025-08-07T14:30:00Z" w16du:dateUtc="2025-08-07T12:30:00Z">
                  <w:rPr>
                    <w:ins w:id="3377" w:author="NL RA-4" w:date="2025-07-08T13:07:00Z"/>
                    <w:szCs w:val="22"/>
                  </w:rPr>
                </w:rPrChange>
              </w:rPr>
            </w:pPr>
            <w:ins w:id="3378" w:author="NL RA-4" w:date="2025-07-08T13:07:00Z">
              <w:r w:rsidRPr="00C26549">
                <w:rPr>
                  <w:b/>
                  <w:bCs/>
                  <w:szCs w:val="22"/>
                  <w:lang w:val="en-US"/>
                  <w:rPrChange w:id="3379" w:author="NL RA-4" w:date="2025-08-07T14:30:00Z" w16du:dateUtc="2025-08-07T12:30:00Z">
                    <w:rPr>
                      <w:b/>
                      <w:bCs/>
                      <w:szCs w:val="22"/>
                    </w:rPr>
                  </w:rPrChange>
                </w:rPr>
                <w:t>Danmark</w:t>
              </w:r>
            </w:ins>
          </w:p>
          <w:p w14:paraId="5BF4DAB7" w14:textId="77777777" w:rsidR="009F1F84" w:rsidRPr="00C26549" w:rsidRDefault="009F1F84" w:rsidP="00C410E4">
            <w:pPr>
              <w:tabs>
                <w:tab w:val="left" w:pos="-720"/>
              </w:tabs>
              <w:suppressAutoHyphens/>
              <w:spacing w:line="240" w:lineRule="auto"/>
              <w:rPr>
                <w:ins w:id="3380" w:author="NL RA-4" w:date="2025-07-08T13:07:00Z"/>
                <w:szCs w:val="22"/>
                <w:lang w:val="en-US"/>
                <w:rPrChange w:id="3381" w:author="NL RA-4" w:date="2025-08-07T14:30:00Z" w16du:dateUtc="2025-08-07T12:30:00Z">
                  <w:rPr>
                    <w:ins w:id="3382" w:author="NL RA-4" w:date="2025-07-08T13:07:00Z"/>
                    <w:szCs w:val="22"/>
                  </w:rPr>
                </w:rPrChange>
              </w:rPr>
            </w:pPr>
            <w:ins w:id="3383" w:author="NL RA-4" w:date="2025-07-08T13:07:00Z">
              <w:r w:rsidRPr="00C26549">
                <w:rPr>
                  <w:szCs w:val="22"/>
                  <w:lang w:val="en-US"/>
                  <w:rPrChange w:id="3384" w:author="NL RA-4" w:date="2025-08-07T14:30:00Z" w16du:dateUtc="2025-08-07T12:30:00Z">
                    <w:rPr>
                      <w:szCs w:val="22"/>
                    </w:rPr>
                  </w:rPrChange>
                </w:rPr>
                <w:t xml:space="preserve">Eli Lilly Danmark A/S </w:t>
              </w:r>
            </w:ins>
          </w:p>
          <w:p w14:paraId="5B778787" w14:textId="77777777" w:rsidR="009F1F84" w:rsidRPr="009809D7" w:rsidRDefault="009F1F84" w:rsidP="00C410E4">
            <w:pPr>
              <w:tabs>
                <w:tab w:val="left" w:pos="-720"/>
              </w:tabs>
              <w:suppressAutoHyphens/>
              <w:spacing w:line="240" w:lineRule="auto"/>
              <w:rPr>
                <w:ins w:id="3385" w:author="NL RA-4" w:date="2025-07-08T13:07:00Z"/>
                <w:szCs w:val="22"/>
              </w:rPr>
            </w:pPr>
            <w:ins w:id="3386" w:author="NL RA-4" w:date="2025-07-08T13:07:00Z">
              <w:r w:rsidRPr="009809D7">
                <w:rPr>
                  <w:szCs w:val="22"/>
                </w:rPr>
                <w:t>Tlf.: +45 45 26 60 00</w:t>
              </w:r>
            </w:ins>
          </w:p>
          <w:p w14:paraId="13973936" w14:textId="77777777" w:rsidR="009F1F84" w:rsidRPr="009809D7" w:rsidRDefault="009F1F84" w:rsidP="00C410E4">
            <w:pPr>
              <w:tabs>
                <w:tab w:val="left" w:pos="-720"/>
              </w:tabs>
              <w:suppressAutoHyphens/>
              <w:spacing w:line="240" w:lineRule="auto"/>
              <w:rPr>
                <w:ins w:id="3387" w:author="NL RA-4" w:date="2025-07-08T13:07:00Z"/>
                <w:szCs w:val="22"/>
              </w:rPr>
            </w:pPr>
          </w:p>
        </w:tc>
        <w:tc>
          <w:tcPr>
            <w:tcW w:w="4678" w:type="dxa"/>
          </w:tcPr>
          <w:p w14:paraId="2B7A8710" w14:textId="77777777" w:rsidR="009F1F84" w:rsidRPr="009809D7" w:rsidRDefault="009F1F84" w:rsidP="00C410E4">
            <w:pPr>
              <w:tabs>
                <w:tab w:val="left" w:pos="-720"/>
                <w:tab w:val="left" w:pos="4536"/>
              </w:tabs>
              <w:suppressAutoHyphens/>
              <w:spacing w:line="240" w:lineRule="auto"/>
              <w:rPr>
                <w:ins w:id="3388" w:author="NL RA-4" w:date="2025-07-08T13:07:00Z"/>
                <w:b/>
                <w:szCs w:val="22"/>
              </w:rPr>
            </w:pPr>
            <w:ins w:id="3389" w:author="NL RA-4" w:date="2025-07-08T13:07:00Z">
              <w:r w:rsidRPr="009809D7">
                <w:rPr>
                  <w:b/>
                  <w:bCs/>
                  <w:szCs w:val="22"/>
                </w:rPr>
                <w:t>Malta</w:t>
              </w:r>
            </w:ins>
          </w:p>
          <w:p w14:paraId="169C3E5E" w14:textId="77777777" w:rsidR="009F1F84" w:rsidRPr="009809D7" w:rsidRDefault="009F1F84" w:rsidP="00C410E4">
            <w:pPr>
              <w:spacing w:line="240" w:lineRule="auto"/>
              <w:rPr>
                <w:ins w:id="3390" w:author="NL RA-4" w:date="2025-07-08T13:07:00Z"/>
                <w:szCs w:val="22"/>
              </w:rPr>
            </w:pPr>
            <w:ins w:id="3391" w:author="NL RA-4" w:date="2025-07-08T13:07:00Z">
              <w:r w:rsidRPr="009809D7">
                <w:rPr>
                  <w:szCs w:val="22"/>
                </w:rPr>
                <w:t>Charles de Giorgio Ltd.</w:t>
              </w:r>
            </w:ins>
          </w:p>
          <w:p w14:paraId="03114F8E" w14:textId="77777777" w:rsidR="009F1F84" w:rsidRPr="009809D7" w:rsidRDefault="009F1F84" w:rsidP="00C410E4">
            <w:pPr>
              <w:spacing w:line="240" w:lineRule="auto"/>
              <w:rPr>
                <w:ins w:id="3392" w:author="NL RA-4" w:date="2025-07-08T13:07:00Z"/>
                <w:szCs w:val="22"/>
              </w:rPr>
            </w:pPr>
            <w:ins w:id="3393" w:author="NL RA-4" w:date="2025-07-08T13:07:00Z">
              <w:r w:rsidRPr="009809D7">
                <w:rPr>
                  <w:szCs w:val="22"/>
                </w:rPr>
                <w:t>Tel: + 356 25600 500</w:t>
              </w:r>
            </w:ins>
          </w:p>
        </w:tc>
      </w:tr>
      <w:tr w:rsidR="009F1F84" w:rsidRPr="009809D7" w14:paraId="2EBFD8BF" w14:textId="77777777" w:rsidTr="00BA2715">
        <w:trPr>
          <w:ins w:id="3394" w:author="NL RA-4" w:date="2025-07-08T13:07:00Z"/>
        </w:trPr>
        <w:tc>
          <w:tcPr>
            <w:tcW w:w="4648" w:type="dxa"/>
          </w:tcPr>
          <w:p w14:paraId="204EC79D" w14:textId="77777777" w:rsidR="009F1F84" w:rsidRPr="009809D7" w:rsidRDefault="009F1F84" w:rsidP="00C410E4">
            <w:pPr>
              <w:spacing w:line="240" w:lineRule="auto"/>
              <w:rPr>
                <w:ins w:id="3395" w:author="NL RA-4" w:date="2025-07-08T13:07:00Z"/>
                <w:szCs w:val="22"/>
              </w:rPr>
            </w:pPr>
            <w:ins w:id="3396" w:author="NL RA-4" w:date="2025-07-08T13:07:00Z">
              <w:r w:rsidRPr="009809D7">
                <w:rPr>
                  <w:b/>
                  <w:bCs/>
                  <w:szCs w:val="22"/>
                </w:rPr>
                <w:t>Deutschland</w:t>
              </w:r>
            </w:ins>
          </w:p>
          <w:p w14:paraId="094C9087" w14:textId="77777777" w:rsidR="009F1F84" w:rsidRPr="009809D7" w:rsidRDefault="009F1F84" w:rsidP="00C410E4">
            <w:pPr>
              <w:tabs>
                <w:tab w:val="left" w:pos="-720"/>
              </w:tabs>
              <w:suppressAutoHyphens/>
              <w:spacing w:line="240" w:lineRule="auto"/>
              <w:rPr>
                <w:ins w:id="3397" w:author="NL RA-4" w:date="2025-07-08T13:07:00Z"/>
                <w:szCs w:val="22"/>
              </w:rPr>
            </w:pPr>
            <w:ins w:id="3398" w:author="NL RA-4" w:date="2025-07-08T13:07:00Z">
              <w:r w:rsidRPr="009809D7">
                <w:rPr>
                  <w:szCs w:val="22"/>
                </w:rPr>
                <w:t>Lilly Deutschland GmbH</w:t>
              </w:r>
            </w:ins>
          </w:p>
          <w:p w14:paraId="59515140" w14:textId="77777777" w:rsidR="009F1F84" w:rsidRPr="009809D7" w:rsidRDefault="009F1F84" w:rsidP="00C410E4">
            <w:pPr>
              <w:tabs>
                <w:tab w:val="left" w:pos="-720"/>
              </w:tabs>
              <w:suppressAutoHyphens/>
              <w:spacing w:line="240" w:lineRule="auto"/>
              <w:rPr>
                <w:ins w:id="3399" w:author="NL RA-4" w:date="2025-07-08T13:07:00Z"/>
                <w:szCs w:val="22"/>
              </w:rPr>
            </w:pPr>
            <w:ins w:id="3400" w:author="NL RA-4" w:date="2025-07-08T13:07:00Z">
              <w:r w:rsidRPr="009809D7">
                <w:rPr>
                  <w:szCs w:val="22"/>
                </w:rPr>
                <w:t>Tel. + 49-(0) 6172 273 2222</w:t>
              </w:r>
            </w:ins>
          </w:p>
          <w:p w14:paraId="1FA6E5A9" w14:textId="77777777" w:rsidR="009F1F84" w:rsidRPr="009809D7" w:rsidRDefault="009F1F84" w:rsidP="00C410E4">
            <w:pPr>
              <w:tabs>
                <w:tab w:val="left" w:pos="-720"/>
              </w:tabs>
              <w:suppressAutoHyphens/>
              <w:spacing w:line="240" w:lineRule="auto"/>
              <w:rPr>
                <w:ins w:id="3401" w:author="NL RA-4" w:date="2025-07-08T13:07:00Z"/>
                <w:szCs w:val="22"/>
              </w:rPr>
            </w:pPr>
          </w:p>
        </w:tc>
        <w:tc>
          <w:tcPr>
            <w:tcW w:w="4678" w:type="dxa"/>
          </w:tcPr>
          <w:p w14:paraId="60C53CF7" w14:textId="77777777" w:rsidR="009F1F84" w:rsidRPr="009809D7" w:rsidRDefault="009F1F84" w:rsidP="00C410E4">
            <w:pPr>
              <w:suppressAutoHyphens/>
              <w:spacing w:line="240" w:lineRule="auto"/>
              <w:rPr>
                <w:ins w:id="3402" w:author="NL RA-4" w:date="2025-07-08T13:07:00Z"/>
                <w:szCs w:val="22"/>
              </w:rPr>
            </w:pPr>
            <w:ins w:id="3403" w:author="NL RA-4" w:date="2025-07-08T13:07:00Z">
              <w:r w:rsidRPr="009809D7">
                <w:rPr>
                  <w:b/>
                  <w:bCs/>
                  <w:szCs w:val="22"/>
                </w:rPr>
                <w:t>Nederland</w:t>
              </w:r>
            </w:ins>
          </w:p>
          <w:p w14:paraId="09C0AEE5" w14:textId="77777777" w:rsidR="009F1F84" w:rsidRPr="009809D7" w:rsidRDefault="009F1F84" w:rsidP="00C410E4">
            <w:pPr>
              <w:spacing w:line="240" w:lineRule="auto"/>
              <w:rPr>
                <w:ins w:id="3404" w:author="NL RA-4" w:date="2025-07-08T13:07:00Z"/>
                <w:szCs w:val="22"/>
              </w:rPr>
            </w:pPr>
            <w:ins w:id="3405" w:author="NL RA-4" w:date="2025-07-08T13:07:00Z">
              <w:r w:rsidRPr="009809D7">
                <w:rPr>
                  <w:szCs w:val="22"/>
                </w:rPr>
                <w:t xml:space="preserve">Eli Lilly Nederland B.V. </w:t>
              </w:r>
            </w:ins>
          </w:p>
          <w:p w14:paraId="40022E87" w14:textId="77777777" w:rsidR="009F1F84" w:rsidRPr="009809D7" w:rsidRDefault="009F1F84" w:rsidP="00C410E4">
            <w:pPr>
              <w:tabs>
                <w:tab w:val="left" w:pos="-720"/>
              </w:tabs>
              <w:suppressAutoHyphens/>
              <w:spacing w:line="240" w:lineRule="auto"/>
              <w:rPr>
                <w:ins w:id="3406" w:author="NL RA-4" w:date="2025-07-08T13:07:00Z"/>
                <w:szCs w:val="22"/>
              </w:rPr>
            </w:pPr>
            <w:ins w:id="3407" w:author="NL RA-4" w:date="2025-07-08T13:07:00Z">
              <w:r w:rsidRPr="009809D7">
                <w:rPr>
                  <w:szCs w:val="22"/>
                </w:rPr>
                <w:t>Tel: + 31-(0) 30 60 25 800</w:t>
              </w:r>
            </w:ins>
          </w:p>
        </w:tc>
      </w:tr>
      <w:tr w:rsidR="009F1F84" w:rsidRPr="009809D7" w14:paraId="298C1D29" w14:textId="77777777" w:rsidTr="00BA2715">
        <w:trPr>
          <w:ins w:id="3408" w:author="NL RA-4" w:date="2025-07-08T13:07:00Z"/>
        </w:trPr>
        <w:tc>
          <w:tcPr>
            <w:tcW w:w="4648" w:type="dxa"/>
          </w:tcPr>
          <w:p w14:paraId="10EAD9DA" w14:textId="77777777" w:rsidR="009F1F84" w:rsidRPr="009809D7" w:rsidRDefault="009F1F84" w:rsidP="00C410E4">
            <w:pPr>
              <w:tabs>
                <w:tab w:val="left" w:pos="-720"/>
              </w:tabs>
              <w:suppressAutoHyphens/>
              <w:spacing w:line="240" w:lineRule="auto"/>
              <w:rPr>
                <w:ins w:id="3409" w:author="NL RA-4" w:date="2025-07-08T13:07:00Z"/>
                <w:b/>
                <w:bCs/>
                <w:szCs w:val="22"/>
              </w:rPr>
            </w:pPr>
            <w:ins w:id="3410" w:author="NL RA-4" w:date="2025-07-08T13:07:00Z">
              <w:r w:rsidRPr="009809D7">
                <w:rPr>
                  <w:b/>
                  <w:bCs/>
                  <w:szCs w:val="22"/>
                </w:rPr>
                <w:t>Eesti</w:t>
              </w:r>
            </w:ins>
          </w:p>
          <w:p w14:paraId="1CB43818" w14:textId="77777777" w:rsidR="009F1F84" w:rsidRPr="009809D7" w:rsidRDefault="009F1F84" w:rsidP="00C410E4">
            <w:pPr>
              <w:tabs>
                <w:tab w:val="left" w:pos="-720"/>
              </w:tabs>
              <w:suppressAutoHyphens/>
              <w:spacing w:line="240" w:lineRule="auto"/>
              <w:rPr>
                <w:ins w:id="3411" w:author="NL RA-4" w:date="2025-07-08T13:07:00Z"/>
                <w:szCs w:val="22"/>
              </w:rPr>
            </w:pPr>
            <w:ins w:id="3412" w:author="NL RA-4" w:date="2025-07-08T13:07:00Z">
              <w:r w:rsidRPr="009809D7">
                <w:rPr>
                  <w:szCs w:val="22"/>
                </w:rPr>
                <w:t>Eli Lilly Nederland B.V.</w:t>
              </w:r>
            </w:ins>
          </w:p>
          <w:p w14:paraId="48D8B787" w14:textId="77777777" w:rsidR="009F1F84" w:rsidRPr="009809D7" w:rsidRDefault="009F1F84" w:rsidP="00C410E4">
            <w:pPr>
              <w:tabs>
                <w:tab w:val="left" w:pos="-720"/>
              </w:tabs>
              <w:suppressAutoHyphens/>
              <w:spacing w:line="240" w:lineRule="auto"/>
              <w:rPr>
                <w:ins w:id="3413" w:author="NL RA-4" w:date="2025-07-08T13:07:00Z"/>
                <w:szCs w:val="22"/>
                <w:lang w:eastAsia="en-GB"/>
              </w:rPr>
            </w:pPr>
            <w:ins w:id="3414" w:author="NL RA-4" w:date="2025-07-08T13:07:00Z">
              <w:r w:rsidRPr="009809D7">
                <w:rPr>
                  <w:szCs w:val="22"/>
                </w:rPr>
                <w:t>Tel: +372 6 817 280</w:t>
              </w:r>
            </w:ins>
          </w:p>
          <w:p w14:paraId="3D058278" w14:textId="77777777" w:rsidR="009F1F84" w:rsidRPr="009809D7" w:rsidRDefault="009F1F84" w:rsidP="00C410E4">
            <w:pPr>
              <w:tabs>
                <w:tab w:val="left" w:pos="-720"/>
              </w:tabs>
              <w:suppressAutoHyphens/>
              <w:spacing w:line="240" w:lineRule="auto"/>
              <w:rPr>
                <w:ins w:id="3415" w:author="NL RA-4" w:date="2025-07-08T13:07:00Z"/>
                <w:szCs w:val="22"/>
              </w:rPr>
            </w:pPr>
          </w:p>
        </w:tc>
        <w:tc>
          <w:tcPr>
            <w:tcW w:w="4678" w:type="dxa"/>
          </w:tcPr>
          <w:p w14:paraId="176B19ED" w14:textId="77777777" w:rsidR="009F1F84" w:rsidRPr="00C26549" w:rsidRDefault="009F1F84" w:rsidP="00C410E4">
            <w:pPr>
              <w:spacing w:line="240" w:lineRule="auto"/>
              <w:rPr>
                <w:ins w:id="3416" w:author="NL RA-4" w:date="2025-07-08T13:07:00Z"/>
                <w:szCs w:val="22"/>
                <w:lang w:val="en-US"/>
                <w:rPrChange w:id="3417" w:author="NL RA-4" w:date="2025-08-07T14:30:00Z" w16du:dateUtc="2025-08-07T12:30:00Z">
                  <w:rPr>
                    <w:ins w:id="3418" w:author="NL RA-4" w:date="2025-07-08T13:07:00Z"/>
                    <w:szCs w:val="22"/>
                  </w:rPr>
                </w:rPrChange>
              </w:rPr>
            </w:pPr>
            <w:ins w:id="3419" w:author="NL RA-4" w:date="2025-07-08T13:07:00Z">
              <w:r w:rsidRPr="00C26549">
                <w:rPr>
                  <w:b/>
                  <w:bCs/>
                  <w:szCs w:val="22"/>
                  <w:lang w:val="en-US"/>
                  <w:rPrChange w:id="3420" w:author="NL RA-4" w:date="2025-08-07T14:30:00Z" w16du:dateUtc="2025-08-07T12:30:00Z">
                    <w:rPr>
                      <w:b/>
                      <w:bCs/>
                      <w:szCs w:val="22"/>
                    </w:rPr>
                  </w:rPrChange>
                </w:rPr>
                <w:t>Norge</w:t>
              </w:r>
            </w:ins>
          </w:p>
          <w:p w14:paraId="02CE54E5" w14:textId="77777777" w:rsidR="009F1F84" w:rsidRPr="00C26549" w:rsidRDefault="009F1F84" w:rsidP="00C410E4">
            <w:pPr>
              <w:tabs>
                <w:tab w:val="left" w:pos="-720"/>
              </w:tabs>
              <w:suppressAutoHyphens/>
              <w:spacing w:line="240" w:lineRule="auto"/>
              <w:rPr>
                <w:ins w:id="3421" w:author="NL RA-4" w:date="2025-07-08T13:07:00Z"/>
                <w:szCs w:val="22"/>
                <w:lang w:val="en-US"/>
                <w:rPrChange w:id="3422" w:author="NL RA-4" w:date="2025-08-07T14:30:00Z" w16du:dateUtc="2025-08-07T12:30:00Z">
                  <w:rPr>
                    <w:ins w:id="3423" w:author="NL RA-4" w:date="2025-07-08T13:07:00Z"/>
                    <w:szCs w:val="22"/>
                  </w:rPr>
                </w:rPrChange>
              </w:rPr>
            </w:pPr>
            <w:ins w:id="3424" w:author="NL RA-4" w:date="2025-07-08T13:07:00Z">
              <w:r w:rsidRPr="00C26549">
                <w:rPr>
                  <w:szCs w:val="22"/>
                  <w:lang w:val="en-US"/>
                  <w:rPrChange w:id="3425" w:author="NL RA-4" w:date="2025-08-07T14:30:00Z" w16du:dateUtc="2025-08-07T12:30:00Z">
                    <w:rPr>
                      <w:szCs w:val="22"/>
                    </w:rPr>
                  </w:rPrChange>
                </w:rPr>
                <w:t xml:space="preserve">Eli Lilly Norge A.S. </w:t>
              </w:r>
            </w:ins>
          </w:p>
          <w:p w14:paraId="409B86B8" w14:textId="77777777" w:rsidR="009F1F84" w:rsidRPr="009809D7" w:rsidRDefault="009F1F84" w:rsidP="00C410E4">
            <w:pPr>
              <w:spacing w:line="240" w:lineRule="auto"/>
              <w:rPr>
                <w:ins w:id="3426" w:author="NL RA-4" w:date="2025-07-08T13:07:00Z"/>
                <w:szCs w:val="22"/>
              </w:rPr>
            </w:pPr>
            <w:ins w:id="3427" w:author="NL RA-4" w:date="2025-07-08T13:07:00Z">
              <w:r w:rsidRPr="009809D7">
                <w:rPr>
                  <w:szCs w:val="22"/>
                </w:rPr>
                <w:t>Tlf: + 47 22 88 18 00</w:t>
              </w:r>
            </w:ins>
          </w:p>
        </w:tc>
      </w:tr>
      <w:tr w:rsidR="009F1F84" w:rsidRPr="009809D7" w14:paraId="379B9DAF" w14:textId="77777777" w:rsidTr="00BA2715">
        <w:trPr>
          <w:ins w:id="3428" w:author="NL RA-4" w:date="2025-07-08T13:07:00Z"/>
        </w:trPr>
        <w:tc>
          <w:tcPr>
            <w:tcW w:w="4648" w:type="dxa"/>
          </w:tcPr>
          <w:p w14:paraId="7F476FFA" w14:textId="77777777" w:rsidR="009F1F84" w:rsidRPr="009809D7" w:rsidRDefault="009F1F84" w:rsidP="00C410E4">
            <w:pPr>
              <w:keepNext/>
              <w:spacing w:line="240" w:lineRule="auto"/>
              <w:rPr>
                <w:ins w:id="3429" w:author="NL RA-4" w:date="2025-07-08T13:07:00Z"/>
                <w:szCs w:val="22"/>
              </w:rPr>
            </w:pPr>
            <w:ins w:id="3430" w:author="NL RA-4" w:date="2025-07-08T13:07:00Z">
              <w:r w:rsidRPr="009809D7">
                <w:rPr>
                  <w:b/>
                  <w:bCs/>
                  <w:szCs w:val="22"/>
                </w:rPr>
                <w:t>Ελλάδα</w:t>
              </w:r>
            </w:ins>
          </w:p>
          <w:p w14:paraId="729FD1F6" w14:textId="77777777" w:rsidR="009F1F84" w:rsidRPr="009809D7" w:rsidRDefault="009F1F84" w:rsidP="00C410E4">
            <w:pPr>
              <w:keepNext/>
              <w:tabs>
                <w:tab w:val="left" w:pos="-720"/>
              </w:tabs>
              <w:suppressAutoHyphens/>
              <w:spacing w:line="240" w:lineRule="auto"/>
              <w:rPr>
                <w:ins w:id="3431" w:author="NL RA-4" w:date="2025-07-08T13:07:00Z"/>
                <w:snapToGrid w:val="0"/>
                <w:szCs w:val="22"/>
              </w:rPr>
            </w:pPr>
            <w:ins w:id="3432" w:author="NL RA-4" w:date="2025-07-08T13:07:00Z">
              <w:r w:rsidRPr="009809D7">
                <w:rPr>
                  <w:szCs w:val="22"/>
                </w:rPr>
                <w:t xml:space="preserve">ΦΑΡΜΑΣΕΡΒ-ΛΙΛΛΥ Α.Ε.Β.Ε. </w:t>
              </w:r>
            </w:ins>
          </w:p>
          <w:p w14:paraId="7846CC37" w14:textId="77777777" w:rsidR="009F1F84" w:rsidRPr="009809D7" w:rsidRDefault="009F1F84" w:rsidP="00C410E4">
            <w:pPr>
              <w:tabs>
                <w:tab w:val="left" w:pos="-720"/>
              </w:tabs>
              <w:suppressAutoHyphens/>
              <w:spacing w:line="240" w:lineRule="auto"/>
              <w:rPr>
                <w:ins w:id="3433" w:author="NL RA-4" w:date="2025-07-08T13:07:00Z"/>
                <w:snapToGrid w:val="0"/>
                <w:szCs w:val="22"/>
              </w:rPr>
            </w:pPr>
            <w:ins w:id="3434" w:author="NL RA-4" w:date="2025-07-08T13:07:00Z">
              <w:r w:rsidRPr="009809D7">
                <w:rPr>
                  <w:szCs w:val="22"/>
                </w:rPr>
                <w:t>Τηλ: +30 210 629 4600</w:t>
              </w:r>
            </w:ins>
          </w:p>
          <w:p w14:paraId="4F1551F1" w14:textId="77777777" w:rsidR="009F1F84" w:rsidRPr="009809D7" w:rsidRDefault="009F1F84" w:rsidP="00C410E4">
            <w:pPr>
              <w:tabs>
                <w:tab w:val="left" w:pos="-720"/>
              </w:tabs>
              <w:suppressAutoHyphens/>
              <w:spacing w:line="240" w:lineRule="auto"/>
              <w:rPr>
                <w:ins w:id="3435" w:author="NL RA-4" w:date="2025-07-08T13:07:00Z"/>
                <w:szCs w:val="22"/>
              </w:rPr>
            </w:pPr>
          </w:p>
        </w:tc>
        <w:tc>
          <w:tcPr>
            <w:tcW w:w="4678" w:type="dxa"/>
          </w:tcPr>
          <w:p w14:paraId="7FF55D0B" w14:textId="77777777" w:rsidR="009F1F84" w:rsidRPr="00C26549" w:rsidRDefault="009F1F84" w:rsidP="00C410E4">
            <w:pPr>
              <w:spacing w:line="240" w:lineRule="auto"/>
              <w:rPr>
                <w:ins w:id="3436" w:author="NL RA-4" w:date="2025-07-08T13:07:00Z"/>
                <w:szCs w:val="22"/>
                <w:lang w:val="en-US"/>
                <w:rPrChange w:id="3437" w:author="NL RA-4" w:date="2025-08-07T14:30:00Z" w16du:dateUtc="2025-08-07T12:30:00Z">
                  <w:rPr>
                    <w:ins w:id="3438" w:author="NL RA-4" w:date="2025-07-08T13:07:00Z"/>
                    <w:szCs w:val="22"/>
                  </w:rPr>
                </w:rPrChange>
              </w:rPr>
            </w:pPr>
            <w:ins w:id="3439" w:author="NL RA-4" w:date="2025-07-08T13:07:00Z">
              <w:r w:rsidRPr="00C26549">
                <w:rPr>
                  <w:b/>
                  <w:bCs/>
                  <w:szCs w:val="22"/>
                  <w:lang w:val="en-US"/>
                  <w:rPrChange w:id="3440" w:author="NL RA-4" w:date="2025-08-07T14:30:00Z" w16du:dateUtc="2025-08-07T12:30:00Z">
                    <w:rPr>
                      <w:b/>
                      <w:bCs/>
                      <w:szCs w:val="22"/>
                    </w:rPr>
                  </w:rPrChange>
                </w:rPr>
                <w:t>Österreich</w:t>
              </w:r>
            </w:ins>
          </w:p>
          <w:p w14:paraId="02FF6EAE" w14:textId="77777777" w:rsidR="009F1F84" w:rsidRPr="00C26549" w:rsidRDefault="009F1F84" w:rsidP="00C410E4">
            <w:pPr>
              <w:spacing w:line="240" w:lineRule="auto"/>
              <w:rPr>
                <w:ins w:id="3441" w:author="NL RA-4" w:date="2025-07-08T13:07:00Z"/>
                <w:szCs w:val="22"/>
                <w:lang w:val="en-US"/>
                <w:rPrChange w:id="3442" w:author="NL RA-4" w:date="2025-08-07T14:30:00Z" w16du:dateUtc="2025-08-07T12:30:00Z">
                  <w:rPr>
                    <w:ins w:id="3443" w:author="NL RA-4" w:date="2025-07-08T13:07:00Z"/>
                    <w:szCs w:val="22"/>
                  </w:rPr>
                </w:rPrChange>
              </w:rPr>
            </w:pPr>
            <w:ins w:id="3444" w:author="NL RA-4" w:date="2025-07-08T13:07:00Z">
              <w:r w:rsidRPr="00C26549">
                <w:rPr>
                  <w:szCs w:val="22"/>
                  <w:lang w:val="en-US"/>
                  <w:rPrChange w:id="3445" w:author="NL RA-4" w:date="2025-08-07T14:30:00Z" w16du:dateUtc="2025-08-07T12:30:00Z">
                    <w:rPr>
                      <w:szCs w:val="22"/>
                    </w:rPr>
                  </w:rPrChange>
                </w:rPr>
                <w:t xml:space="preserve">Eli Lilly Ges.m.b.H. </w:t>
              </w:r>
            </w:ins>
          </w:p>
          <w:p w14:paraId="1C45AA1B" w14:textId="77777777" w:rsidR="009F1F84" w:rsidRPr="009809D7" w:rsidRDefault="009F1F84" w:rsidP="00C410E4">
            <w:pPr>
              <w:spacing w:line="240" w:lineRule="auto"/>
              <w:rPr>
                <w:ins w:id="3446" w:author="NL RA-4" w:date="2025-07-08T13:07:00Z"/>
                <w:szCs w:val="22"/>
              </w:rPr>
            </w:pPr>
            <w:ins w:id="3447" w:author="NL RA-4" w:date="2025-07-08T13:07:00Z">
              <w:r w:rsidRPr="009809D7">
                <w:rPr>
                  <w:szCs w:val="22"/>
                </w:rPr>
                <w:t>Tel: + 43-(0) 1 711 780</w:t>
              </w:r>
            </w:ins>
          </w:p>
        </w:tc>
      </w:tr>
      <w:tr w:rsidR="009F1F84" w:rsidRPr="009809D7" w14:paraId="099D2AFF" w14:textId="77777777" w:rsidTr="00BA2715">
        <w:trPr>
          <w:ins w:id="3448" w:author="NL RA-4" w:date="2025-07-08T13:07:00Z"/>
        </w:trPr>
        <w:tc>
          <w:tcPr>
            <w:tcW w:w="4648" w:type="dxa"/>
          </w:tcPr>
          <w:p w14:paraId="67FD252E" w14:textId="77777777" w:rsidR="009F1F84" w:rsidRPr="00C26549" w:rsidRDefault="009F1F84" w:rsidP="00C410E4">
            <w:pPr>
              <w:tabs>
                <w:tab w:val="left" w:pos="-720"/>
                <w:tab w:val="left" w:pos="4536"/>
              </w:tabs>
              <w:suppressAutoHyphens/>
              <w:spacing w:line="240" w:lineRule="auto"/>
              <w:rPr>
                <w:ins w:id="3449" w:author="NL RA-4" w:date="2025-07-08T13:07:00Z"/>
                <w:b/>
                <w:szCs w:val="22"/>
                <w:lang w:val="en-US"/>
                <w:rPrChange w:id="3450" w:author="NL RA-4" w:date="2025-08-07T14:30:00Z" w16du:dateUtc="2025-08-07T12:30:00Z">
                  <w:rPr>
                    <w:ins w:id="3451" w:author="NL RA-4" w:date="2025-07-08T13:07:00Z"/>
                    <w:b/>
                    <w:szCs w:val="22"/>
                  </w:rPr>
                </w:rPrChange>
              </w:rPr>
            </w:pPr>
            <w:ins w:id="3452" w:author="NL RA-4" w:date="2025-07-08T13:07:00Z">
              <w:r w:rsidRPr="00C26549">
                <w:rPr>
                  <w:b/>
                  <w:bCs/>
                  <w:szCs w:val="22"/>
                  <w:lang w:val="en-US"/>
                  <w:rPrChange w:id="3453" w:author="NL RA-4" w:date="2025-08-07T14:30:00Z" w16du:dateUtc="2025-08-07T12:30:00Z">
                    <w:rPr>
                      <w:b/>
                      <w:bCs/>
                      <w:szCs w:val="22"/>
                    </w:rPr>
                  </w:rPrChange>
                </w:rPr>
                <w:t>España</w:t>
              </w:r>
            </w:ins>
          </w:p>
          <w:p w14:paraId="7588310C" w14:textId="77777777" w:rsidR="009F1F84" w:rsidRPr="00C26549" w:rsidRDefault="009F1F84" w:rsidP="00C410E4">
            <w:pPr>
              <w:tabs>
                <w:tab w:val="left" w:pos="-720"/>
              </w:tabs>
              <w:suppressAutoHyphens/>
              <w:spacing w:line="240" w:lineRule="auto"/>
              <w:rPr>
                <w:ins w:id="3454" w:author="NL RA-4" w:date="2025-07-08T13:07:00Z"/>
                <w:szCs w:val="22"/>
                <w:lang w:val="en-US"/>
                <w:rPrChange w:id="3455" w:author="NL RA-4" w:date="2025-08-07T14:30:00Z" w16du:dateUtc="2025-08-07T12:30:00Z">
                  <w:rPr>
                    <w:ins w:id="3456" w:author="NL RA-4" w:date="2025-07-08T13:07:00Z"/>
                    <w:szCs w:val="22"/>
                  </w:rPr>
                </w:rPrChange>
              </w:rPr>
            </w:pPr>
            <w:ins w:id="3457" w:author="NL RA-4" w:date="2025-07-08T13:07:00Z">
              <w:r w:rsidRPr="00C26549">
                <w:rPr>
                  <w:szCs w:val="22"/>
                  <w:lang w:val="en-US"/>
                  <w:rPrChange w:id="3458" w:author="NL RA-4" w:date="2025-08-07T14:30:00Z" w16du:dateUtc="2025-08-07T12:30:00Z">
                    <w:rPr>
                      <w:szCs w:val="22"/>
                    </w:rPr>
                  </w:rPrChange>
                </w:rPr>
                <w:t>Lilly S.A.</w:t>
              </w:r>
            </w:ins>
          </w:p>
          <w:p w14:paraId="04CE8350" w14:textId="77777777" w:rsidR="009F1F84" w:rsidRPr="00C26549" w:rsidRDefault="009F1F84" w:rsidP="00C410E4">
            <w:pPr>
              <w:tabs>
                <w:tab w:val="left" w:pos="-720"/>
              </w:tabs>
              <w:suppressAutoHyphens/>
              <w:spacing w:line="240" w:lineRule="auto"/>
              <w:rPr>
                <w:ins w:id="3459" w:author="NL RA-4" w:date="2025-07-08T13:07:00Z"/>
                <w:szCs w:val="22"/>
                <w:lang w:val="en-US"/>
                <w:rPrChange w:id="3460" w:author="NL RA-4" w:date="2025-08-07T14:30:00Z" w16du:dateUtc="2025-08-07T12:30:00Z">
                  <w:rPr>
                    <w:ins w:id="3461" w:author="NL RA-4" w:date="2025-07-08T13:07:00Z"/>
                    <w:szCs w:val="22"/>
                  </w:rPr>
                </w:rPrChange>
              </w:rPr>
            </w:pPr>
            <w:ins w:id="3462" w:author="NL RA-4" w:date="2025-07-08T13:07:00Z">
              <w:r w:rsidRPr="00C26549">
                <w:rPr>
                  <w:szCs w:val="22"/>
                  <w:lang w:val="en-US"/>
                  <w:rPrChange w:id="3463" w:author="NL RA-4" w:date="2025-08-07T14:30:00Z" w16du:dateUtc="2025-08-07T12:30:00Z">
                    <w:rPr>
                      <w:szCs w:val="22"/>
                    </w:rPr>
                  </w:rPrChange>
                </w:rPr>
                <w:t>Tel: + 34-91 663 50 00</w:t>
              </w:r>
            </w:ins>
          </w:p>
          <w:p w14:paraId="0190418C" w14:textId="77777777" w:rsidR="009F1F84" w:rsidRPr="00C26549" w:rsidRDefault="009F1F84" w:rsidP="00C410E4">
            <w:pPr>
              <w:tabs>
                <w:tab w:val="left" w:pos="-720"/>
              </w:tabs>
              <w:suppressAutoHyphens/>
              <w:spacing w:line="240" w:lineRule="auto"/>
              <w:rPr>
                <w:ins w:id="3464" w:author="NL RA-4" w:date="2025-07-08T13:07:00Z"/>
                <w:szCs w:val="22"/>
                <w:lang w:val="en-US"/>
                <w:rPrChange w:id="3465" w:author="NL RA-4" w:date="2025-08-07T14:30:00Z" w16du:dateUtc="2025-08-07T12:30:00Z">
                  <w:rPr>
                    <w:ins w:id="3466" w:author="NL RA-4" w:date="2025-07-08T13:07:00Z"/>
                    <w:szCs w:val="22"/>
                  </w:rPr>
                </w:rPrChange>
              </w:rPr>
            </w:pPr>
          </w:p>
        </w:tc>
        <w:tc>
          <w:tcPr>
            <w:tcW w:w="4678" w:type="dxa"/>
          </w:tcPr>
          <w:p w14:paraId="162F5527" w14:textId="2CC62D22" w:rsidR="009F1F84" w:rsidRPr="00C26549" w:rsidRDefault="009F1F84" w:rsidP="00C410E4">
            <w:pPr>
              <w:keepNext/>
              <w:tabs>
                <w:tab w:val="left" w:pos="-720"/>
                <w:tab w:val="left" w:pos="4536"/>
              </w:tabs>
              <w:suppressAutoHyphens/>
              <w:spacing w:line="240" w:lineRule="auto"/>
              <w:jc w:val="both"/>
              <w:outlineLvl w:val="6"/>
              <w:rPr>
                <w:ins w:id="3467" w:author="NL RA-4" w:date="2025-07-08T13:07:00Z"/>
                <w:b/>
                <w:bCs/>
                <w:iCs/>
                <w:szCs w:val="22"/>
                <w:lang w:val="en-US"/>
                <w:rPrChange w:id="3468" w:author="NL RA-4" w:date="2025-08-07T14:30:00Z" w16du:dateUtc="2025-08-07T12:30:00Z">
                  <w:rPr>
                    <w:ins w:id="3469" w:author="NL RA-4" w:date="2025-07-08T13:07:00Z"/>
                    <w:b/>
                    <w:bCs/>
                    <w:iCs/>
                    <w:szCs w:val="22"/>
                  </w:rPr>
                </w:rPrChange>
              </w:rPr>
            </w:pPr>
            <w:ins w:id="3470" w:author="NL RA-4" w:date="2025-07-08T13:07:00Z">
              <w:r w:rsidRPr="00C26549">
                <w:rPr>
                  <w:b/>
                  <w:bCs/>
                  <w:iCs/>
                  <w:szCs w:val="22"/>
                  <w:lang w:val="en-US"/>
                  <w:rPrChange w:id="3471" w:author="NL RA-4" w:date="2025-08-07T14:30:00Z" w16du:dateUtc="2025-08-07T12:30:00Z">
                    <w:rPr>
                      <w:b/>
                      <w:bCs/>
                      <w:iCs/>
                      <w:szCs w:val="22"/>
                    </w:rPr>
                  </w:rPrChange>
                </w:rPr>
                <w:t>Polska</w:t>
              </w:r>
            </w:ins>
            <w:r w:rsidR="003B57BE" w:rsidRPr="009809D7">
              <w:rPr>
                <w:b/>
                <w:bCs/>
                <w:iCs/>
                <w:szCs w:val="22"/>
              </w:rPr>
              <w:fldChar w:fldCharType="begin"/>
            </w:r>
            <w:r w:rsidR="003B57BE" w:rsidRPr="00C26549">
              <w:rPr>
                <w:b/>
                <w:bCs/>
                <w:iCs/>
                <w:szCs w:val="22"/>
                <w:lang w:val="en-US"/>
                <w:rPrChange w:id="3472" w:author="NL RA-4" w:date="2025-08-07T14:30:00Z" w16du:dateUtc="2025-08-07T12:30:00Z">
                  <w:rPr>
                    <w:b/>
                    <w:bCs/>
                    <w:iCs/>
                    <w:szCs w:val="22"/>
                  </w:rPr>
                </w:rPrChange>
              </w:rPr>
              <w:instrText xml:space="preserve"> DOCVARIABLE vault_nd_279e1974-758b-4034-a994-819ae6a7bab1 \* MERGEFORMAT </w:instrText>
            </w:r>
            <w:r w:rsidR="003B57BE" w:rsidRPr="009809D7">
              <w:rPr>
                <w:b/>
                <w:bCs/>
                <w:iCs/>
                <w:szCs w:val="22"/>
              </w:rPr>
              <w:fldChar w:fldCharType="separate"/>
            </w:r>
            <w:r w:rsidR="003B57BE" w:rsidRPr="00C26549">
              <w:rPr>
                <w:b/>
                <w:bCs/>
                <w:iCs/>
                <w:szCs w:val="22"/>
                <w:lang w:val="en-US"/>
                <w:rPrChange w:id="3473" w:author="NL RA-4" w:date="2025-08-07T14:30:00Z" w16du:dateUtc="2025-08-07T12:30:00Z">
                  <w:rPr>
                    <w:b/>
                    <w:bCs/>
                    <w:iCs/>
                    <w:szCs w:val="22"/>
                  </w:rPr>
                </w:rPrChange>
              </w:rPr>
              <w:t xml:space="preserve"> </w:t>
            </w:r>
            <w:r w:rsidR="003B57BE" w:rsidRPr="009809D7">
              <w:rPr>
                <w:b/>
                <w:bCs/>
                <w:iCs/>
                <w:szCs w:val="22"/>
              </w:rPr>
              <w:fldChar w:fldCharType="end"/>
            </w:r>
          </w:p>
          <w:p w14:paraId="30E282FA" w14:textId="77777777" w:rsidR="009F1F84" w:rsidRPr="009809D7" w:rsidRDefault="009F1F84" w:rsidP="00C410E4">
            <w:pPr>
              <w:spacing w:line="240" w:lineRule="auto"/>
              <w:rPr>
                <w:ins w:id="3474" w:author="NL RA-4" w:date="2025-07-08T13:07:00Z"/>
                <w:szCs w:val="22"/>
              </w:rPr>
            </w:pPr>
            <w:ins w:id="3475" w:author="NL RA-4" w:date="2025-07-08T13:07:00Z">
              <w:r w:rsidRPr="00C26549">
                <w:rPr>
                  <w:szCs w:val="22"/>
                  <w:lang w:val="en-US"/>
                  <w:rPrChange w:id="3476" w:author="NL RA-4" w:date="2025-08-07T14:30:00Z" w16du:dateUtc="2025-08-07T12:30:00Z">
                    <w:rPr>
                      <w:szCs w:val="22"/>
                    </w:rPr>
                  </w:rPrChange>
                </w:rPr>
                <w:t xml:space="preserve">Eli Lilly Polska Sp. </w:t>
              </w:r>
              <w:r w:rsidRPr="009809D7">
                <w:rPr>
                  <w:szCs w:val="22"/>
                </w:rPr>
                <w:t>Z o.o.</w:t>
              </w:r>
            </w:ins>
          </w:p>
          <w:p w14:paraId="7CC76C92" w14:textId="77777777" w:rsidR="009F1F84" w:rsidRPr="009809D7" w:rsidRDefault="009F1F84" w:rsidP="00C410E4">
            <w:pPr>
              <w:tabs>
                <w:tab w:val="left" w:pos="-720"/>
              </w:tabs>
              <w:suppressAutoHyphens/>
              <w:spacing w:line="240" w:lineRule="auto"/>
              <w:rPr>
                <w:ins w:id="3477" w:author="NL RA-4" w:date="2025-07-08T13:07:00Z"/>
                <w:szCs w:val="22"/>
              </w:rPr>
            </w:pPr>
            <w:ins w:id="3478" w:author="NL RA-4" w:date="2025-07-08T13:07:00Z">
              <w:r w:rsidRPr="009809D7">
                <w:rPr>
                  <w:szCs w:val="22"/>
                </w:rPr>
                <w:t>Tel: +48 22 440 33 00</w:t>
              </w:r>
            </w:ins>
          </w:p>
        </w:tc>
      </w:tr>
      <w:tr w:rsidR="009F1F84" w:rsidRPr="009809D7" w14:paraId="64E38B12" w14:textId="77777777" w:rsidTr="00BA2715">
        <w:trPr>
          <w:ins w:id="3479" w:author="NL RA-4" w:date="2025-07-08T13:07:00Z"/>
        </w:trPr>
        <w:tc>
          <w:tcPr>
            <w:tcW w:w="4648" w:type="dxa"/>
          </w:tcPr>
          <w:p w14:paraId="6D871D93" w14:textId="77777777" w:rsidR="009F1F84" w:rsidRPr="009809D7" w:rsidRDefault="009F1F84" w:rsidP="00C410E4">
            <w:pPr>
              <w:tabs>
                <w:tab w:val="left" w:pos="-720"/>
                <w:tab w:val="left" w:pos="4536"/>
              </w:tabs>
              <w:suppressAutoHyphens/>
              <w:spacing w:line="240" w:lineRule="auto"/>
              <w:rPr>
                <w:ins w:id="3480" w:author="NL RA-4" w:date="2025-07-08T13:07:00Z"/>
                <w:b/>
                <w:szCs w:val="22"/>
              </w:rPr>
            </w:pPr>
            <w:ins w:id="3481" w:author="NL RA-4" w:date="2025-07-08T13:07:00Z">
              <w:r w:rsidRPr="009809D7">
                <w:rPr>
                  <w:b/>
                  <w:bCs/>
                  <w:szCs w:val="22"/>
                </w:rPr>
                <w:t>France</w:t>
              </w:r>
            </w:ins>
          </w:p>
          <w:p w14:paraId="73867F4B" w14:textId="77777777" w:rsidR="009F1F84" w:rsidRPr="009809D7" w:rsidRDefault="009F1F84" w:rsidP="00C410E4">
            <w:pPr>
              <w:spacing w:line="240" w:lineRule="auto"/>
              <w:rPr>
                <w:ins w:id="3482" w:author="NL RA-4" w:date="2025-07-08T13:07:00Z"/>
                <w:szCs w:val="22"/>
              </w:rPr>
            </w:pPr>
            <w:ins w:id="3483" w:author="NL RA-4" w:date="2025-07-08T13:07:00Z">
              <w:r w:rsidRPr="009809D7">
                <w:rPr>
                  <w:szCs w:val="22"/>
                </w:rPr>
                <w:t>Lilly France</w:t>
              </w:r>
            </w:ins>
          </w:p>
          <w:p w14:paraId="09CE59DC" w14:textId="77777777" w:rsidR="009F1F84" w:rsidRPr="009809D7" w:rsidRDefault="009F1F84" w:rsidP="00C410E4">
            <w:pPr>
              <w:spacing w:line="240" w:lineRule="auto"/>
              <w:rPr>
                <w:ins w:id="3484" w:author="NL RA-4" w:date="2025-07-08T13:07:00Z"/>
                <w:szCs w:val="22"/>
              </w:rPr>
            </w:pPr>
            <w:ins w:id="3485" w:author="NL RA-4" w:date="2025-07-08T13:07:00Z">
              <w:r w:rsidRPr="009809D7">
                <w:rPr>
                  <w:szCs w:val="22"/>
                </w:rPr>
                <w:t>Tél: +33-(0) 1 55 49 34 34</w:t>
              </w:r>
            </w:ins>
          </w:p>
          <w:p w14:paraId="4C59F8E8" w14:textId="77777777" w:rsidR="009F1F84" w:rsidRPr="009809D7" w:rsidRDefault="009F1F84" w:rsidP="00C410E4">
            <w:pPr>
              <w:spacing w:line="240" w:lineRule="auto"/>
              <w:rPr>
                <w:ins w:id="3486" w:author="NL RA-4" w:date="2025-07-08T13:07:00Z"/>
                <w:b/>
                <w:szCs w:val="22"/>
              </w:rPr>
            </w:pPr>
          </w:p>
        </w:tc>
        <w:tc>
          <w:tcPr>
            <w:tcW w:w="4678" w:type="dxa"/>
          </w:tcPr>
          <w:p w14:paraId="32AEA7A9" w14:textId="77777777" w:rsidR="009F1F84" w:rsidRPr="00C26549" w:rsidRDefault="009F1F84" w:rsidP="00C410E4">
            <w:pPr>
              <w:spacing w:line="240" w:lineRule="auto"/>
              <w:rPr>
                <w:ins w:id="3487" w:author="NL RA-4" w:date="2025-07-08T13:07:00Z"/>
                <w:szCs w:val="22"/>
                <w:lang w:val="en-US"/>
                <w:rPrChange w:id="3488" w:author="NL RA-4" w:date="2025-08-07T14:30:00Z" w16du:dateUtc="2025-08-07T12:30:00Z">
                  <w:rPr>
                    <w:ins w:id="3489" w:author="NL RA-4" w:date="2025-07-08T13:07:00Z"/>
                    <w:szCs w:val="22"/>
                  </w:rPr>
                </w:rPrChange>
              </w:rPr>
            </w:pPr>
            <w:ins w:id="3490" w:author="NL RA-4" w:date="2025-07-08T13:07:00Z">
              <w:r w:rsidRPr="00C26549">
                <w:rPr>
                  <w:b/>
                  <w:bCs/>
                  <w:szCs w:val="22"/>
                  <w:lang w:val="en-US"/>
                  <w:rPrChange w:id="3491" w:author="NL RA-4" w:date="2025-08-07T14:30:00Z" w16du:dateUtc="2025-08-07T12:30:00Z">
                    <w:rPr>
                      <w:b/>
                      <w:bCs/>
                      <w:szCs w:val="22"/>
                    </w:rPr>
                  </w:rPrChange>
                </w:rPr>
                <w:t>Portugal</w:t>
              </w:r>
            </w:ins>
          </w:p>
          <w:p w14:paraId="7162CDE4" w14:textId="77777777" w:rsidR="009F1F84" w:rsidRPr="00C26549" w:rsidRDefault="009F1F84" w:rsidP="00C410E4">
            <w:pPr>
              <w:tabs>
                <w:tab w:val="left" w:pos="-720"/>
              </w:tabs>
              <w:suppressAutoHyphens/>
              <w:spacing w:line="240" w:lineRule="auto"/>
              <w:rPr>
                <w:ins w:id="3492" w:author="NL RA-4" w:date="2025-07-08T13:07:00Z"/>
                <w:szCs w:val="22"/>
                <w:lang w:val="en-US"/>
                <w:rPrChange w:id="3493" w:author="NL RA-4" w:date="2025-08-07T14:30:00Z" w16du:dateUtc="2025-08-07T12:30:00Z">
                  <w:rPr>
                    <w:ins w:id="3494" w:author="NL RA-4" w:date="2025-07-08T13:07:00Z"/>
                    <w:szCs w:val="22"/>
                  </w:rPr>
                </w:rPrChange>
              </w:rPr>
            </w:pPr>
            <w:ins w:id="3495" w:author="NL RA-4" w:date="2025-07-08T13:07:00Z">
              <w:r w:rsidRPr="00C26549">
                <w:rPr>
                  <w:szCs w:val="22"/>
                  <w:lang w:val="en-US"/>
                  <w:rPrChange w:id="3496" w:author="NL RA-4" w:date="2025-08-07T14:30:00Z" w16du:dateUtc="2025-08-07T12:30:00Z">
                    <w:rPr>
                      <w:szCs w:val="22"/>
                    </w:rPr>
                  </w:rPrChange>
                </w:rPr>
                <w:t>Lilly Portugal Produtos Farmacêuticos, Lda</w:t>
              </w:r>
            </w:ins>
          </w:p>
          <w:p w14:paraId="76819950" w14:textId="77777777" w:rsidR="009F1F84" w:rsidRPr="009809D7" w:rsidRDefault="009F1F84" w:rsidP="00C410E4">
            <w:pPr>
              <w:tabs>
                <w:tab w:val="left" w:pos="-720"/>
              </w:tabs>
              <w:suppressAutoHyphens/>
              <w:spacing w:line="240" w:lineRule="auto"/>
              <w:rPr>
                <w:ins w:id="3497" w:author="NL RA-4" w:date="2025-07-08T13:07:00Z"/>
                <w:szCs w:val="22"/>
              </w:rPr>
            </w:pPr>
            <w:ins w:id="3498" w:author="NL RA-4" w:date="2025-07-08T13:07:00Z">
              <w:r w:rsidRPr="009809D7">
                <w:rPr>
                  <w:szCs w:val="22"/>
                </w:rPr>
                <w:t>Tel: + 351-21-4126600</w:t>
              </w:r>
            </w:ins>
          </w:p>
        </w:tc>
      </w:tr>
      <w:tr w:rsidR="009F1F84" w:rsidRPr="009809D7" w14:paraId="22766144" w14:textId="77777777" w:rsidTr="00BA2715">
        <w:trPr>
          <w:ins w:id="3499" w:author="NL RA-4" w:date="2025-07-08T13:07:00Z"/>
        </w:trPr>
        <w:tc>
          <w:tcPr>
            <w:tcW w:w="4648" w:type="dxa"/>
          </w:tcPr>
          <w:p w14:paraId="085B18DE" w14:textId="77777777" w:rsidR="009F1F84" w:rsidRPr="009809D7" w:rsidRDefault="009F1F84" w:rsidP="00C410E4">
            <w:pPr>
              <w:spacing w:line="240" w:lineRule="auto"/>
              <w:rPr>
                <w:ins w:id="3500" w:author="NL RA-4" w:date="2025-07-08T13:07:00Z"/>
                <w:b/>
                <w:bCs/>
                <w:szCs w:val="22"/>
                <w:lang w:eastAsia="de-DE"/>
              </w:rPr>
            </w:pPr>
            <w:ins w:id="3501" w:author="NL RA-4" w:date="2025-07-08T13:07:00Z">
              <w:r w:rsidRPr="009809D7">
                <w:rPr>
                  <w:b/>
                  <w:bCs/>
                  <w:szCs w:val="22"/>
                  <w:lang w:eastAsia="de-DE"/>
                </w:rPr>
                <w:t>Hrvatska</w:t>
              </w:r>
            </w:ins>
          </w:p>
          <w:p w14:paraId="29D5C2A2" w14:textId="77777777" w:rsidR="009F1F84" w:rsidRPr="009809D7" w:rsidRDefault="009F1F84" w:rsidP="00C410E4">
            <w:pPr>
              <w:autoSpaceDE w:val="0"/>
              <w:autoSpaceDN w:val="0"/>
              <w:spacing w:line="240" w:lineRule="auto"/>
              <w:rPr>
                <w:ins w:id="3502" w:author="NL RA-4" w:date="2025-07-08T13:07:00Z"/>
                <w:szCs w:val="22"/>
                <w:lang w:eastAsia="de-DE"/>
              </w:rPr>
            </w:pPr>
            <w:ins w:id="3503" w:author="NL RA-4" w:date="2025-07-08T13:07:00Z">
              <w:r w:rsidRPr="009809D7">
                <w:rPr>
                  <w:szCs w:val="22"/>
                  <w:lang w:eastAsia="de-DE"/>
                </w:rPr>
                <w:t>Eli Lilly Hrvatska d.o.o.</w:t>
              </w:r>
            </w:ins>
          </w:p>
          <w:p w14:paraId="08988D5B" w14:textId="77777777" w:rsidR="009F1F84" w:rsidRPr="009809D7" w:rsidRDefault="009F1F84" w:rsidP="00C410E4">
            <w:pPr>
              <w:autoSpaceDE w:val="0"/>
              <w:autoSpaceDN w:val="0"/>
              <w:spacing w:line="240" w:lineRule="auto"/>
              <w:rPr>
                <w:ins w:id="3504" w:author="NL RA-4" w:date="2025-07-08T13:07:00Z"/>
                <w:szCs w:val="22"/>
                <w:lang w:eastAsia="de-DE"/>
              </w:rPr>
            </w:pPr>
            <w:ins w:id="3505" w:author="NL RA-4" w:date="2025-07-08T13:07:00Z">
              <w:r w:rsidRPr="009809D7">
                <w:rPr>
                  <w:szCs w:val="22"/>
                  <w:lang w:eastAsia="de-DE"/>
                </w:rPr>
                <w:t>Tel: +385 1 2350 999</w:t>
              </w:r>
            </w:ins>
          </w:p>
          <w:p w14:paraId="5F73A0FE" w14:textId="77777777" w:rsidR="009F1F84" w:rsidRPr="009809D7" w:rsidRDefault="009F1F84" w:rsidP="00C410E4">
            <w:pPr>
              <w:tabs>
                <w:tab w:val="left" w:pos="-720"/>
              </w:tabs>
              <w:suppressAutoHyphens/>
              <w:spacing w:line="240" w:lineRule="auto"/>
              <w:rPr>
                <w:ins w:id="3506" w:author="NL RA-4" w:date="2025-07-08T13:07:00Z"/>
                <w:szCs w:val="22"/>
              </w:rPr>
            </w:pPr>
          </w:p>
        </w:tc>
        <w:tc>
          <w:tcPr>
            <w:tcW w:w="4678" w:type="dxa"/>
          </w:tcPr>
          <w:p w14:paraId="71F40E4E" w14:textId="77777777" w:rsidR="009F1F84" w:rsidRPr="00C26549" w:rsidRDefault="009F1F84" w:rsidP="00C410E4">
            <w:pPr>
              <w:tabs>
                <w:tab w:val="left" w:pos="-720"/>
                <w:tab w:val="left" w:pos="4536"/>
              </w:tabs>
              <w:suppressAutoHyphens/>
              <w:spacing w:line="240" w:lineRule="auto"/>
              <w:rPr>
                <w:ins w:id="3507" w:author="NL RA-4" w:date="2025-07-08T13:07:00Z"/>
                <w:b/>
                <w:szCs w:val="22"/>
                <w:lang w:val="en-US"/>
                <w:rPrChange w:id="3508" w:author="NL RA-4" w:date="2025-08-07T14:31:00Z" w16du:dateUtc="2025-08-07T12:31:00Z">
                  <w:rPr>
                    <w:ins w:id="3509" w:author="NL RA-4" w:date="2025-07-08T13:07:00Z"/>
                    <w:b/>
                    <w:szCs w:val="22"/>
                  </w:rPr>
                </w:rPrChange>
              </w:rPr>
            </w:pPr>
            <w:ins w:id="3510" w:author="NL RA-4" w:date="2025-07-08T13:07:00Z">
              <w:r w:rsidRPr="00C26549">
                <w:rPr>
                  <w:b/>
                  <w:bCs/>
                  <w:szCs w:val="22"/>
                  <w:lang w:val="en-US"/>
                  <w:rPrChange w:id="3511" w:author="NL RA-4" w:date="2025-08-07T14:31:00Z" w16du:dateUtc="2025-08-07T12:31:00Z">
                    <w:rPr>
                      <w:b/>
                      <w:bCs/>
                      <w:szCs w:val="22"/>
                    </w:rPr>
                  </w:rPrChange>
                </w:rPr>
                <w:t>România</w:t>
              </w:r>
            </w:ins>
          </w:p>
          <w:p w14:paraId="3AD5C4F7" w14:textId="77777777" w:rsidR="009F1F84" w:rsidRPr="00C26549" w:rsidRDefault="009F1F84" w:rsidP="00C410E4">
            <w:pPr>
              <w:tabs>
                <w:tab w:val="left" w:pos="-720"/>
                <w:tab w:val="left" w:pos="4536"/>
              </w:tabs>
              <w:suppressAutoHyphens/>
              <w:spacing w:line="240" w:lineRule="auto"/>
              <w:rPr>
                <w:ins w:id="3512" w:author="NL RA-4" w:date="2025-07-08T13:07:00Z"/>
                <w:szCs w:val="22"/>
                <w:lang w:val="en-US"/>
                <w:rPrChange w:id="3513" w:author="NL RA-4" w:date="2025-08-07T14:31:00Z" w16du:dateUtc="2025-08-07T12:31:00Z">
                  <w:rPr>
                    <w:ins w:id="3514" w:author="NL RA-4" w:date="2025-07-08T13:07:00Z"/>
                    <w:szCs w:val="22"/>
                  </w:rPr>
                </w:rPrChange>
              </w:rPr>
            </w:pPr>
            <w:ins w:id="3515" w:author="NL RA-4" w:date="2025-07-08T13:07:00Z">
              <w:r w:rsidRPr="00C26549">
                <w:rPr>
                  <w:szCs w:val="22"/>
                  <w:lang w:val="en-US"/>
                  <w:rPrChange w:id="3516" w:author="NL RA-4" w:date="2025-08-07T14:31:00Z" w16du:dateUtc="2025-08-07T12:31:00Z">
                    <w:rPr>
                      <w:szCs w:val="22"/>
                    </w:rPr>
                  </w:rPrChange>
                </w:rPr>
                <w:t>Eli Lilly România S.R.L.</w:t>
              </w:r>
            </w:ins>
          </w:p>
          <w:p w14:paraId="35F210AC" w14:textId="77777777" w:rsidR="009F1F84" w:rsidRPr="009809D7" w:rsidRDefault="009F1F84" w:rsidP="00C410E4">
            <w:pPr>
              <w:tabs>
                <w:tab w:val="left" w:pos="-720"/>
              </w:tabs>
              <w:suppressAutoHyphens/>
              <w:spacing w:line="240" w:lineRule="auto"/>
              <w:rPr>
                <w:ins w:id="3517" w:author="NL RA-4" w:date="2025-07-08T13:07:00Z"/>
                <w:szCs w:val="22"/>
              </w:rPr>
            </w:pPr>
            <w:ins w:id="3518" w:author="NL RA-4" w:date="2025-07-08T13:07:00Z">
              <w:r w:rsidRPr="009809D7">
                <w:rPr>
                  <w:szCs w:val="22"/>
                </w:rPr>
                <w:t>Tel: + 40 21 4023000</w:t>
              </w:r>
            </w:ins>
          </w:p>
        </w:tc>
      </w:tr>
      <w:tr w:rsidR="009F1F84" w:rsidRPr="009809D7" w14:paraId="08D0A3AB" w14:textId="77777777" w:rsidTr="00BA2715">
        <w:trPr>
          <w:ins w:id="3519" w:author="NL RA-4" w:date="2025-07-08T13:07:00Z"/>
        </w:trPr>
        <w:tc>
          <w:tcPr>
            <w:tcW w:w="4648" w:type="dxa"/>
          </w:tcPr>
          <w:p w14:paraId="327E2BD2" w14:textId="77777777" w:rsidR="009F1F84" w:rsidRPr="00C26549" w:rsidRDefault="009F1F84" w:rsidP="00C410E4">
            <w:pPr>
              <w:keepNext/>
              <w:spacing w:line="240" w:lineRule="auto"/>
              <w:rPr>
                <w:ins w:id="3520" w:author="NL RA-4" w:date="2025-07-08T13:07:00Z"/>
                <w:szCs w:val="22"/>
                <w:lang w:val="en-US"/>
                <w:rPrChange w:id="3521" w:author="NL RA-4" w:date="2025-08-07T14:31:00Z" w16du:dateUtc="2025-08-07T12:31:00Z">
                  <w:rPr>
                    <w:ins w:id="3522" w:author="NL RA-4" w:date="2025-07-08T13:07:00Z"/>
                    <w:szCs w:val="22"/>
                  </w:rPr>
                </w:rPrChange>
              </w:rPr>
            </w:pPr>
            <w:ins w:id="3523" w:author="NL RA-4" w:date="2025-07-08T13:07:00Z">
              <w:r w:rsidRPr="00C26549">
                <w:rPr>
                  <w:b/>
                  <w:bCs/>
                  <w:szCs w:val="22"/>
                  <w:lang w:val="en-US"/>
                  <w:rPrChange w:id="3524" w:author="NL RA-4" w:date="2025-08-07T14:31:00Z" w16du:dateUtc="2025-08-07T12:31:00Z">
                    <w:rPr>
                      <w:b/>
                      <w:bCs/>
                      <w:szCs w:val="22"/>
                    </w:rPr>
                  </w:rPrChange>
                </w:rPr>
                <w:t>Ireland</w:t>
              </w:r>
            </w:ins>
          </w:p>
          <w:p w14:paraId="2D63E105" w14:textId="77777777" w:rsidR="009F1F84" w:rsidRPr="00C26549" w:rsidRDefault="009F1F84" w:rsidP="00C410E4">
            <w:pPr>
              <w:keepNext/>
              <w:tabs>
                <w:tab w:val="left" w:pos="-720"/>
              </w:tabs>
              <w:suppressAutoHyphens/>
              <w:spacing w:line="240" w:lineRule="auto"/>
              <w:rPr>
                <w:ins w:id="3525" w:author="NL RA-4" w:date="2025-07-08T13:07:00Z"/>
                <w:szCs w:val="22"/>
                <w:lang w:val="en-US"/>
                <w:rPrChange w:id="3526" w:author="NL RA-4" w:date="2025-08-07T14:31:00Z" w16du:dateUtc="2025-08-07T12:31:00Z">
                  <w:rPr>
                    <w:ins w:id="3527" w:author="NL RA-4" w:date="2025-07-08T13:07:00Z"/>
                    <w:szCs w:val="22"/>
                  </w:rPr>
                </w:rPrChange>
              </w:rPr>
            </w:pPr>
            <w:ins w:id="3528" w:author="NL RA-4" w:date="2025-07-08T13:07:00Z">
              <w:r w:rsidRPr="00C26549">
                <w:rPr>
                  <w:szCs w:val="22"/>
                  <w:lang w:val="en-US"/>
                  <w:rPrChange w:id="3529" w:author="NL RA-4" w:date="2025-08-07T14:31:00Z" w16du:dateUtc="2025-08-07T12:31:00Z">
                    <w:rPr>
                      <w:szCs w:val="22"/>
                    </w:rPr>
                  </w:rPrChange>
                </w:rPr>
                <w:t>Eli Lilly and Company (Ireland) Limited</w:t>
              </w:r>
            </w:ins>
          </w:p>
          <w:p w14:paraId="6BBC4C76" w14:textId="77777777" w:rsidR="009F1F84" w:rsidRPr="009809D7" w:rsidRDefault="009F1F84" w:rsidP="00C410E4">
            <w:pPr>
              <w:keepNext/>
              <w:tabs>
                <w:tab w:val="left" w:pos="-720"/>
              </w:tabs>
              <w:suppressAutoHyphens/>
              <w:spacing w:line="240" w:lineRule="auto"/>
              <w:rPr>
                <w:ins w:id="3530" w:author="NL RA-4" w:date="2025-07-08T13:07:00Z"/>
                <w:szCs w:val="22"/>
              </w:rPr>
            </w:pPr>
            <w:ins w:id="3531" w:author="NL RA-4" w:date="2025-07-08T13:07:00Z">
              <w:r w:rsidRPr="009809D7">
                <w:rPr>
                  <w:szCs w:val="22"/>
                </w:rPr>
                <w:t>Tel: + 353-(0) 1 661 4377</w:t>
              </w:r>
            </w:ins>
          </w:p>
          <w:p w14:paraId="31CE4E4B" w14:textId="77777777" w:rsidR="009F1F84" w:rsidRPr="009809D7" w:rsidRDefault="009F1F84" w:rsidP="00C410E4">
            <w:pPr>
              <w:keepNext/>
              <w:tabs>
                <w:tab w:val="left" w:pos="-720"/>
              </w:tabs>
              <w:suppressAutoHyphens/>
              <w:spacing w:line="240" w:lineRule="auto"/>
              <w:rPr>
                <w:ins w:id="3532" w:author="NL RA-4" w:date="2025-07-08T13:07:00Z"/>
                <w:b/>
                <w:szCs w:val="22"/>
              </w:rPr>
            </w:pPr>
          </w:p>
        </w:tc>
        <w:tc>
          <w:tcPr>
            <w:tcW w:w="4678" w:type="dxa"/>
          </w:tcPr>
          <w:p w14:paraId="529E5DCD" w14:textId="4329BA6D" w:rsidR="009F1F84" w:rsidRPr="009809D7" w:rsidRDefault="009F1F84" w:rsidP="00C410E4">
            <w:pPr>
              <w:keepNext/>
              <w:spacing w:line="240" w:lineRule="auto"/>
              <w:ind w:left="357" w:hanging="357"/>
              <w:outlineLvl w:val="0"/>
              <w:rPr>
                <w:ins w:id="3533" w:author="NL RA-4" w:date="2025-07-08T13:07:00Z"/>
                <w:b/>
                <w:caps/>
                <w:szCs w:val="22"/>
              </w:rPr>
            </w:pPr>
            <w:ins w:id="3534" w:author="NL RA-4" w:date="2025-07-08T13:07:00Z">
              <w:r w:rsidRPr="009809D7">
                <w:rPr>
                  <w:b/>
                  <w:bCs/>
                  <w:szCs w:val="22"/>
                </w:rPr>
                <w:t>Slovenija</w:t>
              </w:r>
            </w:ins>
            <w:r w:rsidR="003B57BE" w:rsidRPr="009809D7">
              <w:rPr>
                <w:b/>
                <w:bCs/>
                <w:szCs w:val="22"/>
              </w:rPr>
              <w:fldChar w:fldCharType="begin"/>
            </w:r>
            <w:r w:rsidR="003B57BE" w:rsidRPr="009809D7">
              <w:rPr>
                <w:b/>
                <w:bCs/>
                <w:szCs w:val="22"/>
              </w:rPr>
              <w:instrText xml:space="preserve"> DOCVARIABLE vault_nd_067838c9-1644-4c33-b939-7b8b60d336e3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2081510C" w14:textId="77777777" w:rsidR="009F1F84" w:rsidRPr="009809D7" w:rsidRDefault="009F1F84" w:rsidP="00C410E4">
            <w:pPr>
              <w:keepNext/>
              <w:tabs>
                <w:tab w:val="left" w:pos="-720"/>
              </w:tabs>
              <w:suppressAutoHyphens/>
              <w:spacing w:line="240" w:lineRule="auto"/>
              <w:rPr>
                <w:ins w:id="3535" w:author="NL RA-4" w:date="2025-07-08T13:07:00Z"/>
                <w:szCs w:val="22"/>
                <w:lang w:eastAsia="en-GB"/>
              </w:rPr>
            </w:pPr>
            <w:ins w:id="3536" w:author="NL RA-4" w:date="2025-07-08T13:07:00Z">
              <w:r w:rsidRPr="009809D7">
                <w:rPr>
                  <w:szCs w:val="22"/>
                  <w:lang w:eastAsia="en-GB"/>
                </w:rPr>
                <w:t>Eli Lilly farmacevtska družba, d.o.o.</w:t>
              </w:r>
            </w:ins>
          </w:p>
          <w:p w14:paraId="1C0F0F74" w14:textId="77777777" w:rsidR="009F1F84" w:rsidRPr="009809D7" w:rsidRDefault="009F1F84" w:rsidP="00C410E4">
            <w:pPr>
              <w:keepNext/>
              <w:tabs>
                <w:tab w:val="left" w:pos="-720"/>
              </w:tabs>
              <w:suppressAutoHyphens/>
              <w:spacing w:line="240" w:lineRule="auto"/>
              <w:rPr>
                <w:ins w:id="3537" w:author="NL RA-4" w:date="2025-07-08T13:07:00Z"/>
                <w:b/>
                <w:szCs w:val="22"/>
              </w:rPr>
            </w:pPr>
            <w:ins w:id="3538" w:author="NL RA-4" w:date="2025-07-08T13:07:00Z">
              <w:r w:rsidRPr="009809D7">
                <w:rPr>
                  <w:szCs w:val="22"/>
                </w:rPr>
                <w:t>Tel: +386 (0)1 580 00 10</w:t>
              </w:r>
            </w:ins>
          </w:p>
        </w:tc>
      </w:tr>
      <w:tr w:rsidR="009F1F84" w:rsidRPr="0084242B" w14:paraId="68640CCE" w14:textId="77777777" w:rsidTr="00BA2715">
        <w:trPr>
          <w:ins w:id="3539" w:author="NL RA-4" w:date="2025-07-08T13:07:00Z"/>
        </w:trPr>
        <w:tc>
          <w:tcPr>
            <w:tcW w:w="4648" w:type="dxa"/>
          </w:tcPr>
          <w:p w14:paraId="47239862" w14:textId="77777777" w:rsidR="009F1F84" w:rsidRPr="009809D7" w:rsidRDefault="009F1F84" w:rsidP="00C410E4">
            <w:pPr>
              <w:autoSpaceDE w:val="0"/>
              <w:autoSpaceDN w:val="0"/>
              <w:adjustRightInd w:val="0"/>
              <w:spacing w:line="240" w:lineRule="auto"/>
              <w:rPr>
                <w:ins w:id="3540" w:author="NL RA-4" w:date="2025-07-08T13:07:00Z"/>
                <w:b/>
                <w:bCs/>
                <w:szCs w:val="22"/>
              </w:rPr>
            </w:pPr>
            <w:ins w:id="3541" w:author="NL RA-4" w:date="2025-07-08T13:07:00Z">
              <w:r w:rsidRPr="009809D7">
                <w:rPr>
                  <w:b/>
                  <w:bCs/>
                  <w:szCs w:val="22"/>
                </w:rPr>
                <w:t>Ísland</w:t>
              </w:r>
            </w:ins>
          </w:p>
          <w:p w14:paraId="3B99C975" w14:textId="77777777" w:rsidR="009F1F84" w:rsidRPr="009809D7" w:rsidRDefault="009F1F84" w:rsidP="00C410E4">
            <w:pPr>
              <w:autoSpaceDE w:val="0"/>
              <w:autoSpaceDN w:val="0"/>
              <w:adjustRightInd w:val="0"/>
              <w:spacing w:line="240" w:lineRule="auto"/>
              <w:rPr>
                <w:ins w:id="3542" w:author="NL RA-4" w:date="2025-07-08T13:07:00Z"/>
                <w:szCs w:val="22"/>
              </w:rPr>
            </w:pPr>
            <w:ins w:id="3543" w:author="NL RA-4" w:date="2025-07-08T13:07:00Z">
              <w:r w:rsidRPr="009809D7">
                <w:rPr>
                  <w:szCs w:val="22"/>
                </w:rPr>
                <w:t>Icepharma hf.</w:t>
              </w:r>
            </w:ins>
          </w:p>
          <w:p w14:paraId="15D26FE3" w14:textId="77777777" w:rsidR="009F1F84" w:rsidRPr="009809D7" w:rsidRDefault="009F1F84" w:rsidP="00C410E4">
            <w:pPr>
              <w:tabs>
                <w:tab w:val="left" w:pos="-720"/>
              </w:tabs>
              <w:suppressAutoHyphens/>
              <w:spacing w:line="240" w:lineRule="auto"/>
              <w:rPr>
                <w:ins w:id="3544" w:author="NL RA-4" w:date="2025-07-08T13:07:00Z"/>
                <w:szCs w:val="22"/>
              </w:rPr>
            </w:pPr>
            <w:ins w:id="3545" w:author="NL RA-4" w:date="2025-07-08T13:07:00Z">
              <w:r w:rsidRPr="009809D7">
                <w:rPr>
                  <w:szCs w:val="22"/>
                </w:rPr>
                <w:t>Sími + 354 540 8000</w:t>
              </w:r>
            </w:ins>
          </w:p>
          <w:p w14:paraId="451B1DE6" w14:textId="77777777" w:rsidR="009F1F84" w:rsidRPr="009809D7" w:rsidRDefault="009F1F84" w:rsidP="00C410E4">
            <w:pPr>
              <w:spacing w:line="240" w:lineRule="auto"/>
              <w:rPr>
                <w:ins w:id="3546" w:author="NL RA-4" w:date="2025-07-08T13:07:00Z"/>
                <w:b/>
                <w:szCs w:val="22"/>
              </w:rPr>
            </w:pPr>
          </w:p>
        </w:tc>
        <w:tc>
          <w:tcPr>
            <w:tcW w:w="4678" w:type="dxa"/>
          </w:tcPr>
          <w:p w14:paraId="3C56D081" w14:textId="77777777" w:rsidR="009F1F84" w:rsidRPr="00C26549" w:rsidRDefault="009F1F84" w:rsidP="00C410E4">
            <w:pPr>
              <w:tabs>
                <w:tab w:val="left" w:pos="-720"/>
              </w:tabs>
              <w:suppressAutoHyphens/>
              <w:spacing w:line="240" w:lineRule="auto"/>
              <w:rPr>
                <w:ins w:id="3547" w:author="NL RA-4" w:date="2025-07-08T13:07:00Z"/>
                <w:b/>
                <w:szCs w:val="22"/>
                <w:lang w:val="en-US"/>
                <w:rPrChange w:id="3548" w:author="NL RA-4" w:date="2025-08-07T14:31:00Z" w16du:dateUtc="2025-08-07T12:31:00Z">
                  <w:rPr>
                    <w:ins w:id="3549" w:author="NL RA-4" w:date="2025-07-08T13:07:00Z"/>
                    <w:b/>
                    <w:szCs w:val="22"/>
                  </w:rPr>
                </w:rPrChange>
              </w:rPr>
            </w:pPr>
            <w:ins w:id="3550" w:author="NL RA-4" w:date="2025-07-08T13:07:00Z">
              <w:r w:rsidRPr="00C26549">
                <w:rPr>
                  <w:b/>
                  <w:bCs/>
                  <w:szCs w:val="22"/>
                  <w:lang w:val="en-US"/>
                  <w:rPrChange w:id="3551" w:author="NL RA-4" w:date="2025-08-07T14:31:00Z" w16du:dateUtc="2025-08-07T12:31:00Z">
                    <w:rPr>
                      <w:b/>
                      <w:bCs/>
                      <w:szCs w:val="22"/>
                    </w:rPr>
                  </w:rPrChange>
                </w:rPr>
                <w:t>Slovenská republika</w:t>
              </w:r>
            </w:ins>
          </w:p>
          <w:p w14:paraId="6989B76F" w14:textId="77777777" w:rsidR="009F1F84" w:rsidRPr="00C26549" w:rsidRDefault="009F1F84" w:rsidP="00C410E4">
            <w:pPr>
              <w:spacing w:line="240" w:lineRule="auto"/>
              <w:rPr>
                <w:ins w:id="3552" w:author="NL RA-4" w:date="2025-07-08T13:07:00Z"/>
                <w:szCs w:val="22"/>
                <w:lang w:val="en-US"/>
                <w:rPrChange w:id="3553" w:author="NL RA-4" w:date="2025-08-07T14:31:00Z" w16du:dateUtc="2025-08-07T12:31:00Z">
                  <w:rPr>
                    <w:ins w:id="3554" w:author="NL RA-4" w:date="2025-07-08T13:07:00Z"/>
                    <w:szCs w:val="22"/>
                  </w:rPr>
                </w:rPrChange>
              </w:rPr>
            </w:pPr>
            <w:ins w:id="3555" w:author="NL RA-4" w:date="2025-07-08T13:07:00Z">
              <w:r w:rsidRPr="00C26549">
                <w:rPr>
                  <w:szCs w:val="22"/>
                  <w:lang w:val="en-US"/>
                  <w:rPrChange w:id="3556" w:author="NL RA-4" w:date="2025-08-07T14:31:00Z" w16du:dateUtc="2025-08-07T12:31:00Z">
                    <w:rPr>
                      <w:szCs w:val="22"/>
                    </w:rPr>
                  </w:rPrChange>
                </w:rPr>
                <w:t>Eli Lilly Slovakia, s.r.o.</w:t>
              </w:r>
            </w:ins>
          </w:p>
          <w:p w14:paraId="634EFD9B" w14:textId="77777777" w:rsidR="009F1F84" w:rsidRPr="00C26549" w:rsidRDefault="009F1F84" w:rsidP="00C410E4">
            <w:pPr>
              <w:tabs>
                <w:tab w:val="left" w:pos="-720"/>
              </w:tabs>
              <w:suppressAutoHyphens/>
              <w:spacing w:line="240" w:lineRule="auto"/>
              <w:rPr>
                <w:ins w:id="3557" w:author="NL RA-4" w:date="2025-07-08T13:07:00Z"/>
                <w:b/>
                <w:szCs w:val="22"/>
                <w:lang w:val="en-US"/>
                <w:rPrChange w:id="3558" w:author="NL RA-4" w:date="2025-08-07T14:31:00Z" w16du:dateUtc="2025-08-07T12:31:00Z">
                  <w:rPr>
                    <w:ins w:id="3559" w:author="NL RA-4" w:date="2025-07-08T13:07:00Z"/>
                    <w:b/>
                    <w:szCs w:val="22"/>
                  </w:rPr>
                </w:rPrChange>
              </w:rPr>
            </w:pPr>
            <w:ins w:id="3560" w:author="NL RA-4" w:date="2025-07-08T13:07:00Z">
              <w:r w:rsidRPr="00C26549">
                <w:rPr>
                  <w:szCs w:val="22"/>
                  <w:lang w:val="en-US"/>
                  <w:rPrChange w:id="3561" w:author="NL RA-4" w:date="2025-08-07T14:31:00Z" w16du:dateUtc="2025-08-07T12:31:00Z">
                    <w:rPr>
                      <w:szCs w:val="22"/>
                    </w:rPr>
                  </w:rPrChange>
                </w:rPr>
                <w:t>Tel: + 421 220 663 111</w:t>
              </w:r>
            </w:ins>
          </w:p>
        </w:tc>
      </w:tr>
      <w:tr w:rsidR="009F1F84" w:rsidRPr="009809D7" w14:paraId="7292A511" w14:textId="77777777" w:rsidTr="00BA2715">
        <w:trPr>
          <w:ins w:id="3562" w:author="NL RA-4" w:date="2025-07-08T13:07:00Z"/>
        </w:trPr>
        <w:tc>
          <w:tcPr>
            <w:tcW w:w="4648" w:type="dxa"/>
          </w:tcPr>
          <w:p w14:paraId="614C3172" w14:textId="77777777" w:rsidR="009F1F84" w:rsidRPr="00C26549" w:rsidRDefault="009F1F84" w:rsidP="00C410E4">
            <w:pPr>
              <w:spacing w:line="240" w:lineRule="auto"/>
              <w:rPr>
                <w:ins w:id="3563" w:author="NL RA-4" w:date="2025-07-08T13:07:00Z"/>
                <w:szCs w:val="22"/>
                <w:lang w:val="en-US"/>
                <w:rPrChange w:id="3564" w:author="NL RA-4" w:date="2025-08-07T14:31:00Z" w16du:dateUtc="2025-08-07T12:31:00Z">
                  <w:rPr>
                    <w:ins w:id="3565" w:author="NL RA-4" w:date="2025-07-08T13:07:00Z"/>
                    <w:szCs w:val="22"/>
                  </w:rPr>
                </w:rPrChange>
              </w:rPr>
            </w:pPr>
            <w:ins w:id="3566" w:author="NL RA-4" w:date="2025-07-08T13:07:00Z">
              <w:r w:rsidRPr="00C26549">
                <w:rPr>
                  <w:b/>
                  <w:bCs/>
                  <w:szCs w:val="22"/>
                  <w:lang w:val="en-US"/>
                  <w:rPrChange w:id="3567" w:author="NL RA-4" w:date="2025-08-07T14:31:00Z" w16du:dateUtc="2025-08-07T12:31:00Z">
                    <w:rPr>
                      <w:b/>
                      <w:bCs/>
                      <w:szCs w:val="22"/>
                    </w:rPr>
                  </w:rPrChange>
                </w:rPr>
                <w:t>Italia</w:t>
              </w:r>
            </w:ins>
          </w:p>
          <w:p w14:paraId="4311D0DC" w14:textId="77777777" w:rsidR="009F1F84" w:rsidRPr="00C26549" w:rsidRDefault="009F1F84" w:rsidP="00C410E4">
            <w:pPr>
              <w:spacing w:line="240" w:lineRule="auto"/>
              <w:rPr>
                <w:ins w:id="3568" w:author="NL RA-4" w:date="2025-07-08T13:07:00Z"/>
                <w:szCs w:val="22"/>
                <w:lang w:val="en-US"/>
                <w:rPrChange w:id="3569" w:author="NL RA-4" w:date="2025-08-07T14:31:00Z" w16du:dateUtc="2025-08-07T12:31:00Z">
                  <w:rPr>
                    <w:ins w:id="3570" w:author="NL RA-4" w:date="2025-07-08T13:07:00Z"/>
                    <w:szCs w:val="22"/>
                  </w:rPr>
                </w:rPrChange>
              </w:rPr>
            </w:pPr>
            <w:ins w:id="3571" w:author="NL RA-4" w:date="2025-07-08T13:07:00Z">
              <w:r w:rsidRPr="00C26549">
                <w:rPr>
                  <w:szCs w:val="22"/>
                  <w:lang w:val="en-US"/>
                  <w:rPrChange w:id="3572" w:author="NL RA-4" w:date="2025-08-07T14:31:00Z" w16du:dateUtc="2025-08-07T12:31:00Z">
                    <w:rPr>
                      <w:szCs w:val="22"/>
                    </w:rPr>
                  </w:rPrChange>
                </w:rPr>
                <w:t>Eli Lilly Italia S.p.A.</w:t>
              </w:r>
            </w:ins>
          </w:p>
          <w:p w14:paraId="1D8657B9" w14:textId="77777777" w:rsidR="009F1F84" w:rsidRPr="009809D7" w:rsidRDefault="009F1F84" w:rsidP="00C410E4">
            <w:pPr>
              <w:spacing w:line="240" w:lineRule="auto"/>
              <w:rPr>
                <w:ins w:id="3573" w:author="NL RA-4" w:date="2025-07-08T13:07:00Z"/>
                <w:szCs w:val="22"/>
              </w:rPr>
            </w:pPr>
            <w:ins w:id="3574" w:author="NL RA-4" w:date="2025-07-08T13:07:00Z">
              <w:r w:rsidRPr="009809D7">
                <w:rPr>
                  <w:szCs w:val="22"/>
                </w:rPr>
                <w:t>Tel: + 39- 055 42571</w:t>
              </w:r>
            </w:ins>
          </w:p>
          <w:p w14:paraId="45E018D7" w14:textId="77777777" w:rsidR="009F1F84" w:rsidRPr="009809D7" w:rsidRDefault="009F1F84" w:rsidP="00C410E4">
            <w:pPr>
              <w:spacing w:line="240" w:lineRule="auto"/>
              <w:rPr>
                <w:ins w:id="3575" w:author="NL RA-4" w:date="2025-07-08T13:07:00Z"/>
                <w:b/>
                <w:szCs w:val="22"/>
              </w:rPr>
            </w:pPr>
          </w:p>
        </w:tc>
        <w:tc>
          <w:tcPr>
            <w:tcW w:w="4678" w:type="dxa"/>
          </w:tcPr>
          <w:p w14:paraId="4125D8A1" w14:textId="77777777" w:rsidR="009F1F84" w:rsidRPr="00C26549" w:rsidRDefault="009F1F84" w:rsidP="00C410E4">
            <w:pPr>
              <w:tabs>
                <w:tab w:val="left" w:pos="-720"/>
                <w:tab w:val="left" w:pos="4536"/>
              </w:tabs>
              <w:suppressAutoHyphens/>
              <w:spacing w:line="240" w:lineRule="auto"/>
              <w:rPr>
                <w:ins w:id="3576" w:author="NL RA-4" w:date="2025-07-08T13:07:00Z"/>
                <w:szCs w:val="22"/>
                <w:lang w:val="en-US"/>
                <w:rPrChange w:id="3577" w:author="NL RA-4" w:date="2025-08-07T14:31:00Z" w16du:dateUtc="2025-08-07T12:31:00Z">
                  <w:rPr>
                    <w:ins w:id="3578" w:author="NL RA-4" w:date="2025-07-08T13:07:00Z"/>
                    <w:szCs w:val="22"/>
                  </w:rPr>
                </w:rPrChange>
              </w:rPr>
            </w:pPr>
            <w:ins w:id="3579" w:author="NL RA-4" w:date="2025-07-08T13:07:00Z">
              <w:r w:rsidRPr="00C26549">
                <w:rPr>
                  <w:b/>
                  <w:bCs/>
                  <w:szCs w:val="22"/>
                  <w:lang w:val="en-US"/>
                  <w:rPrChange w:id="3580" w:author="NL RA-4" w:date="2025-08-07T14:31:00Z" w16du:dateUtc="2025-08-07T12:31:00Z">
                    <w:rPr>
                      <w:b/>
                      <w:bCs/>
                      <w:szCs w:val="22"/>
                    </w:rPr>
                  </w:rPrChange>
                </w:rPr>
                <w:t>Suomi/Finland</w:t>
              </w:r>
            </w:ins>
          </w:p>
          <w:p w14:paraId="63F4813C" w14:textId="77777777" w:rsidR="009F1F84" w:rsidRPr="00C26549" w:rsidRDefault="009F1F84" w:rsidP="00C410E4">
            <w:pPr>
              <w:spacing w:line="240" w:lineRule="auto"/>
              <w:rPr>
                <w:ins w:id="3581" w:author="NL RA-4" w:date="2025-07-08T13:07:00Z"/>
                <w:szCs w:val="22"/>
                <w:lang w:val="en-US"/>
                <w:rPrChange w:id="3582" w:author="NL RA-4" w:date="2025-08-07T14:31:00Z" w16du:dateUtc="2025-08-07T12:31:00Z">
                  <w:rPr>
                    <w:ins w:id="3583" w:author="NL RA-4" w:date="2025-07-08T13:07:00Z"/>
                    <w:szCs w:val="22"/>
                  </w:rPr>
                </w:rPrChange>
              </w:rPr>
            </w:pPr>
            <w:ins w:id="3584" w:author="NL RA-4" w:date="2025-07-08T13:07:00Z">
              <w:r w:rsidRPr="00C26549">
                <w:rPr>
                  <w:szCs w:val="22"/>
                  <w:lang w:val="en-US"/>
                  <w:rPrChange w:id="3585" w:author="NL RA-4" w:date="2025-08-07T14:31:00Z" w16du:dateUtc="2025-08-07T12:31:00Z">
                    <w:rPr>
                      <w:szCs w:val="22"/>
                    </w:rPr>
                  </w:rPrChange>
                </w:rPr>
                <w:t xml:space="preserve">Oy Eli Lilly Finland Ab </w:t>
              </w:r>
            </w:ins>
          </w:p>
          <w:p w14:paraId="360ED874" w14:textId="77777777" w:rsidR="009F1F84" w:rsidRPr="009809D7" w:rsidRDefault="009F1F84" w:rsidP="00C410E4">
            <w:pPr>
              <w:spacing w:line="240" w:lineRule="auto"/>
              <w:rPr>
                <w:ins w:id="3586" w:author="NL RA-4" w:date="2025-07-08T13:07:00Z"/>
                <w:b/>
                <w:szCs w:val="22"/>
              </w:rPr>
            </w:pPr>
            <w:ins w:id="3587" w:author="NL RA-4" w:date="2025-07-08T13:07:00Z">
              <w:r w:rsidRPr="009809D7">
                <w:rPr>
                  <w:szCs w:val="22"/>
                </w:rPr>
                <w:t>Puh/Tel: + 358-(0) 9 85 45 250</w:t>
              </w:r>
            </w:ins>
          </w:p>
        </w:tc>
      </w:tr>
      <w:tr w:rsidR="009F1F84" w:rsidRPr="009809D7" w14:paraId="7CF78876" w14:textId="77777777" w:rsidTr="00BA2715">
        <w:trPr>
          <w:ins w:id="3588" w:author="NL RA-4" w:date="2025-07-08T13:07:00Z"/>
        </w:trPr>
        <w:tc>
          <w:tcPr>
            <w:tcW w:w="4648" w:type="dxa"/>
          </w:tcPr>
          <w:p w14:paraId="7ED36F96" w14:textId="77777777" w:rsidR="009F1F84" w:rsidRPr="009809D7" w:rsidRDefault="009F1F84" w:rsidP="00C410E4">
            <w:pPr>
              <w:keepNext/>
              <w:spacing w:line="240" w:lineRule="auto"/>
              <w:rPr>
                <w:ins w:id="3589" w:author="NL RA-4" w:date="2025-07-08T13:07:00Z"/>
                <w:b/>
                <w:szCs w:val="22"/>
              </w:rPr>
            </w:pPr>
            <w:ins w:id="3590" w:author="NL RA-4" w:date="2025-07-08T13:07:00Z">
              <w:r w:rsidRPr="009809D7">
                <w:rPr>
                  <w:b/>
                  <w:bCs/>
                  <w:szCs w:val="22"/>
                </w:rPr>
                <w:lastRenderedPageBreak/>
                <w:t>Κύπρος</w:t>
              </w:r>
            </w:ins>
          </w:p>
          <w:p w14:paraId="106CDBC9" w14:textId="77777777" w:rsidR="009F1F84" w:rsidRPr="009809D7" w:rsidRDefault="009F1F84" w:rsidP="00C410E4">
            <w:pPr>
              <w:keepNext/>
              <w:spacing w:line="240" w:lineRule="auto"/>
              <w:rPr>
                <w:ins w:id="3591" w:author="NL RA-4" w:date="2025-07-08T13:07:00Z"/>
                <w:szCs w:val="22"/>
              </w:rPr>
            </w:pPr>
            <w:ins w:id="3592" w:author="NL RA-4" w:date="2025-07-08T13:07:00Z">
              <w:r w:rsidRPr="009809D7">
                <w:rPr>
                  <w:szCs w:val="22"/>
                </w:rPr>
                <w:t xml:space="preserve">Phadisco Ltd </w:t>
              </w:r>
            </w:ins>
          </w:p>
          <w:p w14:paraId="3B385F19" w14:textId="77777777" w:rsidR="009F1F84" w:rsidRPr="009809D7" w:rsidRDefault="009F1F84" w:rsidP="00C410E4">
            <w:pPr>
              <w:keepNext/>
              <w:spacing w:line="240" w:lineRule="auto"/>
              <w:rPr>
                <w:ins w:id="3593" w:author="NL RA-4" w:date="2025-07-08T13:07:00Z"/>
                <w:szCs w:val="22"/>
              </w:rPr>
            </w:pPr>
            <w:ins w:id="3594" w:author="NL RA-4" w:date="2025-07-08T13:07:00Z">
              <w:r w:rsidRPr="009809D7">
                <w:rPr>
                  <w:szCs w:val="22"/>
                </w:rPr>
                <w:t>Τηλ: +357 22 715000</w:t>
              </w:r>
            </w:ins>
          </w:p>
          <w:p w14:paraId="7CA51AF2" w14:textId="77777777" w:rsidR="009F1F84" w:rsidRPr="009809D7" w:rsidRDefault="009F1F84" w:rsidP="00C410E4">
            <w:pPr>
              <w:keepNext/>
              <w:tabs>
                <w:tab w:val="left" w:pos="-720"/>
              </w:tabs>
              <w:suppressAutoHyphens/>
              <w:spacing w:line="240" w:lineRule="auto"/>
              <w:rPr>
                <w:ins w:id="3595" w:author="NL RA-4" w:date="2025-07-08T13:07:00Z"/>
                <w:szCs w:val="22"/>
              </w:rPr>
            </w:pPr>
          </w:p>
        </w:tc>
        <w:tc>
          <w:tcPr>
            <w:tcW w:w="4678" w:type="dxa"/>
          </w:tcPr>
          <w:p w14:paraId="6507A016" w14:textId="77777777" w:rsidR="009F1F84" w:rsidRPr="009809D7" w:rsidRDefault="009F1F84" w:rsidP="00C410E4">
            <w:pPr>
              <w:keepNext/>
              <w:tabs>
                <w:tab w:val="left" w:pos="-720"/>
                <w:tab w:val="left" w:pos="4536"/>
              </w:tabs>
              <w:suppressAutoHyphens/>
              <w:spacing w:line="240" w:lineRule="auto"/>
              <w:rPr>
                <w:ins w:id="3596" w:author="NL RA-4" w:date="2025-07-08T13:07:00Z"/>
                <w:b/>
                <w:szCs w:val="22"/>
              </w:rPr>
            </w:pPr>
            <w:ins w:id="3597" w:author="NL RA-4" w:date="2025-07-08T13:07:00Z">
              <w:r w:rsidRPr="009809D7">
                <w:rPr>
                  <w:b/>
                  <w:bCs/>
                  <w:szCs w:val="22"/>
                </w:rPr>
                <w:t>Sverige</w:t>
              </w:r>
            </w:ins>
          </w:p>
          <w:p w14:paraId="709554AA" w14:textId="77777777" w:rsidR="009F1F84" w:rsidRPr="009809D7" w:rsidRDefault="009F1F84" w:rsidP="00C410E4">
            <w:pPr>
              <w:keepNext/>
              <w:spacing w:line="240" w:lineRule="auto"/>
              <w:rPr>
                <w:ins w:id="3598" w:author="NL RA-4" w:date="2025-07-08T13:07:00Z"/>
                <w:szCs w:val="22"/>
              </w:rPr>
            </w:pPr>
            <w:ins w:id="3599" w:author="NL RA-4" w:date="2025-07-08T13:07:00Z">
              <w:r w:rsidRPr="009809D7">
                <w:rPr>
                  <w:szCs w:val="22"/>
                </w:rPr>
                <w:t>Eli Lilly Sweden AB</w:t>
              </w:r>
            </w:ins>
          </w:p>
          <w:p w14:paraId="2BDDF472" w14:textId="77777777" w:rsidR="009F1F84" w:rsidRPr="009809D7" w:rsidRDefault="009F1F84" w:rsidP="00C410E4">
            <w:pPr>
              <w:keepNext/>
              <w:tabs>
                <w:tab w:val="left" w:pos="-720"/>
              </w:tabs>
              <w:suppressAutoHyphens/>
              <w:spacing w:line="240" w:lineRule="auto"/>
              <w:rPr>
                <w:ins w:id="3600" w:author="NL RA-4" w:date="2025-07-08T13:07:00Z"/>
                <w:szCs w:val="22"/>
              </w:rPr>
            </w:pPr>
            <w:ins w:id="3601" w:author="NL RA-4" w:date="2025-07-08T13:07:00Z">
              <w:r w:rsidRPr="009809D7">
                <w:rPr>
                  <w:szCs w:val="22"/>
                </w:rPr>
                <w:t>Tel: + 46-(0) 8 7378800</w:t>
              </w:r>
            </w:ins>
          </w:p>
        </w:tc>
      </w:tr>
      <w:tr w:rsidR="009F1F84" w:rsidRPr="009809D7" w14:paraId="42F4020F" w14:textId="77777777" w:rsidTr="00BA2715">
        <w:trPr>
          <w:ins w:id="3602" w:author="NL RA-4" w:date="2025-07-08T13:07:00Z"/>
        </w:trPr>
        <w:tc>
          <w:tcPr>
            <w:tcW w:w="4648" w:type="dxa"/>
          </w:tcPr>
          <w:p w14:paraId="3F3B08E9" w14:textId="77777777" w:rsidR="009F1F84" w:rsidRPr="009809D7" w:rsidRDefault="009F1F84" w:rsidP="00C410E4">
            <w:pPr>
              <w:keepNext/>
              <w:spacing w:line="240" w:lineRule="auto"/>
              <w:rPr>
                <w:ins w:id="3603" w:author="NL RA-4" w:date="2025-07-08T13:07:00Z"/>
                <w:b/>
                <w:szCs w:val="22"/>
              </w:rPr>
            </w:pPr>
            <w:ins w:id="3604" w:author="NL RA-4" w:date="2025-07-08T13:07:00Z">
              <w:r w:rsidRPr="009809D7">
                <w:rPr>
                  <w:b/>
                  <w:bCs/>
                  <w:szCs w:val="22"/>
                </w:rPr>
                <w:t>Latvija</w:t>
              </w:r>
            </w:ins>
          </w:p>
          <w:p w14:paraId="56D197CD" w14:textId="77777777" w:rsidR="009F1F84" w:rsidRPr="009809D7" w:rsidRDefault="009F1F84" w:rsidP="00C410E4">
            <w:pPr>
              <w:keepNext/>
              <w:tabs>
                <w:tab w:val="left" w:pos="-720"/>
              </w:tabs>
              <w:suppressAutoHyphens/>
              <w:spacing w:line="240" w:lineRule="auto"/>
              <w:rPr>
                <w:ins w:id="3605" w:author="NL RA-4" w:date="2025-07-08T13:07:00Z"/>
                <w:szCs w:val="22"/>
              </w:rPr>
            </w:pPr>
            <w:ins w:id="3606" w:author="NL RA-4" w:date="2025-07-08T13:07:00Z">
              <w:r w:rsidRPr="009809D7">
                <w:rPr>
                  <w:szCs w:val="22"/>
                </w:rPr>
                <w:t>Eli Lilly (Suisse) S.A. Pārstāvniecība Latvijā</w:t>
              </w:r>
            </w:ins>
          </w:p>
          <w:p w14:paraId="41B9866A" w14:textId="77777777" w:rsidR="009F1F84" w:rsidRPr="009809D7" w:rsidRDefault="009F1F84" w:rsidP="00C410E4">
            <w:pPr>
              <w:keepNext/>
              <w:tabs>
                <w:tab w:val="left" w:pos="-720"/>
              </w:tabs>
              <w:suppressAutoHyphens/>
              <w:spacing w:line="240" w:lineRule="auto"/>
              <w:rPr>
                <w:ins w:id="3607" w:author="NL RA-4" w:date="2025-07-08T13:07:00Z"/>
                <w:szCs w:val="22"/>
              </w:rPr>
            </w:pPr>
            <w:ins w:id="3608" w:author="NL RA-4" w:date="2025-07-08T13:07:00Z">
              <w:r w:rsidRPr="009809D7">
                <w:rPr>
                  <w:szCs w:val="22"/>
                </w:rPr>
                <w:t xml:space="preserve">Tel: </w:t>
              </w:r>
              <w:r w:rsidRPr="009809D7">
                <w:rPr>
                  <w:b/>
                  <w:bCs/>
                  <w:szCs w:val="22"/>
                </w:rPr>
                <w:t>+</w:t>
              </w:r>
              <w:r w:rsidRPr="009809D7">
                <w:rPr>
                  <w:szCs w:val="22"/>
                </w:rPr>
                <w:t>371 67364000</w:t>
              </w:r>
            </w:ins>
          </w:p>
        </w:tc>
        <w:tc>
          <w:tcPr>
            <w:tcW w:w="4678" w:type="dxa"/>
          </w:tcPr>
          <w:p w14:paraId="05665C6A" w14:textId="77777777" w:rsidR="009F1F84" w:rsidRPr="009809D7" w:rsidRDefault="009F1F84" w:rsidP="00C410E4">
            <w:pPr>
              <w:rPr>
                <w:ins w:id="3609" w:author="NL RA-4" w:date="2025-07-08T13:07:00Z"/>
              </w:rPr>
            </w:pPr>
          </w:p>
        </w:tc>
      </w:tr>
    </w:tbl>
    <w:p w14:paraId="25FFD217" w14:textId="77777777" w:rsidR="009F1F84" w:rsidRPr="009809D7" w:rsidRDefault="009F1F84" w:rsidP="009F1F84">
      <w:pPr>
        <w:numPr>
          <w:ilvl w:val="12"/>
          <w:numId w:val="0"/>
        </w:numPr>
        <w:tabs>
          <w:tab w:val="clear" w:pos="567"/>
        </w:tabs>
        <w:spacing w:line="240" w:lineRule="auto"/>
        <w:ind w:right="-2"/>
        <w:rPr>
          <w:ins w:id="3610" w:author="NL RA-4" w:date="2025-07-08T13:07:00Z"/>
          <w:szCs w:val="22"/>
        </w:rPr>
      </w:pPr>
    </w:p>
    <w:p w14:paraId="622B919F" w14:textId="2BE98A01" w:rsidR="009F1F84" w:rsidRPr="009809D7" w:rsidRDefault="009F1F84" w:rsidP="009F1F84">
      <w:pPr>
        <w:keepNext/>
        <w:numPr>
          <w:ilvl w:val="12"/>
          <w:numId w:val="0"/>
        </w:numPr>
        <w:tabs>
          <w:tab w:val="clear" w:pos="567"/>
        </w:tabs>
        <w:spacing w:line="240" w:lineRule="auto"/>
        <w:ind w:right="-2"/>
        <w:outlineLvl w:val="0"/>
        <w:rPr>
          <w:ins w:id="3611" w:author="NL RA-4" w:date="2025-07-08T13:07:00Z"/>
          <w:b/>
          <w:szCs w:val="22"/>
        </w:rPr>
      </w:pPr>
      <w:ins w:id="3612" w:author="NL RA-4" w:date="2025-07-08T13:07:00Z">
        <w:r w:rsidRPr="009809D7">
          <w:rPr>
            <w:b/>
            <w:bCs/>
            <w:szCs w:val="22"/>
          </w:rPr>
          <w:t>Deze bijsluiter is voor het laatst goedgekeurd in</w:t>
        </w:r>
      </w:ins>
      <w:r w:rsidR="003B57BE" w:rsidRPr="009809D7">
        <w:rPr>
          <w:b/>
          <w:bCs/>
          <w:szCs w:val="22"/>
        </w:rPr>
        <w:fldChar w:fldCharType="begin"/>
      </w:r>
      <w:r w:rsidR="003B57BE" w:rsidRPr="009809D7">
        <w:rPr>
          <w:b/>
          <w:bCs/>
          <w:szCs w:val="22"/>
        </w:rPr>
        <w:instrText xml:space="preserve"> DOCVARIABLE vault_nd_202c7fd9-b552-46b1-9cdf-8a7ccc88f118 \* MERGEFORMAT </w:instrText>
      </w:r>
      <w:r w:rsidR="003B57BE" w:rsidRPr="009809D7">
        <w:rPr>
          <w:b/>
          <w:bCs/>
          <w:szCs w:val="22"/>
        </w:rPr>
        <w:fldChar w:fldCharType="separate"/>
      </w:r>
      <w:r w:rsidR="003B57BE" w:rsidRPr="009809D7">
        <w:rPr>
          <w:b/>
          <w:bCs/>
          <w:szCs w:val="22"/>
        </w:rPr>
        <w:t xml:space="preserve"> </w:t>
      </w:r>
      <w:r w:rsidR="003B57BE" w:rsidRPr="009809D7">
        <w:rPr>
          <w:b/>
          <w:bCs/>
          <w:szCs w:val="22"/>
        </w:rPr>
        <w:fldChar w:fldCharType="end"/>
      </w:r>
    </w:p>
    <w:p w14:paraId="3C7E75BA" w14:textId="77777777" w:rsidR="009F1F84" w:rsidRPr="009809D7" w:rsidRDefault="009F1F84" w:rsidP="009F1F84">
      <w:pPr>
        <w:keepNext/>
        <w:tabs>
          <w:tab w:val="clear" w:pos="567"/>
        </w:tabs>
        <w:spacing w:line="240" w:lineRule="auto"/>
        <w:outlineLvl w:val="0"/>
        <w:rPr>
          <w:ins w:id="3613" w:author="NL RA-4" w:date="2025-07-08T13:07:00Z"/>
          <w:szCs w:val="22"/>
        </w:rPr>
      </w:pPr>
    </w:p>
    <w:p w14:paraId="5A7728CD" w14:textId="77777777" w:rsidR="009F1F84" w:rsidRPr="009809D7" w:rsidRDefault="009F1F84" w:rsidP="009F1F84">
      <w:pPr>
        <w:keepNext/>
        <w:numPr>
          <w:ilvl w:val="12"/>
          <w:numId w:val="0"/>
        </w:numPr>
        <w:tabs>
          <w:tab w:val="clear" w:pos="567"/>
        </w:tabs>
        <w:spacing w:line="240" w:lineRule="auto"/>
        <w:ind w:right="-2"/>
        <w:rPr>
          <w:ins w:id="3614" w:author="NL RA-4" w:date="2025-07-08T13:07:00Z"/>
          <w:b/>
          <w:szCs w:val="22"/>
        </w:rPr>
      </w:pPr>
      <w:ins w:id="3615" w:author="NL RA-4" w:date="2025-07-08T13:07:00Z">
        <w:r w:rsidRPr="009809D7">
          <w:rPr>
            <w:b/>
            <w:bCs/>
            <w:szCs w:val="22"/>
          </w:rPr>
          <w:t>Andere informatiebronnen</w:t>
        </w:r>
      </w:ins>
    </w:p>
    <w:p w14:paraId="28651E36" w14:textId="77777777" w:rsidR="009F1F84" w:rsidRPr="009809D7" w:rsidRDefault="009F1F84" w:rsidP="009F1F84">
      <w:pPr>
        <w:keepNext/>
        <w:numPr>
          <w:ilvl w:val="12"/>
          <w:numId w:val="0"/>
        </w:numPr>
        <w:spacing w:line="240" w:lineRule="auto"/>
        <w:ind w:right="-2"/>
        <w:rPr>
          <w:ins w:id="3616" w:author="NL RA-4" w:date="2025-07-08T13:07:00Z"/>
          <w:iCs/>
          <w:szCs w:val="22"/>
        </w:rPr>
      </w:pPr>
    </w:p>
    <w:p w14:paraId="4A44BA02" w14:textId="77777777" w:rsidR="009F1F84" w:rsidRPr="009809D7" w:rsidRDefault="009F1F84" w:rsidP="009F1F84">
      <w:pPr>
        <w:keepNext/>
        <w:numPr>
          <w:ilvl w:val="12"/>
          <w:numId w:val="0"/>
        </w:numPr>
        <w:spacing w:line="240" w:lineRule="auto"/>
        <w:ind w:right="-2"/>
        <w:rPr>
          <w:ins w:id="3617" w:author="NL RA-4" w:date="2025-07-08T13:07:00Z"/>
          <w:szCs w:val="22"/>
        </w:rPr>
      </w:pPr>
      <w:ins w:id="3618" w:author="NL RA-4" w:date="2025-07-08T13:07:00Z">
        <w:r w:rsidRPr="009809D7">
          <w:rPr>
            <w:iCs/>
            <w:szCs w:val="22"/>
          </w:rPr>
          <w:t xml:space="preserve">Meer informatie over dit geneesmiddel is beschikbaar op de website van het Europees Geneesmiddelenbureau: </w:t>
        </w:r>
        <w:r w:rsidRPr="009809D7">
          <w:rPr>
            <w:iCs/>
            <w:color w:val="0000FF"/>
            <w:szCs w:val="22"/>
            <w:u w:val="single"/>
          </w:rPr>
          <w:fldChar w:fldCharType="begin"/>
        </w:r>
        <w:r w:rsidRPr="009809D7">
          <w:rPr>
            <w:iCs/>
            <w:color w:val="0000FF"/>
            <w:szCs w:val="22"/>
            <w:u w:val="single"/>
          </w:rPr>
          <w:instrText xml:space="preserve"> HYPERLINK "https://www.ema.europa.eu"</w:instrText>
        </w:r>
        <w:r w:rsidRPr="009809D7">
          <w:rPr>
            <w:iCs/>
            <w:color w:val="0000FF"/>
            <w:szCs w:val="22"/>
            <w:u w:val="single"/>
          </w:rPr>
        </w:r>
        <w:r w:rsidRPr="009809D7">
          <w:rPr>
            <w:iCs/>
            <w:color w:val="0000FF"/>
            <w:szCs w:val="22"/>
            <w:u w:val="single"/>
          </w:rPr>
          <w:fldChar w:fldCharType="separate"/>
        </w:r>
        <w:r w:rsidRPr="009809D7">
          <w:rPr>
            <w:rStyle w:val="Hyperlink"/>
            <w:iCs/>
            <w:szCs w:val="22"/>
          </w:rPr>
          <w:t>https://www.ema.europa.eu</w:t>
        </w:r>
        <w:r w:rsidRPr="009809D7">
          <w:rPr>
            <w:iCs/>
            <w:color w:val="0000FF"/>
            <w:szCs w:val="22"/>
            <w:u w:val="single"/>
          </w:rPr>
          <w:fldChar w:fldCharType="end"/>
        </w:r>
        <w:r w:rsidRPr="009809D7">
          <w:rPr>
            <w:iCs/>
            <w:szCs w:val="22"/>
          </w:rPr>
          <w:t xml:space="preserve">. </w:t>
        </w:r>
      </w:ins>
    </w:p>
    <w:p w14:paraId="49A0C800" w14:textId="77777777" w:rsidR="009F1F84" w:rsidRPr="009809D7" w:rsidRDefault="009F1F84" w:rsidP="009F1F84">
      <w:pPr>
        <w:rPr>
          <w:ins w:id="3619" w:author="NL RA-4" w:date="2025-07-08T13:07:00Z"/>
        </w:rPr>
      </w:pPr>
    </w:p>
    <w:p w14:paraId="79BD5272" w14:textId="77777777" w:rsidR="005D5D72" w:rsidRPr="009809D7" w:rsidRDefault="009F1F84" w:rsidP="009F1F84">
      <w:pPr>
        <w:tabs>
          <w:tab w:val="clear" w:pos="567"/>
        </w:tabs>
        <w:spacing w:line="240" w:lineRule="auto"/>
        <w:rPr>
          <w:ins w:id="3620" w:author="NL RA-4" w:date="2025-07-08T13:14:00Z"/>
          <w:b/>
          <w:bCs/>
        </w:rPr>
      </w:pPr>
      <w:ins w:id="3621" w:author="NL RA-4" w:date="2025-07-08T13:07:00Z">
        <w:r w:rsidRPr="009809D7">
          <w:br w:type="page"/>
        </w:r>
      </w:ins>
    </w:p>
    <w:tbl>
      <w:tblPr>
        <w:tblW w:w="0" w:type="auto"/>
        <w:tblLook w:val="04A0" w:firstRow="1" w:lastRow="0" w:firstColumn="1" w:lastColumn="0" w:noHBand="0" w:noVBand="1"/>
      </w:tblPr>
      <w:tblGrid>
        <w:gridCol w:w="8930"/>
      </w:tblGrid>
      <w:tr w:rsidR="005D5D72" w:rsidRPr="009809D7" w14:paraId="74ABE8EE" w14:textId="77777777" w:rsidTr="00BA2715">
        <w:trPr>
          <w:ins w:id="3622" w:author="NL RA-4" w:date="2025-07-08T13:14:00Z"/>
        </w:trPr>
        <w:tc>
          <w:tcPr>
            <w:tcW w:w="8930" w:type="dxa"/>
          </w:tcPr>
          <w:p w14:paraId="709A3DCE" w14:textId="77777777" w:rsidR="005D5D72" w:rsidRPr="009809D7" w:rsidRDefault="005D5D72" w:rsidP="00C410E4">
            <w:pPr>
              <w:jc w:val="center"/>
              <w:rPr>
                <w:ins w:id="3623" w:author="NL RA-4" w:date="2025-07-08T13:14:00Z"/>
                <w:rFonts w:eastAsia="Calibri"/>
                <w:b/>
              </w:rPr>
            </w:pPr>
            <w:ins w:id="3624" w:author="NL RA-4" w:date="2025-07-08T13:14:00Z">
              <w:r w:rsidRPr="009809D7">
                <w:rPr>
                  <w:b/>
                  <w:bCs/>
                  <w:szCs w:val="22"/>
                </w:rPr>
                <w:lastRenderedPageBreak/>
                <w:t>Gebruiksaanwijzing</w:t>
              </w:r>
            </w:ins>
          </w:p>
          <w:p w14:paraId="68420DE1" w14:textId="77777777" w:rsidR="005D5D72" w:rsidRPr="009809D7" w:rsidRDefault="005D5D72" w:rsidP="00C410E4">
            <w:pPr>
              <w:jc w:val="center"/>
              <w:rPr>
                <w:ins w:id="3625" w:author="NL RA-4" w:date="2025-07-08T13:14:00Z"/>
                <w:rFonts w:eastAsia="Calibri"/>
                <w:b/>
              </w:rPr>
            </w:pPr>
          </w:p>
          <w:p w14:paraId="491B6F4B" w14:textId="6B4C68D3" w:rsidR="005D5D72" w:rsidRPr="009809D7" w:rsidRDefault="005D5D72" w:rsidP="00C410E4">
            <w:pPr>
              <w:jc w:val="center"/>
              <w:rPr>
                <w:ins w:id="3626" w:author="NL RA-4" w:date="2025-07-08T13:14:00Z"/>
                <w:rFonts w:eastAsia="Calibri"/>
                <w:b/>
              </w:rPr>
            </w:pPr>
            <w:ins w:id="3627" w:author="NL RA-4" w:date="2025-07-08T13:14:00Z">
              <w:r w:rsidRPr="009809D7">
                <w:rPr>
                  <w:b/>
                  <w:bCs/>
                  <w:szCs w:val="22"/>
                </w:rPr>
                <w:t>Omvoh 200 mg oplossing voor injectie in voorgevulde pen</w:t>
              </w:r>
            </w:ins>
          </w:p>
          <w:p w14:paraId="3C896211" w14:textId="77777777" w:rsidR="005D5D72" w:rsidRPr="009809D7" w:rsidRDefault="005D5D72" w:rsidP="00C410E4">
            <w:pPr>
              <w:jc w:val="center"/>
              <w:rPr>
                <w:ins w:id="3628" w:author="NL RA-4" w:date="2025-07-08T13:14:00Z"/>
                <w:rFonts w:eastAsia="Calibri"/>
              </w:rPr>
            </w:pPr>
          </w:p>
          <w:p w14:paraId="7D840D80" w14:textId="77777777" w:rsidR="005D5D72" w:rsidRPr="009809D7" w:rsidRDefault="005D5D72" w:rsidP="00C410E4">
            <w:pPr>
              <w:jc w:val="center"/>
              <w:rPr>
                <w:ins w:id="3629" w:author="NL RA-4" w:date="2025-07-08T13:14:00Z"/>
                <w:rFonts w:eastAsia="Calibri"/>
                <w:b/>
                <w:bCs/>
              </w:rPr>
            </w:pPr>
            <w:ins w:id="3630" w:author="NL RA-4" w:date="2025-07-08T13:14:00Z">
              <w:r w:rsidRPr="009809D7">
                <w:rPr>
                  <w:b/>
                  <w:bCs/>
                  <w:szCs w:val="22"/>
                </w:rPr>
                <w:t>mirikizumab</w:t>
              </w:r>
            </w:ins>
          </w:p>
          <w:p w14:paraId="4E06D3D9" w14:textId="77777777" w:rsidR="005D5D72" w:rsidRPr="009809D7" w:rsidRDefault="005D5D72" w:rsidP="00C410E4">
            <w:pPr>
              <w:tabs>
                <w:tab w:val="left" w:pos="5670"/>
              </w:tabs>
              <w:jc w:val="center"/>
              <w:rPr>
                <w:ins w:id="3631" w:author="NL RA-4" w:date="2025-07-08T13:14:00Z"/>
              </w:rPr>
            </w:pPr>
          </w:p>
          <w:p w14:paraId="6EBE7FEA" w14:textId="77777777" w:rsidR="005D5D72" w:rsidRPr="009809D7" w:rsidRDefault="005D5D72" w:rsidP="00C410E4">
            <w:pPr>
              <w:tabs>
                <w:tab w:val="left" w:pos="5670"/>
              </w:tabs>
              <w:jc w:val="center"/>
              <w:rPr>
                <w:ins w:id="3632" w:author="NL RA-4" w:date="2025-07-08T13:14:00Z"/>
              </w:rPr>
            </w:pPr>
          </w:p>
          <w:p w14:paraId="1D3E3051" w14:textId="77777777" w:rsidR="005D5D72" w:rsidRPr="009809D7" w:rsidRDefault="005D5D72" w:rsidP="00C410E4">
            <w:pPr>
              <w:tabs>
                <w:tab w:val="left" w:pos="5670"/>
              </w:tabs>
              <w:jc w:val="center"/>
              <w:rPr>
                <w:ins w:id="3633" w:author="NL RA-4" w:date="2025-07-08T13:14:00Z"/>
              </w:rPr>
            </w:pPr>
          </w:p>
          <w:p w14:paraId="75D05416" w14:textId="77777777" w:rsidR="005D5D72" w:rsidRPr="009809D7" w:rsidRDefault="005D5D72" w:rsidP="00C410E4">
            <w:pPr>
              <w:tabs>
                <w:tab w:val="left" w:pos="5670"/>
              </w:tabs>
              <w:jc w:val="center"/>
              <w:rPr>
                <w:ins w:id="3634" w:author="NL RA-4" w:date="2025-07-08T13:14:00Z"/>
              </w:rPr>
            </w:pPr>
          </w:p>
          <w:p w14:paraId="5436C6D4" w14:textId="77777777" w:rsidR="005D5D72" w:rsidRPr="009809D7" w:rsidRDefault="005D5D72" w:rsidP="00C410E4">
            <w:pPr>
              <w:tabs>
                <w:tab w:val="left" w:pos="5670"/>
              </w:tabs>
              <w:jc w:val="center"/>
              <w:rPr>
                <w:ins w:id="3635" w:author="NL RA-4" w:date="2025-07-08T13:14:00Z"/>
              </w:rPr>
            </w:pPr>
          </w:p>
          <w:p w14:paraId="54769027" w14:textId="22A322F5" w:rsidR="005D5D72" w:rsidRPr="009809D7" w:rsidRDefault="005D5D72" w:rsidP="00C410E4">
            <w:pPr>
              <w:tabs>
                <w:tab w:val="left" w:pos="5670"/>
              </w:tabs>
              <w:jc w:val="center"/>
              <w:rPr>
                <w:ins w:id="3636" w:author="NL RA-4" w:date="2025-07-08T13:14:00Z"/>
              </w:rPr>
            </w:pPr>
          </w:p>
          <w:p w14:paraId="6384F98A" w14:textId="77777777" w:rsidR="005D5D72" w:rsidRPr="009809D7" w:rsidRDefault="005D5D72" w:rsidP="00C410E4">
            <w:pPr>
              <w:tabs>
                <w:tab w:val="left" w:pos="5670"/>
              </w:tabs>
              <w:jc w:val="center"/>
              <w:rPr>
                <w:ins w:id="3637" w:author="NL RA-4" w:date="2025-07-08T13:14:00Z"/>
              </w:rPr>
            </w:pPr>
          </w:p>
          <w:p w14:paraId="7F660702" w14:textId="77777777" w:rsidR="005D5D72" w:rsidRPr="009809D7" w:rsidRDefault="005D5D72" w:rsidP="00C410E4">
            <w:pPr>
              <w:tabs>
                <w:tab w:val="left" w:pos="5670"/>
              </w:tabs>
              <w:jc w:val="center"/>
              <w:rPr>
                <w:ins w:id="3638" w:author="NL RA-4" w:date="2025-07-08T13:14:00Z"/>
              </w:rPr>
            </w:pPr>
          </w:p>
          <w:p w14:paraId="0827DCCE" w14:textId="77777777" w:rsidR="005D5D72" w:rsidRPr="009809D7" w:rsidRDefault="005D5D72" w:rsidP="00C410E4">
            <w:pPr>
              <w:tabs>
                <w:tab w:val="left" w:pos="5670"/>
              </w:tabs>
              <w:jc w:val="center"/>
              <w:rPr>
                <w:ins w:id="3639" w:author="NL RA-4" w:date="2025-07-08T13:14:00Z"/>
              </w:rPr>
            </w:pPr>
          </w:p>
          <w:p w14:paraId="7C4E6EB9" w14:textId="77777777" w:rsidR="005D5D72" w:rsidRPr="009809D7" w:rsidRDefault="005D5D72" w:rsidP="00C410E4">
            <w:pPr>
              <w:tabs>
                <w:tab w:val="left" w:pos="5670"/>
              </w:tabs>
              <w:jc w:val="center"/>
              <w:rPr>
                <w:ins w:id="3640" w:author="NL RA-4" w:date="2025-07-08T13:14:00Z"/>
              </w:rPr>
            </w:pPr>
          </w:p>
          <w:p w14:paraId="67FAAFA2" w14:textId="77777777" w:rsidR="005D5D72" w:rsidRPr="009809D7" w:rsidRDefault="005D5D72" w:rsidP="00C410E4">
            <w:pPr>
              <w:tabs>
                <w:tab w:val="left" w:pos="5670"/>
              </w:tabs>
              <w:jc w:val="center"/>
              <w:rPr>
                <w:ins w:id="3641" w:author="NL RA-4" w:date="2025-07-08T13:14:00Z"/>
              </w:rPr>
            </w:pPr>
          </w:p>
          <w:p w14:paraId="0CCE8D7E" w14:textId="77777777" w:rsidR="00DC38E7" w:rsidRPr="009809D7" w:rsidRDefault="00DC38E7" w:rsidP="00C410E4">
            <w:pPr>
              <w:tabs>
                <w:tab w:val="left" w:pos="5670"/>
              </w:tabs>
              <w:jc w:val="center"/>
              <w:rPr>
                <w:ins w:id="3642" w:author="NL RA-4" w:date="2025-07-08T13:14:00Z"/>
              </w:rPr>
            </w:pPr>
          </w:p>
          <w:p w14:paraId="392E41AB" w14:textId="77777777" w:rsidR="00DC38E7" w:rsidRPr="009809D7" w:rsidRDefault="00DC38E7" w:rsidP="00C410E4">
            <w:pPr>
              <w:tabs>
                <w:tab w:val="left" w:pos="5670"/>
              </w:tabs>
              <w:jc w:val="center"/>
              <w:rPr>
                <w:ins w:id="3643" w:author="NL RA-4" w:date="2025-07-08T13:14:00Z"/>
              </w:rPr>
            </w:pPr>
          </w:p>
          <w:p w14:paraId="0416AD4B" w14:textId="77777777" w:rsidR="00DC38E7" w:rsidRPr="009809D7" w:rsidRDefault="00DC38E7" w:rsidP="00C410E4">
            <w:pPr>
              <w:tabs>
                <w:tab w:val="left" w:pos="5670"/>
              </w:tabs>
              <w:jc w:val="center"/>
              <w:rPr>
                <w:ins w:id="3644" w:author="NL RA-4" w:date="2025-07-08T13:14:00Z"/>
              </w:rPr>
            </w:pPr>
          </w:p>
          <w:p w14:paraId="450A2558" w14:textId="77777777" w:rsidR="00DC38E7" w:rsidRPr="009809D7" w:rsidRDefault="00DC38E7" w:rsidP="00C410E4">
            <w:pPr>
              <w:tabs>
                <w:tab w:val="left" w:pos="5670"/>
              </w:tabs>
              <w:jc w:val="center"/>
              <w:rPr>
                <w:ins w:id="3645" w:author="NL RA-4" w:date="2025-07-08T13:14:00Z"/>
              </w:rPr>
            </w:pPr>
          </w:p>
          <w:p w14:paraId="1730C095" w14:textId="4C5070F4" w:rsidR="005D5D72" w:rsidRPr="009809D7" w:rsidRDefault="00DC38E7" w:rsidP="00C410E4">
            <w:pPr>
              <w:tabs>
                <w:tab w:val="left" w:pos="5670"/>
              </w:tabs>
              <w:jc w:val="center"/>
              <w:rPr>
                <w:ins w:id="3646" w:author="NL RA-4" w:date="2025-07-08T13:14:00Z"/>
              </w:rPr>
            </w:pPr>
            <w:ins w:id="3647" w:author="NL RA-4" w:date="2025-07-08T13:14:00Z">
              <w:r w:rsidRPr="009809D7">
                <w:rPr>
                  <w:noProof/>
                </w:rPr>
                <w:drawing>
                  <wp:inline distT="0" distB="0" distL="0" distR="0" wp14:anchorId="5CF0694A" wp14:editId="0E0416B3">
                    <wp:extent cx="2294592" cy="553437"/>
                    <wp:effectExtent l="0" t="5715" r="5080" b="5080"/>
                    <wp:docPr id="1635374583"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3516" name="Grafik 2" descr="Ein Bild, das Text, Design enthält.&#10;&#10;Automatisch generierte Beschreibung"/>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rot="16200000">
                              <a:off x="0" y="0"/>
                              <a:ext cx="2294592" cy="553437"/>
                            </a:xfrm>
                            <a:prstGeom prst="rect">
                              <a:avLst/>
                            </a:prstGeom>
                            <a:noFill/>
                            <a:ln>
                              <a:noFill/>
                            </a:ln>
                          </pic:spPr>
                        </pic:pic>
                      </a:graphicData>
                    </a:graphic>
                  </wp:inline>
                </w:drawing>
              </w:r>
            </w:ins>
          </w:p>
          <w:p w14:paraId="4458C8BB" w14:textId="29941BAE" w:rsidR="005D5D72" w:rsidRPr="009809D7" w:rsidRDefault="005D5D72" w:rsidP="00C410E4">
            <w:pPr>
              <w:tabs>
                <w:tab w:val="left" w:pos="5670"/>
              </w:tabs>
              <w:jc w:val="center"/>
              <w:rPr>
                <w:ins w:id="3648" w:author="NL RA-4" w:date="2025-07-08T13:14:00Z"/>
              </w:rPr>
            </w:pPr>
          </w:p>
          <w:p w14:paraId="1D19750B" w14:textId="77777777" w:rsidR="005D5D72" w:rsidRPr="009809D7" w:rsidRDefault="005D5D72" w:rsidP="00C410E4">
            <w:pPr>
              <w:tabs>
                <w:tab w:val="left" w:pos="5670"/>
              </w:tabs>
              <w:jc w:val="center"/>
              <w:rPr>
                <w:ins w:id="3649" w:author="NL RA-4" w:date="2025-07-08T13:14:00Z"/>
              </w:rPr>
            </w:pPr>
          </w:p>
        </w:tc>
      </w:tr>
      <w:tr w:rsidR="005D5D72" w:rsidRPr="009809D7" w14:paraId="516B3FDA" w14:textId="77777777" w:rsidTr="00BA2715">
        <w:trPr>
          <w:ins w:id="3650" w:author="NL RA-4" w:date="2025-07-08T13:14:00Z"/>
        </w:trPr>
        <w:tc>
          <w:tcPr>
            <w:tcW w:w="8930" w:type="dxa"/>
          </w:tcPr>
          <w:p w14:paraId="0213ECAC" w14:textId="77777777" w:rsidR="005D5D72" w:rsidRPr="009809D7" w:rsidRDefault="005D5D72" w:rsidP="00C410E4">
            <w:pPr>
              <w:tabs>
                <w:tab w:val="left" w:pos="5670"/>
              </w:tabs>
              <w:jc w:val="right"/>
              <w:rPr>
                <w:ins w:id="3651" w:author="NL RA-4" w:date="2025-07-08T13:14:00Z"/>
              </w:rPr>
            </w:pPr>
          </w:p>
        </w:tc>
      </w:tr>
      <w:tr w:rsidR="005D5D72" w:rsidRPr="009809D7" w14:paraId="0519EAB7" w14:textId="77777777" w:rsidTr="00BA2715">
        <w:trPr>
          <w:ins w:id="3652" w:author="NL RA-4" w:date="2025-07-08T13:14:00Z"/>
        </w:trPr>
        <w:tc>
          <w:tcPr>
            <w:tcW w:w="8930" w:type="dxa"/>
          </w:tcPr>
          <w:p w14:paraId="1A7D5EF9" w14:textId="77777777" w:rsidR="005D5D72" w:rsidRPr="009809D7" w:rsidRDefault="005D5D72" w:rsidP="00C410E4">
            <w:pPr>
              <w:tabs>
                <w:tab w:val="clear" w:pos="567"/>
              </w:tabs>
              <w:spacing w:line="240" w:lineRule="auto"/>
              <w:rPr>
                <w:ins w:id="3653" w:author="NL RA-4" w:date="2025-07-08T13:14:00Z"/>
                <w:b/>
                <w:bCs/>
                <w:color w:val="000000"/>
                <w:szCs w:val="22"/>
                <w:lang w:eastAsia="de-DE"/>
              </w:rPr>
            </w:pPr>
          </w:p>
          <w:p w14:paraId="56B13997" w14:textId="77777777" w:rsidR="005D5D72" w:rsidRPr="009809D7" w:rsidRDefault="005D5D72" w:rsidP="00C410E4">
            <w:pPr>
              <w:tabs>
                <w:tab w:val="clear" w:pos="567"/>
              </w:tabs>
              <w:spacing w:line="240" w:lineRule="auto"/>
              <w:rPr>
                <w:ins w:id="3654" w:author="NL RA-4" w:date="2025-07-08T13:14:00Z"/>
                <w:color w:val="000000"/>
                <w:szCs w:val="22"/>
                <w:lang w:eastAsia="de-DE"/>
              </w:rPr>
            </w:pPr>
            <w:ins w:id="3655" w:author="NL RA-4" w:date="2025-07-08T13:14:00Z">
              <w:r w:rsidRPr="009809D7">
                <w:rPr>
                  <w:color w:val="000000"/>
                  <w:szCs w:val="22"/>
                  <w:lang w:eastAsia="de-DE"/>
                </w:rPr>
                <w:t>Lees dit voordat u Omvoh injecteert. Volg alle stapsgewijze instructies op.</w:t>
              </w:r>
            </w:ins>
          </w:p>
          <w:p w14:paraId="67FB4C77" w14:textId="77777777" w:rsidR="005D5D72" w:rsidRPr="009809D7" w:rsidRDefault="005D5D72" w:rsidP="00C410E4">
            <w:pPr>
              <w:tabs>
                <w:tab w:val="clear" w:pos="567"/>
              </w:tabs>
              <w:spacing w:line="240" w:lineRule="auto"/>
              <w:rPr>
                <w:ins w:id="3656" w:author="NL RA-4" w:date="2025-07-08T13:14:00Z"/>
                <w:b/>
                <w:bCs/>
                <w:color w:val="000000"/>
                <w:szCs w:val="22"/>
                <w:u w:val="single"/>
                <w:lang w:eastAsia="de-DE"/>
                <w:rPrChange w:id="3657" w:author="NL RA-4" w:date="2025-07-08T13:16:00Z">
                  <w:rPr>
                    <w:ins w:id="3658" w:author="NL RA-4" w:date="2025-07-08T13:14:00Z"/>
                    <w:b/>
                    <w:bCs/>
                    <w:color w:val="000000"/>
                    <w:szCs w:val="22"/>
                    <w:lang w:eastAsia="de-DE"/>
                  </w:rPr>
                </w:rPrChange>
              </w:rPr>
            </w:pPr>
          </w:p>
          <w:p w14:paraId="358687F1" w14:textId="285F9FFC" w:rsidR="005D5D72" w:rsidRPr="009809D7" w:rsidRDefault="00DC38E7" w:rsidP="00C410E4">
            <w:pPr>
              <w:tabs>
                <w:tab w:val="left" w:pos="5670"/>
              </w:tabs>
              <w:spacing w:line="240" w:lineRule="auto"/>
              <w:rPr>
                <w:ins w:id="3659" w:author="NL RA-4" w:date="2025-07-08T13:14:00Z"/>
                <w:b/>
                <w:bCs/>
                <w:color w:val="000000"/>
                <w:szCs w:val="22"/>
                <w:rPrChange w:id="3660" w:author="NL RA-4" w:date="2025-07-08T13:15:00Z">
                  <w:rPr>
                    <w:ins w:id="3661" w:author="NL RA-4" w:date="2025-07-08T13:14:00Z"/>
                    <w:b/>
                    <w:bCs/>
                    <w:szCs w:val="22"/>
                  </w:rPr>
                </w:rPrChange>
              </w:rPr>
            </w:pPr>
            <w:ins w:id="3662" w:author="NL RA-4" w:date="2025-07-08T13:15:00Z">
              <w:r w:rsidRPr="009809D7">
                <w:rPr>
                  <w:b/>
                  <w:bCs/>
                  <w:color w:val="000000"/>
                  <w:szCs w:val="22"/>
                  <w:u w:val="single"/>
                  <w:rPrChange w:id="3663" w:author="NL RA-4" w:date="2025-07-08T13:16:00Z">
                    <w:rPr>
                      <w:color w:val="000000"/>
                      <w:szCs w:val="22"/>
                    </w:rPr>
                  </w:rPrChange>
                </w:rPr>
                <w:t>Belangrijke informatie die u moet weten voordat u Omvoh injecteert</w:t>
              </w:r>
            </w:ins>
            <w:ins w:id="3664" w:author="NL RA-4" w:date="2025-07-08T13:14:00Z">
              <w:r w:rsidR="005D5D72" w:rsidRPr="009809D7">
                <w:rPr>
                  <w:b/>
                  <w:bCs/>
                  <w:color w:val="000000"/>
                  <w:szCs w:val="22"/>
                  <w:u w:val="single"/>
                  <w:rPrChange w:id="3665" w:author="NL RA-4" w:date="2025-07-08T13:16:00Z">
                    <w:rPr>
                      <w:color w:val="000000"/>
                      <w:szCs w:val="22"/>
                    </w:rPr>
                  </w:rPrChange>
                </w:rPr>
                <w:t>:</w:t>
              </w:r>
            </w:ins>
          </w:p>
        </w:tc>
      </w:tr>
      <w:tr w:rsidR="005D5D72" w:rsidRPr="009809D7" w14:paraId="28B58BF1" w14:textId="77777777" w:rsidTr="00BA2715">
        <w:trPr>
          <w:ins w:id="3666" w:author="NL RA-4" w:date="2025-07-08T13:14:00Z"/>
        </w:trPr>
        <w:tc>
          <w:tcPr>
            <w:tcW w:w="8930" w:type="dxa"/>
          </w:tcPr>
          <w:p w14:paraId="4E4E30DE" w14:textId="77777777" w:rsidR="005D5D72" w:rsidRPr="009809D7" w:rsidRDefault="005D5D72" w:rsidP="00C410E4">
            <w:pPr>
              <w:pStyle w:val="ListParagraph"/>
              <w:numPr>
                <w:ilvl w:val="0"/>
                <w:numId w:val="5"/>
              </w:numPr>
              <w:spacing w:after="0" w:line="240" w:lineRule="auto"/>
              <w:contextualSpacing w:val="0"/>
              <w:rPr>
                <w:ins w:id="3667" w:author="NL RA-4" w:date="2025-07-08T13:14:00Z"/>
                <w:rFonts w:ascii="Times New Roman" w:hAnsi="Times New Roman"/>
              </w:rPr>
            </w:pPr>
            <w:ins w:id="3668" w:author="NL RA-4" w:date="2025-07-08T13:14:00Z">
              <w:r w:rsidRPr="009809D7">
                <w:rPr>
                  <w:rFonts w:ascii="Times New Roman" w:hAnsi="Times New Roman"/>
                  <w:color w:val="000000"/>
                </w:rPr>
                <w:t xml:space="preserve">Uw zorgverlener moet u laten zien hoe u Omvoh met de voorgevulde pen voorbereidt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de zorgverlener heeft voorgedaan hoe u Omvoh moet injecteren.</w:t>
              </w:r>
            </w:ins>
          </w:p>
        </w:tc>
      </w:tr>
      <w:tr w:rsidR="005D5D72" w:rsidRPr="009809D7" w14:paraId="717CA5BC" w14:textId="77777777" w:rsidTr="00BA2715">
        <w:trPr>
          <w:ins w:id="3669" w:author="NL RA-4" w:date="2025-07-08T13:14:00Z"/>
        </w:trPr>
        <w:tc>
          <w:tcPr>
            <w:tcW w:w="8930" w:type="dxa"/>
          </w:tcPr>
          <w:p w14:paraId="57C6677A" w14:textId="089BB9B5" w:rsidR="005D5D72" w:rsidRPr="009809D7" w:rsidRDefault="002760D5" w:rsidP="00C410E4">
            <w:pPr>
              <w:pStyle w:val="ListParagraph"/>
              <w:numPr>
                <w:ilvl w:val="0"/>
                <w:numId w:val="5"/>
              </w:numPr>
              <w:spacing w:after="0" w:line="240" w:lineRule="auto"/>
              <w:contextualSpacing w:val="0"/>
              <w:rPr>
                <w:ins w:id="3670" w:author="NL RA-4" w:date="2025-07-08T13:14:00Z"/>
                <w:rFonts w:ascii="Times New Roman" w:hAnsi="Times New Roman"/>
                <w:color w:val="000000"/>
              </w:rPr>
            </w:pPr>
            <w:ins w:id="3671" w:author="NL RA-4" w:date="2025-07-08T13:17:00Z">
              <w:r w:rsidRPr="009809D7">
                <w:rPr>
                  <w:rFonts w:ascii="Times New Roman" w:hAnsi="Times New Roman"/>
                  <w:color w:val="000000"/>
                </w:rPr>
                <w:t>De voorgevulde pen bevat 1</w:t>
              </w:r>
            </w:ins>
            <w:ins w:id="3672" w:author="NL RA-4" w:date="2025-07-11T10:05:00Z">
              <w:r w:rsidR="00CC081D" w:rsidRPr="009809D7">
                <w:rPr>
                  <w:rFonts w:ascii="Times New Roman" w:hAnsi="Times New Roman"/>
                  <w:color w:val="000000"/>
                </w:rPr>
                <w:t> </w:t>
              </w:r>
            </w:ins>
            <w:ins w:id="3673" w:author="NL RA-4" w:date="2025-07-08T13:17:00Z">
              <w:r w:rsidRPr="009809D7">
                <w:rPr>
                  <w:rFonts w:ascii="Times New Roman" w:hAnsi="Times New Roman"/>
                  <w:color w:val="000000"/>
                </w:rPr>
                <w:t xml:space="preserve">dosis Omvoh. </w:t>
              </w:r>
            </w:ins>
            <w:ins w:id="3674" w:author="NL RA-4" w:date="2025-07-08T13:14:00Z">
              <w:r w:rsidR="005D5D72" w:rsidRPr="009809D7">
                <w:rPr>
                  <w:rFonts w:ascii="Times New Roman" w:hAnsi="Times New Roman"/>
                  <w:color w:val="000000"/>
                </w:rPr>
                <w:t>Elke Omvoh pen is uitsluitend voor eenmalig gebruik. U mag uw pen niet delen of opnieuw gebruiken, omdat u zo een infectie kunt doorgeven of krijgen.</w:t>
              </w:r>
            </w:ins>
          </w:p>
        </w:tc>
      </w:tr>
      <w:tr w:rsidR="005D5D72" w:rsidRPr="009809D7" w14:paraId="5A7B87A6" w14:textId="77777777" w:rsidTr="00BA2715">
        <w:trPr>
          <w:ins w:id="3675" w:author="NL RA-4" w:date="2025-07-08T13:14:00Z"/>
        </w:trPr>
        <w:tc>
          <w:tcPr>
            <w:tcW w:w="8930" w:type="dxa"/>
          </w:tcPr>
          <w:p w14:paraId="55EF0526" w14:textId="77777777" w:rsidR="005D5D72" w:rsidRPr="009809D7" w:rsidRDefault="005D5D72" w:rsidP="00C410E4">
            <w:pPr>
              <w:pStyle w:val="ListParagraph"/>
              <w:numPr>
                <w:ilvl w:val="0"/>
                <w:numId w:val="5"/>
              </w:numPr>
              <w:spacing w:after="0" w:line="240" w:lineRule="auto"/>
              <w:contextualSpacing w:val="0"/>
              <w:rPr>
                <w:ins w:id="3676" w:author="NL RA-4" w:date="2025-07-08T13:14:00Z"/>
                <w:rFonts w:ascii="Times New Roman" w:hAnsi="Times New Roman"/>
                <w:color w:val="000000"/>
              </w:rPr>
            </w:pPr>
            <w:ins w:id="3677" w:author="NL RA-4" w:date="2025-07-08T13:14:00Z">
              <w:r w:rsidRPr="009809D7">
                <w:rPr>
                  <w:rFonts w:ascii="Times New Roman" w:hAnsi="Times New Roman"/>
                  <w:color w:val="000000"/>
                </w:rPr>
                <w:t>Uw zorgverlener kan u helpen beslissen waar op uw lichaam u de dosis moet injecteren. U kunt ook het gedeelte "Kies uw injectieplaats" van deze gebruiksaanwijzing lezen om u te helpen kiezen welke plaats u het beste kunt gebruiken.</w:t>
              </w:r>
            </w:ins>
          </w:p>
          <w:p w14:paraId="4DA5535A" w14:textId="77777777" w:rsidR="005D5D72" w:rsidRPr="009809D7" w:rsidRDefault="005D5D72" w:rsidP="00C410E4">
            <w:pPr>
              <w:pStyle w:val="ListParagraph"/>
              <w:numPr>
                <w:ilvl w:val="0"/>
                <w:numId w:val="5"/>
              </w:numPr>
              <w:spacing w:after="0" w:line="240" w:lineRule="auto"/>
              <w:contextualSpacing w:val="0"/>
              <w:rPr>
                <w:ins w:id="3678" w:author="NL RA-4" w:date="2025-07-08T13:14:00Z"/>
                <w:rFonts w:ascii="Times New Roman" w:hAnsi="Times New Roman"/>
                <w:color w:val="000000"/>
              </w:rPr>
            </w:pPr>
            <w:ins w:id="3679" w:author="NL RA-4" w:date="2025-07-08T13:14:00Z">
              <w:r w:rsidRPr="009809D7">
                <w:rPr>
                  <w:rFonts w:ascii="Times New Roman" w:hAnsi="Times New Roman"/>
                  <w:color w:val="000000"/>
                </w:rPr>
                <w:t>Als u problemen heeft met uw gezichtsvermogen of gehoor mag u Omvoh voorgevulde pen niet gebruiken zonder hulp van een zorgverlener.</w:t>
              </w:r>
            </w:ins>
          </w:p>
        </w:tc>
      </w:tr>
      <w:tr w:rsidR="005D5D72" w:rsidRPr="009809D7" w14:paraId="09D119AF" w14:textId="77777777" w:rsidTr="00BA2715">
        <w:trPr>
          <w:ins w:id="3680" w:author="NL RA-4" w:date="2025-07-08T13:14:00Z"/>
        </w:trPr>
        <w:tc>
          <w:tcPr>
            <w:tcW w:w="8930" w:type="dxa"/>
          </w:tcPr>
          <w:p w14:paraId="2D4BF64F" w14:textId="77777777" w:rsidR="005D5D72" w:rsidRPr="009809D7" w:rsidRDefault="005D5D72" w:rsidP="00C410E4">
            <w:pPr>
              <w:pStyle w:val="ListParagraph"/>
              <w:numPr>
                <w:ilvl w:val="0"/>
                <w:numId w:val="5"/>
              </w:numPr>
              <w:spacing w:after="0" w:line="240" w:lineRule="auto"/>
              <w:contextualSpacing w:val="0"/>
              <w:rPr>
                <w:ins w:id="3681" w:author="NL RA-4" w:date="2025-07-08T13:17:00Z"/>
                <w:rFonts w:ascii="Times New Roman" w:hAnsi="Times New Roman"/>
                <w:color w:val="000000"/>
                <w:lang w:eastAsia="de-DE"/>
              </w:rPr>
            </w:pPr>
            <w:ins w:id="3682" w:author="NL RA-4" w:date="2025-07-08T13:14:00Z">
              <w:r w:rsidRPr="009809D7">
                <w:rPr>
                  <w:rFonts w:ascii="Times New Roman" w:hAnsi="Times New Roman"/>
                  <w:color w:val="000000"/>
                  <w:lang w:eastAsia="de-DE"/>
                </w:rPr>
                <w:t>Bewaar de gebruiksaanwijzing en raadpleeg deze als dat nodig is.</w:t>
              </w:r>
            </w:ins>
          </w:p>
          <w:p w14:paraId="3B0135FE" w14:textId="77777777" w:rsidR="00E67683" w:rsidRPr="009809D7" w:rsidRDefault="00E67683" w:rsidP="00E67683">
            <w:pPr>
              <w:tabs>
                <w:tab w:val="clear" w:pos="567"/>
              </w:tabs>
              <w:spacing w:before="100" w:beforeAutospacing="1" w:after="100" w:afterAutospacing="1" w:line="240" w:lineRule="auto"/>
              <w:rPr>
                <w:ins w:id="3683" w:author="NL RA-4" w:date="2025-07-08T13:18:00Z"/>
                <w:b/>
                <w:bCs/>
                <w:color w:val="000000"/>
                <w:szCs w:val="22"/>
                <w:lang w:eastAsia="de-DE"/>
              </w:rPr>
            </w:pPr>
            <w:ins w:id="3684" w:author="NL RA-4" w:date="2025-07-08T13:18:00Z">
              <w:r w:rsidRPr="009809D7">
                <w:rPr>
                  <w:b/>
                  <w:bCs/>
                  <w:color w:val="000000"/>
                  <w:szCs w:val="22"/>
                  <w:lang w:eastAsia="de-DE"/>
                </w:rPr>
                <w:t xml:space="preserve">Lees alle stapsgewijze instructies voordat u de Omvoh pennen gebruikt en volg deze instructies nauwgezet op. </w:t>
              </w:r>
            </w:ins>
          </w:p>
          <w:p w14:paraId="500FD0FB" w14:textId="77777777" w:rsidR="00E67683" w:rsidRPr="009809D7" w:rsidRDefault="00E67683">
            <w:pPr>
              <w:spacing w:line="240" w:lineRule="auto"/>
              <w:ind w:left="360"/>
              <w:rPr>
                <w:ins w:id="3685" w:author="NL RA-4" w:date="2025-07-08T13:14:00Z"/>
                <w:color w:val="000000"/>
                <w:lang w:eastAsia="de-DE"/>
                <w:rPrChange w:id="3686" w:author="NL RA-4" w:date="2025-07-08T13:18:00Z">
                  <w:rPr>
                    <w:ins w:id="3687" w:author="NL RA-4" w:date="2025-07-08T13:14:00Z"/>
                    <w:lang w:eastAsia="de-DE"/>
                  </w:rPr>
                </w:rPrChange>
              </w:rPr>
              <w:pPrChange w:id="3688" w:author="NL RA-4" w:date="2025-07-08T13:18:00Z">
                <w:pPr>
                  <w:pStyle w:val="ListParagraph"/>
                  <w:numPr>
                    <w:numId w:val="5"/>
                  </w:numPr>
                  <w:spacing w:after="0" w:line="240" w:lineRule="auto"/>
                  <w:ind w:hanging="360"/>
                  <w:contextualSpacing w:val="0"/>
                </w:pPr>
              </w:pPrChange>
            </w:pPr>
          </w:p>
        </w:tc>
      </w:tr>
    </w:tbl>
    <w:p w14:paraId="35D302A6" w14:textId="77777777" w:rsidR="005D5D72" w:rsidRPr="009809D7" w:rsidRDefault="005D5D72" w:rsidP="005D5D72">
      <w:pPr>
        <w:tabs>
          <w:tab w:val="left" w:pos="5670"/>
        </w:tabs>
        <w:spacing w:line="240" w:lineRule="auto"/>
        <w:rPr>
          <w:ins w:id="3689" w:author="NL RA-4" w:date="2025-07-08T13:14:00Z"/>
        </w:rPr>
      </w:pPr>
      <w:ins w:id="3690" w:author="NL RA-4" w:date="2025-07-08T13:14:00Z">
        <w:r w:rsidRPr="009809D7">
          <w:br w:type="page"/>
        </w:r>
      </w:ins>
    </w:p>
    <w:tbl>
      <w:tblPr>
        <w:tblW w:w="10598" w:type="dxa"/>
        <w:tblLayout w:type="fixed"/>
        <w:tblLook w:val="04A0" w:firstRow="1" w:lastRow="0" w:firstColumn="1" w:lastColumn="0" w:noHBand="0" w:noVBand="1"/>
      </w:tblPr>
      <w:tblGrid>
        <w:gridCol w:w="10598"/>
      </w:tblGrid>
      <w:tr w:rsidR="005D5D72" w:rsidRPr="009809D7" w14:paraId="2C95D123" w14:textId="77777777" w:rsidTr="00BA2715">
        <w:trPr>
          <w:ins w:id="3691" w:author="NL RA-4" w:date="2025-07-08T13:14:00Z"/>
        </w:trPr>
        <w:tc>
          <w:tcPr>
            <w:tcW w:w="10598" w:type="dxa"/>
          </w:tcPr>
          <w:p w14:paraId="1BEB1135" w14:textId="6E344E1A" w:rsidR="005D5D72" w:rsidRPr="009809D7" w:rsidRDefault="00EE11B8" w:rsidP="00C410E4">
            <w:pPr>
              <w:tabs>
                <w:tab w:val="clear" w:pos="567"/>
              </w:tabs>
              <w:spacing w:before="100" w:beforeAutospacing="1" w:after="100" w:afterAutospacing="1" w:line="240" w:lineRule="auto"/>
              <w:rPr>
                <w:ins w:id="3692" w:author="NL RA-4" w:date="2025-07-08T13:14:00Z"/>
                <w:b/>
                <w:bCs/>
                <w:color w:val="000000"/>
                <w:szCs w:val="22"/>
                <w:lang w:eastAsia="de-DE"/>
              </w:rPr>
            </w:pPr>
            <w:ins w:id="3693" w:author="NL RA-4" w:date="2025-07-08T13:14:00Z">
              <w:r w:rsidRPr="009809D7">
                <w:rPr>
                  <w:noProof/>
                  <w:lang w:eastAsia="zh-CN"/>
                </w:rPr>
                <w:lastRenderedPageBreak/>
                <mc:AlternateContent>
                  <mc:Choice Requires="wps">
                    <w:drawing>
                      <wp:anchor distT="0" distB="0" distL="114300" distR="114300" simplePos="0" relativeHeight="251658335" behindDoc="0" locked="0" layoutInCell="1" allowOverlap="1" wp14:anchorId="6DB568F7" wp14:editId="7D4168B5">
                        <wp:simplePos x="0" y="0"/>
                        <wp:positionH relativeFrom="column">
                          <wp:posOffset>2829560</wp:posOffset>
                        </wp:positionH>
                        <wp:positionV relativeFrom="paragraph">
                          <wp:posOffset>320675</wp:posOffset>
                        </wp:positionV>
                        <wp:extent cx="904875" cy="267335"/>
                        <wp:effectExtent l="0" t="0" r="0" b="0"/>
                        <wp:wrapNone/>
                        <wp:docPr id="1895187295" name="Text Box 1895187295"/>
                        <wp:cNvGraphicFramePr/>
                        <a:graphic xmlns:a="http://schemas.openxmlformats.org/drawingml/2006/main">
                          <a:graphicData uri="http://schemas.microsoft.com/office/word/2010/wordprocessingShape">
                            <wps:wsp>
                              <wps:cNvSpPr txBox="1"/>
                              <wps:spPr>
                                <a:xfrm>
                                  <a:off x="0" y="0"/>
                                  <a:ext cx="904875" cy="267335"/>
                                </a:xfrm>
                                <a:prstGeom prst="rect">
                                  <a:avLst/>
                                </a:prstGeom>
                                <a:noFill/>
                                <a:ln w="6350">
                                  <a:noFill/>
                                </a:ln>
                                <a:effectLst/>
                              </wps:spPr>
                              <wps:txbx>
                                <w:txbxContent>
                                  <w:p w14:paraId="2F4D711D" w14:textId="77777777" w:rsidR="00907BFA" w:rsidRPr="009809D7" w:rsidRDefault="00907BFA" w:rsidP="00907BFA">
                                    <w:pPr>
                                      <w:jc w:val="center"/>
                                      <w:rPr>
                                        <w:moveTo w:id="3694" w:author="NL RA-4" w:date="2025-07-11T10:32:00Z"/>
                                        <w:b/>
                                      </w:rPr>
                                    </w:pPr>
                                    <w:moveToRangeStart w:id="3695" w:author="NL RA-4" w:date="2025-07-11T10:32:00Z" w:name="move203122347"/>
                                    <w:moveTo w:id="3696" w:author="NL RA-4" w:date="2025-07-11T10:32:00Z">
                                      <w:r w:rsidRPr="009809D7">
                                        <w:rPr>
                                          <w:b/>
                                          <w:bCs/>
                                          <w:szCs w:val="22"/>
                                        </w:rPr>
                                        <w:t>Bovenkant</w:t>
                                      </w:r>
                                    </w:moveTo>
                                  </w:p>
                                  <w:p w14:paraId="66079A4A" w14:textId="74B43525" w:rsidR="005D5D72" w:rsidRPr="009809D7" w:rsidRDefault="005D5D72" w:rsidP="005D5D72">
                                    <w:pPr>
                                      <w:jc w:val="center"/>
                                      <w:rPr>
                                        <w:b/>
                                      </w:rPr>
                                    </w:pPr>
                                    <w:moveFromRangeStart w:id="3697" w:author="NL RA-4" w:date="2025-07-11T10:32:00Z" w:name="move203122347"/>
                                    <w:moveToRangeEnd w:id="3695"/>
                                    <w:moveFrom w:id="3698" w:author="NL RA-4" w:date="2025-07-11T10:32:00Z">
                                      <w:r w:rsidRPr="009809D7" w:rsidDel="00907BFA">
                                        <w:rPr>
                                          <w:b/>
                                          <w:bCs/>
                                          <w:szCs w:val="22"/>
                                        </w:rPr>
                                        <w:t>Bovenkant</w:t>
                                      </w:r>
                                    </w:moveFrom>
                                    <w:moveFromRangeEnd w:id="3697"/>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DB568F7" id="Text Box 1895187295" o:spid="_x0000_s1097" type="#_x0000_t202" style="position:absolute;margin-left:222.8pt;margin-top:25.25pt;width:71.25pt;height:21.0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" filled="f" stroked="f" strokeweight=".5pt">
                        <v:textbox>
                          <w:txbxContent>
                            <w:p w14:paraId="2F4D711D" w14:textId="77777777" w:rsidR="00907BFA" w:rsidRPr="009809D7" w:rsidRDefault="00907BFA" w:rsidP="00907BFA">
                              <w:pPr>
                                <w:jc w:val="center"/>
                                <w:rPr>
                                  <w:moveTo w:id="3859" w:author="NL RA-4" w:date="2025-07-11T10:32:00Z"/>
                                  <w:b/>
                                </w:rPr>
                              </w:pPr>
                              <w:moveToRangeStart w:id="3860" w:author="NL RA-4" w:date="2025-07-11T10:32:00Z" w:name="move203122347"/>
                              <w:moveTo w:id="3861" w:author="NL RA-4" w:date="2025-07-11T10:32:00Z">
                                <w:r w:rsidRPr="009809D7">
                                  <w:rPr>
                                    <w:b/>
                                    <w:bCs/>
                                    <w:szCs w:val="22"/>
                                  </w:rPr>
                                  <w:t>Bovenkant</w:t>
                                </w:r>
                              </w:moveTo>
                            </w:p>
                            <w:p w14:paraId="66079A4A" w14:textId="74B43525" w:rsidR="005D5D72" w:rsidRPr="009809D7" w:rsidRDefault="005D5D72" w:rsidP="005D5D72">
                              <w:pPr>
                                <w:jc w:val="center"/>
                                <w:rPr>
                                  <w:b/>
                                </w:rPr>
                              </w:pPr>
                              <w:moveFromRangeStart w:id="3862" w:author="NL RA-4" w:date="2025-07-11T10:32:00Z" w:name="move203122347"/>
                              <w:moveToRangeEnd w:id="3860"/>
                              <w:moveFrom w:id="3863" w:author="NL RA-4" w:date="2025-07-11T10:32:00Z">
                                <w:r w:rsidRPr="009809D7" w:rsidDel="00907BFA">
                                  <w:rPr>
                                    <w:b/>
                                    <w:bCs/>
                                    <w:szCs w:val="22"/>
                                  </w:rPr>
                                  <w:t>Bovenkant</w:t>
                                </w:r>
                              </w:moveFrom>
                              <w:moveFromRangeEnd w:id="3862"/>
                            </w:p>
                          </w:txbxContent>
                        </v:textbox>
                      </v:shape>
                    </w:pict>
                  </mc:Fallback>
                </mc:AlternateContent>
              </w:r>
              <w:r w:rsidR="005D5D72" w:rsidRPr="009809D7">
                <w:rPr>
                  <w:b/>
                  <w:bCs/>
                  <w:color w:val="000000"/>
                  <w:szCs w:val="22"/>
                  <w:lang w:eastAsia="de-DE"/>
                </w:rPr>
                <w:t>Onderdelen van de Omvoh pen</w:t>
              </w:r>
            </w:ins>
          </w:p>
          <w:p w14:paraId="23FFEF8E" w14:textId="2D45EA25" w:rsidR="005D5D72" w:rsidRPr="009809D7" w:rsidRDefault="005D5D72" w:rsidP="00C410E4">
            <w:pPr>
              <w:tabs>
                <w:tab w:val="clear" w:pos="567"/>
              </w:tabs>
              <w:spacing w:before="100" w:beforeAutospacing="1" w:after="100" w:afterAutospacing="1" w:line="240" w:lineRule="auto"/>
              <w:rPr>
                <w:ins w:id="3699" w:author="NL RA-4" w:date="2025-07-08T13:14:00Z"/>
                <w:b/>
                <w:bCs/>
                <w:szCs w:val="22"/>
              </w:rPr>
            </w:pPr>
          </w:p>
        </w:tc>
      </w:tr>
      <w:tr w:rsidR="005D5D72" w:rsidRPr="009809D7" w14:paraId="0ED9C81B" w14:textId="77777777" w:rsidTr="00BA2715">
        <w:trPr>
          <w:ins w:id="3700" w:author="NL RA-4" w:date="2025-07-08T13:14:00Z"/>
        </w:trPr>
        <w:tc>
          <w:tcPr>
            <w:tcW w:w="10598" w:type="dxa"/>
          </w:tcPr>
          <w:p w14:paraId="0A84E830" w14:textId="65BC8E4E" w:rsidR="005D5D72" w:rsidRPr="009809D7" w:rsidRDefault="005D5D72" w:rsidP="00C410E4">
            <w:pPr>
              <w:tabs>
                <w:tab w:val="left" w:pos="5670"/>
              </w:tabs>
              <w:jc w:val="center"/>
              <w:rPr>
                <w:ins w:id="3701" w:author="NL RA-4" w:date="2025-07-08T13:14:00Z"/>
              </w:rPr>
            </w:pPr>
          </w:p>
          <w:p w14:paraId="5C7F9A3A" w14:textId="5E95C939" w:rsidR="005D5D72" w:rsidRPr="009809D7" w:rsidRDefault="00FA01B4" w:rsidP="00C410E4">
            <w:pPr>
              <w:tabs>
                <w:tab w:val="left" w:pos="5670"/>
              </w:tabs>
              <w:jc w:val="center"/>
              <w:rPr>
                <w:ins w:id="3702" w:author="NL RA-4" w:date="2025-07-08T13:14:00Z"/>
              </w:rPr>
            </w:pPr>
            <w:ins w:id="3703"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32" behindDoc="0" locked="0" layoutInCell="1" allowOverlap="1" wp14:anchorId="47894C73" wp14:editId="1707FF93">
                        <wp:simplePos x="0" y="0"/>
                        <wp:positionH relativeFrom="column">
                          <wp:posOffset>3933825</wp:posOffset>
                        </wp:positionH>
                        <wp:positionV relativeFrom="paragraph">
                          <wp:posOffset>84455</wp:posOffset>
                        </wp:positionV>
                        <wp:extent cx="1592580" cy="358140"/>
                        <wp:effectExtent l="0" t="0" r="7620" b="3810"/>
                        <wp:wrapNone/>
                        <wp:docPr id="457331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358140"/>
                                </a:xfrm>
                                <a:prstGeom prst="rect">
                                  <a:avLst/>
                                </a:prstGeom>
                                <a:solidFill>
                                  <a:srgbClr val="FFFFFF"/>
                                </a:solidFill>
                                <a:ln w="9525">
                                  <a:noFill/>
                                  <a:miter lim="800000"/>
                                  <a:headEnd/>
                                  <a:tailEnd/>
                                </a:ln>
                              </wps:spPr>
                              <wps:txbx>
                                <w:txbxContent>
                                  <w:p w14:paraId="1CBED0A0" w14:textId="77777777" w:rsidR="00907BFA" w:rsidRPr="009809D7" w:rsidRDefault="00907BFA" w:rsidP="00907BFA">
                                    <w:pPr>
                                      <w:spacing w:line="240" w:lineRule="auto"/>
                                      <w:rPr>
                                        <w:moveTo w:id="3704" w:author="NL RA-4" w:date="2025-07-11T10:32:00Z"/>
                                        <w:b/>
                                        <w:szCs w:val="22"/>
                                      </w:rPr>
                                    </w:pPr>
                                    <w:moveToRangeStart w:id="3705" w:author="NL RA-4" w:date="2025-07-11T10:32:00Z" w:name="move203122353"/>
                                    <w:moveTo w:id="3706" w:author="NL RA-4" w:date="2025-07-11T10:32:00Z">
                                      <w:r w:rsidRPr="009809D7">
                                        <w:rPr>
                                          <w:b/>
                                          <w:bCs/>
                                          <w:szCs w:val="22"/>
                                        </w:rPr>
                                        <w:t>Blauwe injectieknop</w:t>
                                      </w:r>
                                    </w:moveTo>
                                  </w:p>
                                  <w:p w14:paraId="236333FF" w14:textId="6B0D29DE" w:rsidR="005D5D72" w:rsidRPr="009809D7" w:rsidRDefault="005D5D72" w:rsidP="005D5D72">
                                    <w:pPr>
                                      <w:spacing w:line="240" w:lineRule="auto"/>
                                      <w:rPr>
                                        <w:b/>
                                        <w:szCs w:val="22"/>
                                      </w:rPr>
                                    </w:pPr>
                                    <w:moveFromRangeStart w:id="3707" w:author="NL RA-4" w:date="2025-07-11T10:32:00Z" w:name="move203122353"/>
                                    <w:moveToRangeEnd w:id="3705"/>
                                    <w:moveFrom w:id="3708" w:author="NL RA-4" w:date="2025-07-11T10:32:00Z">
                                      <w:r w:rsidRPr="009809D7" w:rsidDel="00907BFA">
                                        <w:rPr>
                                          <w:b/>
                                          <w:bCs/>
                                          <w:szCs w:val="22"/>
                                        </w:rPr>
                                        <w:t>Blauwe injectieknop</w:t>
                                      </w:r>
                                    </w:moveFrom>
                                    <w:moveFromRangeEnd w:id="3707"/>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47894C73" id="_x0000_s1098" type="#_x0000_t202" style="position:absolute;left:0;text-align:left;margin-left:309.75pt;margin-top:6.65pt;width:125.4pt;height:28.2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" stroked="f">
                        <v:textbox>
                          <w:txbxContent>
                            <w:p w14:paraId="1CBED0A0" w14:textId="77777777" w:rsidR="00907BFA" w:rsidRPr="009809D7" w:rsidRDefault="00907BFA" w:rsidP="00907BFA">
                              <w:pPr>
                                <w:spacing w:line="240" w:lineRule="auto"/>
                                <w:rPr>
                                  <w:moveTo w:id="3874" w:author="NL RA-4" w:date="2025-07-11T10:32:00Z"/>
                                  <w:b/>
                                  <w:szCs w:val="22"/>
                                </w:rPr>
                              </w:pPr>
                              <w:moveToRangeStart w:id="3875" w:author="NL RA-4" w:date="2025-07-11T10:32:00Z" w:name="move203122353"/>
                              <w:moveTo w:id="3876" w:author="NL RA-4" w:date="2025-07-11T10:32:00Z">
                                <w:r w:rsidRPr="009809D7">
                                  <w:rPr>
                                    <w:b/>
                                    <w:bCs/>
                                    <w:szCs w:val="22"/>
                                  </w:rPr>
                                  <w:t>Blauwe injectieknop</w:t>
                                </w:r>
                              </w:moveTo>
                            </w:p>
                            <w:p w14:paraId="236333FF" w14:textId="6B0D29DE" w:rsidR="005D5D72" w:rsidRPr="009809D7" w:rsidRDefault="005D5D72" w:rsidP="005D5D72">
                              <w:pPr>
                                <w:spacing w:line="240" w:lineRule="auto"/>
                                <w:rPr>
                                  <w:b/>
                                  <w:szCs w:val="22"/>
                                </w:rPr>
                              </w:pPr>
                              <w:moveFromRangeStart w:id="3877" w:author="NL RA-4" w:date="2025-07-11T10:32:00Z" w:name="move203122353"/>
                              <w:moveToRangeEnd w:id="3875"/>
                              <w:moveFrom w:id="3878" w:author="NL RA-4" w:date="2025-07-11T10:32:00Z">
                                <w:r w:rsidRPr="009809D7" w:rsidDel="00907BFA">
                                  <w:rPr>
                                    <w:b/>
                                    <w:bCs/>
                                    <w:szCs w:val="22"/>
                                  </w:rPr>
                                  <w:t>Blauwe injectieknop</w:t>
                                </w:r>
                              </w:moveFrom>
                              <w:moveFromRangeEnd w:id="3877"/>
                            </w:p>
                          </w:txbxContent>
                        </v:textbox>
                      </v:shape>
                    </w:pict>
                  </mc:Fallback>
                </mc:AlternateContent>
              </w:r>
            </w:ins>
          </w:p>
          <w:p w14:paraId="264C77E4" w14:textId="77777777" w:rsidR="005D5D72" w:rsidRPr="009809D7" w:rsidRDefault="005D5D72" w:rsidP="00C410E4">
            <w:pPr>
              <w:tabs>
                <w:tab w:val="left" w:pos="5670"/>
              </w:tabs>
              <w:jc w:val="center"/>
              <w:rPr>
                <w:ins w:id="3709" w:author="NL RA-4" w:date="2025-07-08T13:14:00Z"/>
              </w:rPr>
            </w:pPr>
          </w:p>
          <w:p w14:paraId="5EA030FB" w14:textId="3D2D44AD" w:rsidR="005D5D72" w:rsidRPr="009809D7" w:rsidRDefault="00FA01B4" w:rsidP="00C410E4">
            <w:pPr>
              <w:tabs>
                <w:tab w:val="left" w:pos="5670"/>
              </w:tabs>
              <w:jc w:val="center"/>
              <w:rPr>
                <w:ins w:id="3710" w:author="NL RA-4" w:date="2025-07-08T13:14:00Z"/>
              </w:rPr>
            </w:pPr>
            <w:ins w:id="3711"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33" behindDoc="0" locked="0" layoutInCell="1" allowOverlap="1" wp14:anchorId="12BF3918" wp14:editId="3D22016C">
                        <wp:simplePos x="0" y="0"/>
                        <wp:positionH relativeFrom="column">
                          <wp:posOffset>3943350</wp:posOffset>
                        </wp:positionH>
                        <wp:positionV relativeFrom="paragraph">
                          <wp:posOffset>43815</wp:posOffset>
                        </wp:positionV>
                        <wp:extent cx="2124075" cy="276225"/>
                        <wp:effectExtent l="0" t="0" r="9525" b="9525"/>
                        <wp:wrapNone/>
                        <wp:docPr id="1213071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6225"/>
                                </a:xfrm>
                                <a:prstGeom prst="rect">
                                  <a:avLst/>
                                </a:prstGeom>
                                <a:solidFill>
                                  <a:srgbClr val="FFFFFF"/>
                                </a:solidFill>
                                <a:ln w="9525">
                                  <a:noFill/>
                                  <a:miter lim="800000"/>
                                  <a:headEnd/>
                                  <a:tailEnd/>
                                </a:ln>
                              </wps:spPr>
                              <wps:txbx>
                                <w:txbxContent>
                                  <w:p w14:paraId="5F466F83" w14:textId="77777777" w:rsidR="00907BFA" w:rsidRPr="009809D7" w:rsidRDefault="00907BFA" w:rsidP="00907BFA">
                                    <w:pPr>
                                      <w:spacing w:line="240" w:lineRule="auto"/>
                                      <w:rPr>
                                        <w:moveTo w:id="3712" w:author="NL RA-4" w:date="2025-07-11T10:32:00Z"/>
                                        <w:b/>
                                        <w:szCs w:val="22"/>
                                      </w:rPr>
                                    </w:pPr>
                                    <w:moveToRangeStart w:id="3713" w:author="NL RA-4" w:date="2025-07-11T10:32:00Z" w:name="move203122360"/>
                                    <w:moveTo w:id="3714" w:author="NL RA-4" w:date="2025-07-11T10:32:00Z">
                                      <w:r w:rsidRPr="009809D7">
                                        <w:rPr>
                                          <w:b/>
                                          <w:bCs/>
                                          <w:szCs w:val="22"/>
                                        </w:rPr>
                                        <w:t>Blokkeerring</w:t>
                                      </w:r>
                                    </w:moveTo>
                                  </w:p>
                                  <w:p w14:paraId="4CB6FF0B" w14:textId="73F55F65" w:rsidR="005D5D72" w:rsidRPr="009809D7" w:rsidRDefault="005D5D72" w:rsidP="005D5D72">
                                    <w:pPr>
                                      <w:spacing w:line="240" w:lineRule="auto"/>
                                      <w:rPr>
                                        <w:b/>
                                        <w:szCs w:val="22"/>
                                      </w:rPr>
                                    </w:pPr>
                                    <w:moveFromRangeStart w:id="3715" w:author="NL RA-4" w:date="2025-07-11T10:32:00Z" w:name="move203122360"/>
                                    <w:moveToRangeEnd w:id="3713"/>
                                    <w:moveFrom w:id="3716" w:author="NL RA-4" w:date="2025-07-11T10:32:00Z">
                                      <w:r w:rsidRPr="009809D7" w:rsidDel="00907BFA">
                                        <w:rPr>
                                          <w:b/>
                                          <w:bCs/>
                                          <w:szCs w:val="22"/>
                                        </w:rPr>
                                        <w:t>Blokkeerring</w:t>
                                      </w:r>
                                    </w:moveFrom>
                                    <w:moveFromRangeEnd w:id="3715"/>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2BF3918" id="_x0000_s1099" type="#_x0000_t202" style="position:absolute;left:0;text-align:left;margin-left:310.5pt;margin-top:3.45pt;width:167.25pt;height:21.7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" stroked="f">
                        <v:textbox>
                          <w:txbxContent>
                            <w:p w14:paraId="5F466F83" w14:textId="77777777" w:rsidR="00907BFA" w:rsidRPr="009809D7" w:rsidRDefault="00907BFA" w:rsidP="00907BFA">
                              <w:pPr>
                                <w:spacing w:line="240" w:lineRule="auto"/>
                                <w:rPr>
                                  <w:moveTo w:id="3887" w:author="NL RA-4" w:date="2025-07-11T10:32:00Z"/>
                                  <w:b/>
                                  <w:szCs w:val="22"/>
                                </w:rPr>
                              </w:pPr>
                              <w:moveToRangeStart w:id="3888" w:author="NL RA-4" w:date="2025-07-11T10:32:00Z" w:name="move203122360"/>
                              <w:moveTo w:id="3889" w:author="NL RA-4" w:date="2025-07-11T10:32:00Z">
                                <w:r w:rsidRPr="009809D7">
                                  <w:rPr>
                                    <w:b/>
                                    <w:bCs/>
                                    <w:szCs w:val="22"/>
                                  </w:rPr>
                                  <w:t>Blokkeerring</w:t>
                                </w:r>
                              </w:moveTo>
                            </w:p>
                            <w:p w14:paraId="4CB6FF0B" w14:textId="73F55F65" w:rsidR="005D5D72" w:rsidRPr="009809D7" w:rsidRDefault="005D5D72" w:rsidP="005D5D72">
                              <w:pPr>
                                <w:spacing w:line="240" w:lineRule="auto"/>
                                <w:rPr>
                                  <w:b/>
                                  <w:szCs w:val="22"/>
                                </w:rPr>
                              </w:pPr>
                              <w:moveFromRangeStart w:id="3890" w:author="NL RA-4" w:date="2025-07-11T10:32:00Z" w:name="move203122360"/>
                              <w:moveToRangeEnd w:id="3888"/>
                              <w:moveFrom w:id="3891" w:author="NL RA-4" w:date="2025-07-11T10:32:00Z">
                                <w:r w:rsidRPr="009809D7" w:rsidDel="00907BFA">
                                  <w:rPr>
                                    <w:b/>
                                    <w:bCs/>
                                    <w:szCs w:val="22"/>
                                  </w:rPr>
                                  <w:t>Blokkeerring</w:t>
                                </w:r>
                              </w:moveFrom>
                              <w:moveFromRangeEnd w:id="3890"/>
                            </w:p>
                          </w:txbxContent>
                        </v:textbox>
                      </v:shape>
                    </w:pict>
                  </mc:Fallback>
                </mc:AlternateContent>
              </w:r>
            </w:ins>
          </w:p>
          <w:p w14:paraId="4283EE24" w14:textId="0270F216" w:rsidR="005D5D72" w:rsidRPr="009809D7" w:rsidRDefault="00504E12" w:rsidP="00C410E4">
            <w:pPr>
              <w:tabs>
                <w:tab w:val="left" w:pos="5670"/>
              </w:tabs>
              <w:jc w:val="center"/>
              <w:rPr>
                <w:ins w:id="3717" w:author="NL RA-4" w:date="2025-07-08T13:14:00Z"/>
              </w:rPr>
            </w:pPr>
            <w:ins w:id="3718"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34" behindDoc="0" locked="0" layoutInCell="1" allowOverlap="1" wp14:anchorId="262D4230" wp14:editId="25ADD54C">
                        <wp:simplePos x="0" y="0"/>
                        <wp:positionH relativeFrom="column">
                          <wp:posOffset>3957320</wp:posOffset>
                        </wp:positionH>
                        <wp:positionV relativeFrom="paragraph">
                          <wp:posOffset>135255</wp:posOffset>
                        </wp:positionV>
                        <wp:extent cx="2075290" cy="508884"/>
                        <wp:effectExtent l="0" t="0" r="1270" b="5715"/>
                        <wp:wrapNone/>
                        <wp:docPr id="1630901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290" cy="508884"/>
                                </a:xfrm>
                                <a:prstGeom prst="rect">
                                  <a:avLst/>
                                </a:prstGeom>
                                <a:solidFill>
                                  <a:srgbClr val="FFFFFF"/>
                                </a:solidFill>
                                <a:ln w="9525">
                                  <a:noFill/>
                                  <a:miter lim="800000"/>
                                  <a:headEnd/>
                                  <a:tailEnd/>
                                </a:ln>
                              </wps:spPr>
                              <wps:txbx>
                                <w:txbxContent>
                                  <w:p w14:paraId="5171D96A" w14:textId="77777777" w:rsidR="00907BFA" w:rsidRPr="009809D7" w:rsidRDefault="00907BFA" w:rsidP="00907BFA">
                                    <w:pPr>
                                      <w:spacing w:line="240" w:lineRule="auto"/>
                                      <w:rPr>
                                        <w:ins w:id="3719" w:author="NL RA-4" w:date="2025-07-11T10:32:00Z"/>
                                        <w:b/>
                                        <w:szCs w:val="22"/>
                                      </w:rPr>
                                    </w:pPr>
                                    <w:ins w:id="3720" w:author="NL RA-4" w:date="2025-07-11T10:32:00Z">
                                      <w:r w:rsidRPr="009809D7">
                                        <w:rPr>
                                          <w:b/>
                                          <w:bCs/>
                                          <w:szCs w:val="22"/>
                                        </w:rPr>
                                        <w:t>Symbolen voor vergrendeld/ontgrendeld</w:t>
                                      </w:r>
                                    </w:ins>
                                  </w:p>
                                  <w:p w14:paraId="2FCE7FCD" w14:textId="5525A33C" w:rsidR="005D5D72" w:rsidRPr="009809D7" w:rsidRDefault="005D5D72" w:rsidP="005D5D72">
                                    <w:pPr>
                                      <w:spacing w:line="240" w:lineRule="auto"/>
                                      <w:rPr>
                                        <w:b/>
                                        <w:szCs w:val="22"/>
                                      </w:rPr>
                                    </w:pPr>
                                    <w:del w:id="3721" w:author="NL RA-4" w:date="2025-07-11T10:32:00Z">
                                      <w:r w:rsidRPr="009809D7" w:rsidDel="00907BFA">
                                        <w:rPr>
                                          <w:b/>
                                          <w:bCs/>
                                          <w:szCs w:val="22"/>
                                        </w:rPr>
                                        <w:delText>Symbolen voor vergrendeld/ontgren</w:delText>
                                      </w:r>
                                    </w:del>
                                    <w:del w:id="3722" w:author="NL RA-4" w:date="2025-07-08T14:06:00Z">
                                      <w:r w:rsidRPr="009809D7" w:rsidDel="009460F1">
                                        <w:rPr>
                                          <w:b/>
                                          <w:bCs/>
                                          <w:szCs w:val="22"/>
                                        </w:rPr>
                                        <w:delText>-</w:delText>
                                      </w:r>
                                    </w:del>
                                    <w:del w:id="3723" w:author="NL RA-4" w:date="2025-07-11T10:32:00Z">
                                      <w:r w:rsidRPr="009809D7" w:rsidDel="00907BFA">
                                        <w:rPr>
                                          <w:b/>
                                          <w:bCs/>
                                          <w:szCs w:val="22"/>
                                        </w:rPr>
                                        <w:delText>deld</w:delText>
                                      </w:r>
                                    </w:del>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62D4230" id="_x0000_s1100" type="#_x0000_t202" style="position:absolute;left:0;text-align:left;margin-left:311.6pt;margin-top:10.65pt;width:163.4pt;height:40.0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" stroked="f">
                        <v:textbox>
                          <w:txbxContent>
                            <w:p w14:paraId="5171D96A" w14:textId="77777777" w:rsidR="00907BFA" w:rsidRPr="009809D7" w:rsidRDefault="00907BFA" w:rsidP="00907BFA">
                              <w:pPr>
                                <w:spacing w:line="240" w:lineRule="auto"/>
                                <w:rPr>
                                  <w:ins w:id="3899" w:author="NL RA-4" w:date="2025-07-11T10:32:00Z"/>
                                  <w:b/>
                                  <w:szCs w:val="22"/>
                                </w:rPr>
                              </w:pPr>
                              <w:ins w:id="3900" w:author="NL RA-4" w:date="2025-07-11T10:32:00Z">
                                <w:r w:rsidRPr="009809D7">
                                  <w:rPr>
                                    <w:b/>
                                    <w:bCs/>
                                    <w:szCs w:val="22"/>
                                  </w:rPr>
                                  <w:t>Symbolen voor vergrendeld/ontgrendeld</w:t>
                                </w:r>
                              </w:ins>
                            </w:p>
                            <w:p w14:paraId="2FCE7FCD" w14:textId="5525A33C" w:rsidR="005D5D72" w:rsidRPr="009809D7" w:rsidRDefault="005D5D72" w:rsidP="005D5D72">
                              <w:pPr>
                                <w:spacing w:line="240" w:lineRule="auto"/>
                                <w:rPr>
                                  <w:b/>
                                  <w:szCs w:val="22"/>
                                </w:rPr>
                              </w:pPr>
                              <w:del w:id="3901" w:author="NL RA-4" w:date="2025-07-11T10:32:00Z">
                                <w:r w:rsidRPr="009809D7" w:rsidDel="00907BFA">
                                  <w:rPr>
                                    <w:b/>
                                    <w:bCs/>
                                    <w:szCs w:val="22"/>
                                  </w:rPr>
                                  <w:delText>Symbolen voor vergrendeld/ontgren</w:delText>
                                </w:r>
                              </w:del>
                              <w:del w:id="3902" w:author="NL RA-4" w:date="2025-07-08T14:06:00Z">
                                <w:r w:rsidRPr="009809D7" w:rsidDel="009460F1">
                                  <w:rPr>
                                    <w:b/>
                                    <w:bCs/>
                                    <w:szCs w:val="22"/>
                                  </w:rPr>
                                  <w:delText>-</w:delText>
                                </w:r>
                              </w:del>
                              <w:del w:id="3903" w:author="NL RA-4" w:date="2025-07-11T10:32:00Z">
                                <w:r w:rsidRPr="009809D7" w:rsidDel="00907BFA">
                                  <w:rPr>
                                    <w:b/>
                                    <w:bCs/>
                                    <w:szCs w:val="22"/>
                                  </w:rPr>
                                  <w:delText>deld</w:delText>
                                </w:r>
                              </w:del>
                            </w:p>
                          </w:txbxContent>
                        </v:textbox>
                      </v:shape>
                    </w:pict>
                  </mc:Fallback>
                </mc:AlternateContent>
              </w:r>
            </w:ins>
          </w:p>
          <w:p w14:paraId="5A53B690" w14:textId="2F0F8BBF" w:rsidR="005D5D72" w:rsidRPr="009809D7" w:rsidRDefault="005D5D72" w:rsidP="00C410E4">
            <w:pPr>
              <w:tabs>
                <w:tab w:val="left" w:pos="5670"/>
              </w:tabs>
              <w:jc w:val="center"/>
              <w:rPr>
                <w:ins w:id="3724" w:author="NL RA-4" w:date="2025-07-08T13:14:00Z"/>
              </w:rPr>
            </w:pPr>
          </w:p>
          <w:p w14:paraId="588FAA32" w14:textId="42A85C2E" w:rsidR="005D5D72" w:rsidRPr="009809D7" w:rsidRDefault="005D5D72" w:rsidP="00C410E4">
            <w:pPr>
              <w:tabs>
                <w:tab w:val="left" w:pos="5670"/>
              </w:tabs>
              <w:jc w:val="center"/>
              <w:rPr>
                <w:ins w:id="3725" w:author="NL RA-4" w:date="2025-07-08T13:14:00Z"/>
              </w:rPr>
            </w:pPr>
          </w:p>
          <w:p w14:paraId="1A8131FC" w14:textId="77777777" w:rsidR="005D5D72" w:rsidRPr="009809D7" w:rsidRDefault="005D5D72" w:rsidP="00C410E4">
            <w:pPr>
              <w:tabs>
                <w:tab w:val="left" w:pos="5670"/>
              </w:tabs>
              <w:jc w:val="center"/>
              <w:rPr>
                <w:ins w:id="3726" w:author="NL RA-4" w:date="2025-07-08T13:14:00Z"/>
              </w:rPr>
            </w:pPr>
          </w:p>
          <w:p w14:paraId="696740A6" w14:textId="77777777" w:rsidR="005D5D72" w:rsidRPr="009809D7" w:rsidRDefault="005D5D72" w:rsidP="00C410E4">
            <w:pPr>
              <w:tabs>
                <w:tab w:val="left" w:pos="5670"/>
              </w:tabs>
              <w:jc w:val="center"/>
              <w:rPr>
                <w:ins w:id="3727" w:author="NL RA-4" w:date="2025-07-08T13:14:00Z"/>
              </w:rPr>
            </w:pPr>
          </w:p>
          <w:p w14:paraId="392811AC" w14:textId="77777777" w:rsidR="005D5D72" w:rsidRPr="009809D7" w:rsidRDefault="005D5D72" w:rsidP="00C410E4">
            <w:pPr>
              <w:tabs>
                <w:tab w:val="left" w:pos="5670"/>
              </w:tabs>
              <w:jc w:val="center"/>
              <w:rPr>
                <w:ins w:id="3728" w:author="NL RA-4" w:date="2025-07-08T13:14:00Z"/>
              </w:rPr>
            </w:pPr>
          </w:p>
          <w:p w14:paraId="513AC681" w14:textId="77777777" w:rsidR="005D5D72" w:rsidRPr="009809D7" w:rsidRDefault="005D5D72" w:rsidP="00C410E4">
            <w:pPr>
              <w:tabs>
                <w:tab w:val="left" w:pos="5670"/>
              </w:tabs>
              <w:jc w:val="center"/>
              <w:rPr>
                <w:ins w:id="3729" w:author="NL RA-4" w:date="2025-07-08T13:14:00Z"/>
              </w:rPr>
            </w:pPr>
          </w:p>
          <w:p w14:paraId="56DE2697" w14:textId="77777777" w:rsidR="005D5D72" w:rsidRPr="009809D7" w:rsidRDefault="005D5D72" w:rsidP="00C410E4">
            <w:pPr>
              <w:tabs>
                <w:tab w:val="left" w:pos="5670"/>
              </w:tabs>
              <w:jc w:val="center"/>
              <w:rPr>
                <w:ins w:id="3730" w:author="NL RA-4" w:date="2025-07-08T13:14:00Z"/>
              </w:rPr>
            </w:pPr>
          </w:p>
          <w:p w14:paraId="237B65FE" w14:textId="77777777" w:rsidR="005D5D72" w:rsidRPr="009809D7" w:rsidRDefault="005D5D72" w:rsidP="00C410E4">
            <w:pPr>
              <w:tabs>
                <w:tab w:val="left" w:pos="5670"/>
              </w:tabs>
              <w:jc w:val="center"/>
              <w:rPr>
                <w:ins w:id="3731" w:author="NL RA-4" w:date="2025-07-08T13:14:00Z"/>
              </w:rPr>
            </w:pPr>
          </w:p>
          <w:p w14:paraId="500493C5" w14:textId="77777777" w:rsidR="005D5D72" w:rsidRPr="009809D7" w:rsidRDefault="005D5D72" w:rsidP="00C410E4">
            <w:pPr>
              <w:tabs>
                <w:tab w:val="left" w:pos="5670"/>
              </w:tabs>
              <w:jc w:val="center"/>
              <w:rPr>
                <w:ins w:id="3732" w:author="NL RA-4" w:date="2025-07-08T13:14:00Z"/>
              </w:rPr>
            </w:pPr>
          </w:p>
          <w:p w14:paraId="5AA5C5E1" w14:textId="6C56D41D" w:rsidR="005D5D72" w:rsidRPr="009809D7" w:rsidRDefault="00EE11B8" w:rsidP="00C410E4">
            <w:pPr>
              <w:tabs>
                <w:tab w:val="left" w:pos="5670"/>
              </w:tabs>
              <w:jc w:val="center"/>
              <w:rPr>
                <w:ins w:id="3733" w:author="NL RA-4" w:date="2025-07-08T13:14:00Z"/>
              </w:rPr>
            </w:pPr>
            <w:ins w:id="3734"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40" behindDoc="0" locked="0" layoutInCell="1" allowOverlap="1" wp14:anchorId="089570E3" wp14:editId="509447B5">
                        <wp:simplePos x="0" y="0"/>
                        <wp:positionH relativeFrom="column">
                          <wp:posOffset>3937000</wp:posOffset>
                        </wp:positionH>
                        <wp:positionV relativeFrom="paragraph">
                          <wp:posOffset>127000</wp:posOffset>
                        </wp:positionV>
                        <wp:extent cx="1047750" cy="254000"/>
                        <wp:effectExtent l="0" t="0" r="0" b="0"/>
                        <wp:wrapNone/>
                        <wp:docPr id="628943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54000"/>
                                </a:xfrm>
                                <a:prstGeom prst="rect">
                                  <a:avLst/>
                                </a:prstGeom>
                                <a:solidFill>
                                  <a:srgbClr val="FFFFFF"/>
                                </a:solidFill>
                                <a:ln w="9525">
                                  <a:noFill/>
                                  <a:miter lim="800000"/>
                                  <a:headEnd/>
                                  <a:tailEnd/>
                                </a:ln>
                              </wps:spPr>
                              <wps:txbx>
                                <w:txbxContent>
                                  <w:p w14:paraId="49AA1EF5" w14:textId="77777777" w:rsidR="00907BFA" w:rsidRPr="009809D7" w:rsidRDefault="00907BFA" w:rsidP="00907BFA">
                                    <w:pPr>
                                      <w:spacing w:line="240" w:lineRule="auto"/>
                                      <w:rPr>
                                        <w:moveTo w:id="3735" w:author="NL RA-4" w:date="2025-07-11T10:32:00Z"/>
                                        <w:b/>
                                        <w:szCs w:val="22"/>
                                      </w:rPr>
                                    </w:pPr>
                                    <w:moveToRangeStart w:id="3736" w:author="NL RA-4" w:date="2025-07-11T10:32:00Z" w:name="move203122373"/>
                                    <w:moveTo w:id="3737" w:author="NL RA-4" w:date="2025-07-11T10:32:00Z">
                                      <w:r w:rsidRPr="009809D7">
                                        <w:rPr>
                                          <w:b/>
                                          <w:bCs/>
                                          <w:szCs w:val="22"/>
                                        </w:rPr>
                                        <w:t>Medicijn</w:t>
                                      </w:r>
                                    </w:moveTo>
                                  </w:p>
                                  <w:p w14:paraId="2BF9D837" w14:textId="371F7710" w:rsidR="005D5D72" w:rsidRPr="009809D7" w:rsidRDefault="005D5D72" w:rsidP="005D5D72">
                                    <w:pPr>
                                      <w:spacing w:line="240" w:lineRule="auto"/>
                                      <w:rPr>
                                        <w:b/>
                                        <w:szCs w:val="22"/>
                                      </w:rPr>
                                    </w:pPr>
                                    <w:moveFromRangeStart w:id="3738" w:author="NL RA-4" w:date="2025-07-11T10:32:00Z" w:name="move203122373"/>
                                    <w:moveToRangeEnd w:id="3736"/>
                                    <w:moveFrom w:id="3739" w:author="NL RA-4" w:date="2025-07-11T10:32:00Z">
                                      <w:r w:rsidRPr="009809D7" w:rsidDel="00907BFA">
                                        <w:rPr>
                                          <w:b/>
                                          <w:bCs/>
                                          <w:szCs w:val="22"/>
                                        </w:rPr>
                                        <w:t>Medicijn</w:t>
                                      </w:r>
                                    </w:moveFrom>
                                    <w:moveFromRangeEnd w:id="3738"/>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89570E3" id="_x0000_s1101" type="#_x0000_t202" style="position:absolute;left:0;text-align:left;margin-left:310pt;margin-top:10pt;width:82.5pt;height:20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" stroked="f">
                        <v:textbox>
                          <w:txbxContent>
                            <w:p w14:paraId="49AA1EF5" w14:textId="77777777" w:rsidR="00907BFA" w:rsidRPr="009809D7" w:rsidRDefault="00907BFA" w:rsidP="00907BFA">
                              <w:pPr>
                                <w:spacing w:line="240" w:lineRule="auto"/>
                                <w:rPr>
                                  <w:moveTo w:id="3920" w:author="NL RA-4" w:date="2025-07-11T10:32:00Z"/>
                                  <w:b/>
                                  <w:szCs w:val="22"/>
                                </w:rPr>
                              </w:pPr>
                              <w:moveToRangeStart w:id="3921" w:author="NL RA-4" w:date="2025-07-11T10:32:00Z" w:name="move203122373"/>
                              <w:moveTo w:id="3922" w:author="NL RA-4" w:date="2025-07-11T10:32:00Z">
                                <w:r w:rsidRPr="009809D7">
                                  <w:rPr>
                                    <w:b/>
                                    <w:bCs/>
                                    <w:szCs w:val="22"/>
                                  </w:rPr>
                                  <w:t>Medicijn</w:t>
                                </w:r>
                              </w:moveTo>
                            </w:p>
                            <w:p w14:paraId="2BF9D837" w14:textId="371F7710" w:rsidR="005D5D72" w:rsidRPr="009809D7" w:rsidRDefault="005D5D72" w:rsidP="005D5D72">
                              <w:pPr>
                                <w:spacing w:line="240" w:lineRule="auto"/>
                                <w:rPr>
                                  <w:b/>
                                  <w:szCs w:val="22"/>
                                </w:rPr>
                              </w:pPr>
                              <w:moveFromRangeStart w:id="3923" w:author="NL RA-4" w:date="2025-07-11T10:32:00Z" w:name="move203122373"/>
                              <w:moveToRangeEnd w:id="3921"/>
                              <w:moveFrom w:id="3924" w:author="NL RA-4" w:date="2025-07-11T10:32:00Z">
                                <w:r w:rsidRPr="009809D7" w:rsidDel="00907BFA">
                                  <w:rPr>
                                    <w:b/>
                                    <w:bCs/>
                                    <w:szCs w:val="22"/>
                                  </w:rPr>
                                  <w:t>Medicijn</w:t>
                                </w:r>
                              </w:moveFrom>
                              <w:moveFromRangeEnd w:id="3923"/>
                            </w:p>
                          </w:txbxContent>
                        </v:textbox>
                      </v:shape>
                    </w:pict>
                  </mc:Fallback>
                </mc:AlternateContent>
              </w:r>
            </w:ins>
          </w:p>
          <w:p w14:paraId="24A5365C" w14:textId="20366D8C" w:rsidR="005D5D72" w:rsidRPr="009809D7" w:rsidRDefault="0042176D" w:rsidP="00C410E4">
            <w:pPr>
              <w:tabs>
                <w:tab w:val="left" w:pos="5670"/>
              </w:tabs>
              <w:jc w:val="center"/>
              <w:rPr>
                <w:ins w:id="3740" w:author="NL RA-4" w:date="2025-07-08T13:14:00Z"/>
              </w:rPr>
            </w:pPr>
            <w:ins w:id="3741"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39" behindDoc="0" locked="0" layoutInCell="1" allowOverlap="1" wp14:anchorId="0CA00B7C" wp14:editId="4C6C7655">
                        <wp:simplePos x="0" y="0"/>
                        <wp:positionH relativeFrom="column">
                          <wp:posOffset>3943350</wp:posOffset>
                        </wp:positionH>
                        <wp:positionV relativeFrom="paragraph">
                          <wp:posOffset>158115</wp:posOffset>
                        </wp:positionV>
                        <wp:extent cx="748665" cy="254000"/>
                        <wp:effectExtent l="0" t="0" r="0" b="0"/>
                        <wp:wrapNone/>
                        <wp:docPr id="380202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5305A266" w14:textId="77777777" w:rsidR="00907BFA" w:rsidRPr="009809D7" w:rsidRDefault="00907BFA" w:rsidP="00907BFA">
                                    <w:pPr>
                                      <w:spacing w:line="240" w:lineRule="auto"/>
                                      <w:rPr>
                                        <w:moveTo w:id="3742" w:author="NL RA-4" w:date="2025-07-11T10:32:00Z"/>
                                        <w:b/>
                                        <w:szCs w:val="22"/>
                                      </w:rPr>
                                    </w:pPr>
                                    <w:moveToRangeStart w:id="3743" w:author="NL RA-4" w:date="2025-07-11T10:32:00Z" w:name="move203122379"/>
                                    <w:moveTo w:id="3744" w:author="NL RA-4" w:date="2025-07-11T10:32:00Z">
                                      <w:r w:rsidRPr="009809D7">
                                        <w:rPr>
                                          <w:b/>
                                          <w:bCs/>
                                          <w:szCs w:val="22"/>
                                        </w:rPr>
                                        <w:t>Naald</w:t>
                                      </w:r>
                                    </w:moveTo>
                                  </w:p>
                                  <w:p w14:paraId="34A636B3" w14:textId="6DD5D903" w:rsidR="005D5D72" w:rsidRPr="009809D7" w:rsidRDefault="005D5D72" w:rsidP="005D5D72">
                                    <w:pPr>
                                      <w:spacing w:line="240" w:lineRule="auto"/>
                                      <w:rPr>
                                        <w:b/>
                                        <w:szCs w:val="22"/>
                                      </w:rPr>
                                    </w:pPr>
                                    <w:moveFromRangeStart w:id="3745" w:author="NL RA-4" w:date="2025-07-11T10:32:00Z" w:name="move203122379"/>
                                    <w:moveToRangeEnd w:id="3743"/>
                                    <w:moveFrom w:id="3746" w:author="NL RA-4" w:date="2025-07-11T10:32:00Z">
                                      <w:r w:rsidRPr="009809D7" w:rsidDel="00907BFA">
                                        <w:rPr>
                                          <w:b/>
                                          <w:bCs/>
                                          <w:szCs w:val="22"/>
                                        </w:rPr>
                                        <w:t>Naald</w:t>
                                      </w:r>
                                    </w:moveFrom>
                                    <w:moveFromRangeEnd w:id="3745"/>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CA00B7C" id="_x0000_s1102" type="#_x0000_t202" style="position:absolute;left:0;text-align:left;margin-left:310.5pt;margin-top:12.45pt;width:58.95pt;height:20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" stroked="f">
                        <v:textbox>
                          <w:txbxContent>
                            <w:p w14:paraId="5305A266" w14:textId="77777777" w:rsidR="00907BFA" w:rsidRPr="009809D7" w:rsidRDefault="00907BFA" w:rsidP="00907BFA">
                              <w:pPr>
                                <w:spacing w:line="240" w:lineRule="auto"/>
                                <w:rPr>
                                  <w:moveTo w:id="3932" w:author="NL RA-4" w:date="2025-07-11T10:32:00Z"/>
                                  <w:b/>
                                  <w:szCs w:val="22"/>
                                </w:rPr>
                              </w:pPr>
                              <w:moveToRangeStart w:id="3933" w:author="NL RA-4" w:date="2025-07-11T10:32:00Z" w:name="move203122379"/>
                              <w:moveTo w:id="3934" w:author="NL RA-4" w:date="2025-07-11T10:32:00Z">
                                <w:r w:rsidRPr="009809D7">
                                  <w:rPr>
                                    <w:b/>
                                    <w:bCs/>
                                    <w:szCs w:val="22"/>
                                  </w:rPr>
                                  <w:t>Naald</w:t>
                                </w:r>
                              </w:moveTo>
                            </w:p>
                            <w:p w14:paraId="34A636B3" w14:textId="6DD5D903" w:rsidR="005D5D72" w:rsidRPr="009809D7" w:rsidRDefault="005D5D72" w:rsidP="005D5D72">
                              <w:pPr>
                                <w:spacing w:line="240" w:lineRule="auto"/>
                                <w:rPr>
                                  <w:b/>
                                  <w:szCs w:val="22"/>
                                </w:rPr>
                              </w:pPr>
                              <w:moveFromRangeStart w:id="3935" w:author="NL RA-4" w:date="2025-07-11T10:32:00Z" w:name="move203122379"/>
                              <w:moveToRangeEnd w:id="3933"/>
                              <w:moveFrom w:id="3936" w:author="NL RA-4" w:date="2025-07-11T10:32:00Z">
                                <w:r w:rsidRPr="009809D7" w:rsidDel="00907BFA">
                                  <w:rPr>
                                    <w:b/>
                                    <w:bCs/>
                                    <w:szCs w:val="22"/>
                                  </w:rPr>
                                  <w:t>Naald</w:t>
                                </w:r>
                              </w:moveFrom>
                              <w:moveFromRangeEnd w:id="3935"/>
                            </w:p>
                          </w:txbxContent>
                        </v:textbox>
                      </v:shape>
                    </w:pict>
                  </mc:Fallback>
                </mc:AlternateContent>
              </w:r>
            </w:ins>
          </w:p>
          <w:p w14:paraId="03BB6339" w14:textId="3D5926E8" w:rsidR="00FA01B4" w:rsidRPr="009809D7" w:rsidRDefault="00FA01B4" w:rsidP="00C410E4">
            <w:pPr>
              <w:tabs>
                <w:tab w:val="left" w:pos="5670"/>
              </w:tabs>
              <w:jc w:val="center"/>
              <w:rPr>
                <w:ins w:id="3747" w:author="NL RA-4" w:date="2025-07-08T13:19:00Z"/>
                <w:lang w:eastAsia="de-DE"/>
              </w:rPr>
            </w:pPr>
          </w:p>
          <w:p w14:paraId="00681F8C" w14:textId="560B11A2" w:rsidR="00FA01B4" w:rsidRPr="009809D7" w:rsidRDefault="0042176D" w:rsidP="00C410E4">
            <w:pPr>
              <w:tabs>
                <w:tab w:val="left" w:pos="5670"/>
              </w:tabs>
              <w:jc w:val="center"/>
              <w:rPr>
                <w:ins w:id="3748" w:author="NL RA-4" w:date="2025-07-08T13:19:00Z"/>
                <w:lang w:eastAsia="de-DE"/>
              </w:rPr>
            </w:pPr>
            <w:ins w:id="3749" w:author="NL RA-4" w:date="2025-07-08T13:14:00Z">
              <w:r w:rsidRPr="009809D7">
                <w:rPr>
                  <w:rFonts w:ascii="Arial" w:hAnsi="Arial" w:cs="Arial"/>
                  <w:noProof/>
                  <w:lang w:eastAsia="zh-CN"/>
                </w:rPr>
                <mc:AlternateContent>
                  <mc:Choice Requires="wps">
                    <w:drawing>
                      <wp:anchor distT="0" distB="0" distL="114300" distR="114300" simplePos="0" relativeHeight="251658341" behindDoc="0" locked="0" layoutInCell="1" allowOverlap="1" wp14:anchorId="5F7A426C" wp14:editId="387B8F3D">
                        <wp:simplePos x="0" y="0"/>
                        <wp:positionH relativeFrom="column">
                          <wp:posOffset>3956050</wp:posOffset>
                        </wp:positionH>
                        <wp:positionV relativeFrom="paragraph">
                          <wp:posOffset>43180</wp:posOffset>
                        </wp:positionV>
                        <wp:extent cx="1876425" cy="294198"/>
                        <wp:effectExtent l="0" t="0" r="9525" b="0"/>
                        <wp:wrapNone/>
                        <wp:docPr id="956194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94198"/>
                                </a:xfrm>
                                <a:prstGeom prst="rect">
                                  <a:avLst/>
                                </a:prstGeom>
                                <a:solidFill>
                                  <a:srgbClr val="FFFFFF"/>
                                </a:solidFill>
                                <a:ln w="9525">
                                  <a:noFill/>
                                  <a:miter lim="800000"/>
                                  <a:headEnd/>
                                  <a:tailEnd/>
                                </a:ln>
                              </wps:spPr>
                              <wps:txbx>
                                <w:txbxContent>
                                  <w:p w14:paraId="2864BE56" w14:textId="77777777" w:rsidR="00907BFA" w:rsidRPr="009809D7" w:rsidRDefault="00907BFA" w:rsidP="00907BFA">
                                    <w:pPr>
                                      <w:spacing w:line="240" w:lineRule="auto"/>
                                      <w:rPr>
                                        <w:moveTo w:id="3750" w:author="NL RA-4" w:date="2025-07-11T10:32:00Z"/>
                                        <w:b/>
                                        <w:szCs w:val="22"/>
                                      </w:rPr>
                                    </w:pPr>
                                    <w:moveToRangeStart w:id="3751" w:author="NL RA-4" w:date="2025-07-11T10:32:00Z" w:name="move203122385"/>
                                    <w:moveTo w:id="3752" w:author="NL RA-4" w:date="2025-07-11T10:32:00Z">
                                      <w:r w:rsidRPr="009809D7">
                                        <w:rPr>
                                          <w:b/>
                                          <w:bCs/>
                                          <w:szCs w:val="22"/>
                                        </w:rPr>
                                        <w:t>Doorzichtige onderkant</w:t>
                                      </w:r>
                                    </w:moveTo>
                                  </w:p>
                                  <w:p w14:paraId="2ED7C25A" w14:textId="27D275A9" w:rsidR="005D5D72" w:rsidRPr="009809D7" w:rsidRDefault="005D5D72" w:rsidP="005D5D72">
                                    <w:pPr>
                                      <w:spacing w:line="240" w:lineRule="auto"/>
                                      <w:rPr>
                                        <w:b/>
                                        <w:szCs w:val="22"/>
                                      </w:rPr>
                                    </w:pPr>
                                    <w:moveFromRangeStart w:id="3753" w:author="NL RA-4" w:date="2025-07-11T10:32:00Z" w:name="move203122385"/>
                                    <w:moveToRangeEnd w:id="3751"/>
                                    <w:moveFrom w:id="3754" w:author="NL RA-4" w:date="2025-07-11T10:32:00Z">
                                      <w:r w:rsidRPr="009809D7" w:rsidDel="00907BFA">
                                        <w:rPr>
                                          <w:b/>
                                          <w:bCs/>
                                          <w:szCs w:val="22"/>
                                        </w:rPr>
                                        <w:t>Doorzichtige onderkant</w:t>
                                      </w:r>
                                    </w:moveFrom>
                                    <w:moveFromRangeEnd w:id="3753"/>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F7A426C" id="_x0000_s1103" type="#_x0000_t202" style="position:absolute;left:0;text-align:left;margin-left:311.5pt;margin-top:3.4pt;width:147.75pt;height:23.15pt;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" stroked="f">
                        <v:textbox>
                          <w:txbxContent>
                            <w:p w14:paraId="2864BE56" w14:textId="77777777" w:rsidR="00907BFA" w:rsidRPr="009809D7" w:rsidRDefault="00907BFA" w:rsidP="00907BFA">
                              <w:pPr>
                                <w:spacing w:line="240" w:lineRule="auto"/>
                                <w:rPr>
                                  <w:moveTo w:id="3945" w:author="NL RA-4" w:date="2025-07-11T10:32:00Z"/>
                                  <w:b/>
                                  <w:szCs w:val="22"/>
                                </w:rPr>
                              </w:pPr>
                              <w:moveToRangeStart w:id="3946" w:author="NL RA-4" w:date="2025-07-11T10:32:00Z" w:name="move203122385"/>
                              <w:moveTo w:id="3947" w:author="NL RA-4" w:date="2025-07-11T10:32:00Z">
                                <w:r w:rsidRPr="009809D7">
                                  <w:rPr>
                                    <w:b/>
                                    <w:bCs/>
                                    <w:szCs w:val="22"/>
                                  </w:rPr>
                                  <w:t>Doorzichtige onderkant</w:t>
                                </w:r>
                              </w:moveTo>
                            </w:p>
                            <w:p w14:paraId="2ED7C25A" w14:textId="27D275A9" w:rsidR="005D5D72" w:rsidRPr="009809D7" w:rsidRDefault="005D5D72" w:rsidP="005D5D72">
                              <w:pPr>
                                <w:spacing w:line="240" w:lineRule="auto"/>
                                <w:rPr>
                                  <w:b/>
                                  <w:szCs w:val="22"/>
                                </w:rPr>
                              </w:pPr>
                              <w:moveFromRangeStart w:id="3948" w:author="NL RA-4" w:date="2025-07-11T10:32:00Z" w:name="move203122385"/>
                              <w:moveToRangeEnd w:id="3946"/>
                              <w:moveFrom w:id="3949" w:author="NL RA-4" w:date="2025-07-11T10:32:00Z">
                                <w:r w:rsidRPr="009809D7" w:rsidDel="00907BFA">
                                  <w:rPr>
                                    <w:b/>
                                    <w:bCs/>
                                    <w:szCs w:val="22"/>
                                  </w:rPr>
                                  <w:t>Doorzichtige onderkant</w:t>
                                </w:r>
                              </w:moveFrom>
                              <w:moveFromRangeEnd w:id="3948"/>
                            </w:p>
                          </w:txbxContent>
                        </v:textbox>
                      </v:shape>
                    </w:pict>
                  </mc:Fallback>
                </mc:AlternateContent>
              </w:r>
            </w:ins>
          </w:p>
          <w:p w14:paraId="5966B346" w14:textId="51BF0E42" w:rsidR="00FA01B4" w:rsidRPr="009809D7" w:rsidRDefault="00FA01B4" w:rsidP="00C410E4">
            <w:pPr>
              <w:tabs>
                <w:tab w:val="left" w:pos="5670"/>
              </w:tabs>
              <w:jc w:val="center"/>
              <w:rPr>
                <w:ins w:id="3755" w:author="NL RA-4" w:date="2025-07-08T13:19:00Z"/>
                <w:lang w:eastAsia="de-DE"/>
              </w:rPr>
            </w:pPr>
          </w:p>
          <w:p w14:paraId="6B07E445" w14:textId="7355C895" w:rsidR="00FA01B4" w:rsidRPr="009809D7" w:rsidRDefault="00FA01B4" w:rsidP="00C410E4">
            <w:pPr>
              <w:tabs>
                <w:tab w:val="left" w:pos="5670"/>
              </w:tabs>
              <w:jc w:val="center"/>
              <w:rPr>
                <w:ins w:id="3756" w:author="NL RA-4" w:date="2025-07-08T13:19:00Z"/>
                <w:lang w:eastAsia="de-DE"/>
              </w:rPr>
            </w:pPr>
          </w:p>
          <w:p w14:paraId="7CFFD833" w14:textId="0FC8CF34" w:rsidR="00FA01B4" w:rsidRPr="009809D7" w:rsidRDefault="00FA01B4" w:rsidP="00C410E4">
            <w:pPr>
              <w:tabs>
                <w:tab w:val="left" w:pos="5670"/>
              </w:tabs>
              <w:jc w:val="center"/>
              <w:rPr>
                <w:ins w:id="3757" w:author="NL RA-4" w:date="2025-07-08T13:19:00Z"/>
                <w:lang w:eastAsia="de-DE"/>
              </w:rPr>
            </w:pPr>
          </w:p>
          <w:p w14:paraId="4691843A" w14:textId="25C1B052" w:rsidR="00FA01B4" w:rsidRPr="009809D7" w:rsidRDefault="0042176D" w:rsidP="00C410E4">
            <w:pPr>
              <w:tabs>
                <w:tab w:val="left" w:pos="5670"/>
              </w:tabs>
              <w:jc w:val="center"/>
              <w:rPr>
                <w:ins w:id="3758" w:author="NL RA-4" w:date="2025-07-08T13:19:00Z"/>
                <w:lang w:eastAsia="de-DE"/>
              </w:rPr>
            </w:pPr>
            <w:ins w:id="3759" w:author="NL RA-4" w:date="2025-07-08T13:14:00Z">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42" behindDoc="0" locked="0" layoutInCell="1" allowOverlap="1" wp14:anchorId="3CA6B632" wp14:editId="3B7FA944">
                        <wp:simplePos x="0" y="0"/>
                        <wp:positionH relativeFrom="column">
                          <wp:posOffset>3928745</wp:posOffset>
                        </wp:positionH>
                        <wp:positionV relativeFrom="paragraph">
                          <wp:posOffset>39370</wp:posOffset>
                        </wp:positionV>
                        <wp:extent cx="1295400" cy="504825"/>
                        <wp:effectExtent l="0" t="0" r="0" b="9525"/>
                        <wp:wrapNone/>
                        <wp:docPr id="1445658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4825"/>
                                </a:xfrm>
                                <a:prstGeom prst="rect">
                                  <a:avLst/>
                                </a:prstGeom>
                                <a:solidFill>
                                  <a:srgbClr val="FFFFFF"/>
                                </a:solidFill>
                                <a:ln w="9525">
                                  <a:noFill/>
                                  <a:miter lim="800000"/>
                                  <a:headEnd/>
                                  <a:tailEnd/>
                                </a:ln>
                              </wps:spPr>
                              <wps:txbx>
                                <w:txbxContent>
                                  <w:p w14:paraId="72D087EE" w14:textId="77777777" w:rsidR="00907BFA" w:rsidRPr="009809D7" w:rsidRDefault="00907BFA" w:rsidP="00907BFA">
                                    <w:pPr>
                                      <w:spacing w:line="240" w:lineRule="auto"/>
                                      <w:rPr>
                                        <w:moveTo w:id="3760" w:author="NL RA-4" w:date="2025-07-11T10:32:00Z"/>
                                        <w:b/>
                                        <w:szCs w:val="22"/>
                                      </w:rPr>
                                    </w:pPr>
                                    <w:moveToRangeStart w:id="3761" w:author="NL RA-4" w:date="2025-07-11T10:32:00Z" w:name="move203122390"/>
                                    <w:moveTo w:id="3762" w:author="NL RA-4" w:date="2025-07-11T10:32:00Z">
                                      <w:r w:rsidRPr="009809D7">
                                        <w:rPr>
                                          <w:b/>
                                          <w:bCs/>
                                          <w:szCs w:val="22"/>
                                        </w:rPr>
                                        <w:t>Grijze bodemdop</w:t>
                                      </w:r>
                                    </w:moveTo>
                                  </w:p>
                                  <w:p w14:paraId="2B85500A" w14:textId="56F3FC1B" w:rsidR="005D5D72" w:rsidRPr="009809D7" w:rsidRDefault="005D5D72" w:rsidP="005D5D72">
                                    <w:pPr>
                                      <w:spacing w:line="240" w:lineRule="auto"/>
                                      <w:rPr>
                                        <w:b/>
                                        <w:szCs w:val="22"/>
                                      </w:rPr>
                                    </w:pPr>
                                    <w:moveFromRangeStart w:id="3763" w:author="NL RA-4" w:date="2025-07-11T10:32:00Z" w:name="move203122390"/>
                                    <w:moveToRangeEnd w:id="3761"/>
                                    <w:moveFrom w:id="3764" w:author="NL RA-4" w:date="2025-07-11T10:32:00Z">
                                      <w:r w:rsidRPr="009809D7" w:rsidDel="00907BFA">
                                        <w:rPr>
                                          <w:b/>
                                          <w:bCs/>
                                          <w:szCs w:val="22"/>
                                        </w:rPr>
                                        <w:t>Grijze bodemdop</w:t>
                                      </w:r>
                                    </w:moveFrom>
                                    <w:moveFromRangeEnd w:id="3763"/>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CA6B632" id="_x0000_s1104" type="#_x0000_t202" style="position:absolute;left:0;text-align:left;margin-left:309.35pt;margin-top:3.1pt;width:102pt;height:39.75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" stroked="f">
                        <v:textbox>
                          <w:txbxContent>
                            <w:p w14:paraId="72D087EE" w14:textId="77777777" w:rsidR="00907BFA" w:rsidRPr="009809D7" w:rsidRDefault="00907BFA" w:rsidP="00907BFA">
                              <w:pPr>
                                <w:spacing w:line="240" w:lineRule="auto"/>
                                <w:rPr>
                                  <w:moveTo w:id="3960" w:author="NL RA-4" w:date="2025-07-11T10:32:00Z"/>
                                  <w:b/>
                                  <w:szCs w:val="22"/>
                                </w:rPr>
                              </w:pPr>
                              <w:moveToRangeStart w:id="3961" w:author="NL RA-4" w:date="2025-07-11T10:32:00Z" w:name="move203122390"/>
                              <w:moveTo w:id="3962" w:author="NL RA-4" w:date="2025-07-11T10:32:00Z">
                                <w:r w:rsidRPr="009809D7">
                                  <w:rPr>
                                    <w:b/>
                                    <w:bCs/>
                                    <w:szCs w:val="22"/>
                                  </w:rPr>
                                  <w:t>Grijze bodemdop</w:t>
                                </w:r>
                              </w:moveTo>
                            </w:p>
                            <w:p w14:paraId="2B85500A" w14:textId="56F3FC1B" w:rsidR="005D5D72" w:rsidRPr="009809D7" w:rsidRDefault="005D5D72" w:rsidP="005D5D72">
                              <w:pPr>
                                <w:spacing w:line="240" w:lineRule="auto"/>
                                <w:rPr>
                                  <w:b/>
                                  <w:szCs w:val="22"/>
                                </w:rPr>
                              </w:pPr>
                              <w:moveFromRangeStart w:id="3963" w:author="NL RA-4" w:date="2025-07-11T10:32:00Z" w:name="move203122390"/>
                              <w:moveToRangeEnd w:id="3961"/>
                              <w:moveFrom w:id="3964" w:author="NL RA-4" w:date="2025-07-11T10:32:00Z">
                                <w:r w:rsidRPr="009809D7" w:rsidDel="00907BFA">
                                  <w:rPr>
                                    <w:b/>
                                    <w:bCs/>
                                    <w:szCs w:val="22"/>
                                  </w:rPr>
                                  <w:t>Grijze bodemdop</w:t>
                                </w:r>
                              </w:moveFrom>
                              <w:moveFromRangeEnd w:id="3963"/>
                            </w:p>
                          </w:txbxContent>
                        </v:textbox>
                      </v:shape>
                    </w:pict>
                  </mc:Fallback>
                </mc:AlternateContent>
              </w:r>
            </w:ins>
          </w:p>
          <w:p w14:paraId="15060312" w14:textId="775B381D" w:rsidR="00FA01B4" w:rsidRPr="009809D7" w:rsidRDefault="00FA01B4" w:rsidP="00C410E4">
            <w:pPr>
              <w:tabs>
                <w:tab w:val="left" w:pos="5670"/>
              </w:tabs>
              <w:jc w:val="center"/>
              <w:rPr>
                <w:ins w:id="3765" w:author="NL RA-4" w:date="2025-07-08T13:19:00Z"/>
                <w:lang w:eastAsia="de-DE"/>
              </w:rPr>
            </w:pPr>
          </w:p>
          <w:p w14:paraId="7123374B" w14:textId="2F84D73C" w:rsidR="005D5D72" w:rsidRPr="009809D7" w:rsidRDefault="00FA01B4" w:rsidP="00C410E4">
            <w:pPr>
              <w:tabs>
                <w:tab w:val="left" w:pos="5670"/>
              </w:tabs>
              <w:jc w:val="center"/>
              <w:rPr>
                <w:ins w:id="3766" w:author="NL RA-4" w:date="2025-07-08T13:14:00Z"/>
              </w:rPr>
            </w:pPr>
            <w:ins w:id="3767" w:author="NL RA-4" w:date="2025-07-08T13:19:00Z">
              <w:r w:rsidRPr="009809D7">
                <w:rPr>
                  <w:noProof/>
                  <w:lang w:eastAsia="de-DE"/>
                </w:rPr>
                <w:drawing>
                  <wp:inline distT="0" distB="0" distL="0" distR="0" wp14:anchorId="5D8DCA26" wp14:editId="2391070C">
                    <wp:extent cx="1524000" cy="3764412"/>
                    <wp:effectExtent l="0" t="0" r="0" b="7620"/>
                    <wp:docPr id="2130475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35971" cy="3793982"/>
                            </a:xfrm>
                            <a:prstGeom prst="rect">
                              <a:avLst/>
                            </a:prstGeom>
                            <a:noFill/>
                            <a:ln>
                              <a:noFill/>
                            </a:ln>
                          </pic:spPr>
                        </pic:pic>
                      </a:graphicData>
                    </a:graphic>
                  </wp:inline>
                </w:drawing>
              </w:r>
            </w:ins>
          </w:p>
          <w:p w14:paraId="2B292C3D" w14:textId="2166A013" w:rsidR="005D5D72" w:rsidRPr="009809D7" w:rsidRDefault="005D5D72" w:rsidP="00C410E4">
            <w:pPr>
              <w:tabs>
                <w:tab w:val="left" w:pos="5670"/>
              </w:tabs>
              <w:jc w:val="center"/>
              <w:rPr>
                <w:ins w:id="3768" w:author="NL RA-4" w:date="2025-07-08T13:14:00Z"/>
              </w:rPr>
            </w:pPr>
            <w:ins w:id="3769" w:author="NL RA-4" w:date="2025-07-08T13:14:00Z">
              <w:r w:rsidRPr="009809D7">
                <w:rPr>
                  <w:noProof/>
                  <w:lang w:eastAsia="zh-CN"/>
                </w:rPr>
                <mc:AlternateContent>
                  <mc:Choice Requires="wps">
                    <w:drawing>
                      <wp:anchor distT="0" distB="0" distL="114300" distR="114300" simplePos="0" relativeHeight="251658336" behindDoc="0" locked="0" layoutInCell="1" allowOverlap="1" wp14:anchorId="242161D8" wp14:editId="0CBD90A0">
                        <wp:simplePos x="0" y="0"/>
                        <wp:positionH relativeFrom="column">
                          <wp:posOffset>2833701</wp:posOffset>
                        </wp:positionH>
                        <wp:positionV relativeFrom="paragraph">
                          <wp:posOffset>131721</wp:posOffset>
                        </wp:positionV>
                        <wp:extent cx="990600" cy="279400"/>
                        <wp:effectExtent l="0" t="0" r="0" b="6350"/>
                        <wp:wrapNone/>
                        <wp:docPr id="120417360" name="Text Box 120417360"/>
                        <wp:cNvGraphicFramePr/>
                        <a:graphic xmlns:a="http://schemas.openxmlformats.org/drawingml/2006/main">
                          <a:graphicData uri="http://schemas.microsoft.com/office/word/2010/wordprocessingShape">
                            <wps:wsp>
                              <wps:cNvSpPr txBox="1"/>
                              <wps:spPr>
                                <a:xfrm>
                                  <a:off x="0" y="0"/>
                                  <a:ext cx="990600" cy="279400"/>
                                </a:xfrm>
                                <a:prstGeom prst="rect">
                                  <a:avLst/>
                                </a:prstGeom>
                                <a:noFill/>
                                <a:ln w="6350">
                                  <a:noFill/>
                                </a:ln>
                                <a:effectLst/>
                              </wps:spPr>
                              <wps:txbx>
                                <w:txbxContent>
                                  <w:p w14:paraId="20A9B1AD" w14:textId="77777777" w:rsidR="00907BFA" w:rsidRPr="009809D7" w:rsidRDefault="00907BFA" w:rsidP="00907BFA">
                                    <w:pPr>
                                      <w:jc w:val="center"/>
                                      <w:rPr>
                                        <w:moveTo w:id="3770" w:author="NL RA-4" w:date="2025-07-11T10:33:00Z"/>
                                        <w:b/>
                                      </w:rPr>
                                    </w:pPr>
                                    <w:moveToRangeStart w:id="3771" w:author="NL RA-4" w:date="2025-07-11T10:33:00Z" w:name="move203122397"/>
                                    <w:moveTo w:id="3772" w:author="NL RA-4" w:date="2025-07-11T10:33:00Z">
                                      <w:r w:rsidRPr="009809D7">
                                        <w:rPr>
                                          <w:b/>
                                          <w:bCs/>
                                          <w:szCs w:val="22"/>
                                        </w:rPr>
                                        <w:t>Onderkant</w:t>
                                      </w:r>
                                    </w:moveTo>
                                  </w:p>
                                  <w:p w14:paraId="55365BEF" w14:textId="08741F1B" w:rsidR="005D5D72" w:rsidRPr="009809D7" w:rsidRDefault="005D5D72" w:rsidP="005D5D72">
                                    <w:pPr>
                                      <w:jc w:val="center"/>
                                      <w:rPr>
                                        <w:b/>
                                      </w:rPr>
                                    </w:pPr>
                                    <w:moveFromRangeStart w:id="3773" w:author="NL RA-4" w:date="2025-07-11T10:33:00Z" w:name="move203122397"/>
                                    <w:moveToRangeEnd w:id="3771"/>
                                    <w:moveFrom w:id="3774" w:author="NL RA-4" w:date="2025-07-11T10:33:00Z">
                                      <w:r w:rsidRPr="009809D7" w:rsidDel="00907BFA">
                                        <w:rPr>
                                          <w:b/>
                                          <w:bCs/>
                                          <w:szCs w:val="22"/>
                                        </w:rPr>
                                        <w:t>Onderkant</w:t>
                                      </w:r>
                                    </w:moveFrom>
                                    <w:moveFromRangeEnd w:id="3773"/>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42161D8" id="Text Box 120417360" o:spid="_x0000_s1105" type="#_x0000_t202" style="position:absolute;left:0;text-align:left;margin-left:223.15pt;margin-top:10.35pt;width:78pt;height:22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" filled="f" stroked="f" strokeweight=".5pt">
                        <v:textbox>
                          <w:txbxContent>
                            <w:p w14:paraId="20A9B1AD" w14:textId="77777777" w:rsidR="00907BFA" w:rsidRPr="009809D7" w:rsidRDefault="00907BFA" w:rsidP="00907BFA">
                              <w:pPr>
                                <w:jc w:val="center"/>
                                <w:rPr>
                                  <w:moveTo w:id="3975" w:author="NL RA-4" w:date="2025-07-11T10:33:00Z"/>
                                  <w:b/>
                                </w:rPr>
                              </w:pPr>
                              <w:moveToRangeStart w:id="3976" w:author="NL RA-4" w:date="2025-07-11T10:33:00Z" w:name="move203122397"/>
                              <w:moveTo w:id="3977" w:author="NL RA-4" w:date="2025-07-11T10:33:00Z">
                                <w:r w:rsidRPr="009809D7">
                                  <w:rPr>
                                    <w:b/>
                                    <w:bCs/>
                                    <w:szCs w:val="22"/>
                                  </w:rPr>
                                  <w:t>Onderkant</w:t>
                                </w:r>
                              </w:moveTo>
                            </w:p>
                            <w:p w14:paraId="55365BEF" w14:textId="08741F1B" w:rsidR="005D5D72" w:rsidRPr="009809D7" w:rsidRDefault="005D5D72" w:rsidP="005D5D72">
                              <w:pPr>
                                <w:jc w:val="center"/>
                                <w:rPr>
                                  <w:b/>
                                </w:rPr>
                              </w:pPr>
                              <w:moveFromRangeStart w:id="3978" w:author="NL RA-4" w:date="2025-07-11T10:33:00Z" w:name="move203122397"/>
                              <w:moveToRangeEnd w:id="3976"/>
                              <w:moveFrom w:id="3979" w:author="NL RA-4" w:date="2025-07-11T10:33:00Z">
                                <w:r w:rsidRPr="009809D7" w:rsidDel="00907BFA">
                                  <w:rPr>
                                    <w:b/>
                                    <w:bCs/>
                                    <w:szCs w:val="22"/>
                                  </w:rPr>
                                  <w:t>Onderkant</w:t>
                                </w:r>
                              </w:moveFrom>
                              <w:moveFromRangeEnd w:id="3978"/>
                            </w:p>
                          </w:txbxContent>
                        </v:textbox>
                      </v:shape>
                    </w:pict>
                  </mc:Fallback>
                </mc:AlternateContent>
              </w:r>
            </w:ins>
          </w:p>
          <w:p w14:paraId="6592FD38" w14:textId="77777777" w:rsidR="005D5D72" w:rsidRPr="009809D7" w:rsidRDefault="005D5D72" w:rsidP="00C410E4">
            <w:pPr>
              <w:tabs>
                <w:tab w:val="left" w:pos="5670"/>
              </w:tabs>
              <w:jc w:val="center"/>
              <w:rPr>
                <w:ins w:id="3775" w:author="NL RA-4" w:date="2025-07-08T13:14:00Z"/>
              </w:rPr>
            </w:pPr>
          </w:p>
          <w:p w14:paraId="53093E1C" w14:textId="77777777" w:rsidR="005D5D72" w:rsidRPr="009809D7" w:rsidRDefault="005D5D72" w:rsidP="00C410E4">
            <w:pPr>
              <w:tabs>
                <w:tab w:val="left" w:pos="5670"/>
              </w:tabs>
              <w:jc w:val="center"/>
              <w:rPr>
                <w:ins w:id="3776" w:author="NL RA-4" w:date="2025-07-08T13:14:00Z"/>
              </w:rPr>
            </w:pPr>
          </w:p>
          <w:p w14:paraId="24A0A02D" w14:textId="77777777" w:rsidR="005D5D72" w:rsidRPr="009809D7" w:rsidRDefault="005D5D72" w:rsidP="00C410E4">
            <w:pPr>
              <w:tabs>
                <w:tab w:val="left" w:pos="5670"/>
              </w:tabs>
              <w:jc w:val="center"/>
              <w:rPr>
                <w:ins w:id="3777" w:author="NL RA-4" w:date="2025-07-08T13:14:00Z"/>
              </w:rPr>
            </w:pPr>
          </w:p>
          <w:p w14:paraId="10C9B8E4" w14:textId="77777777" w:rsidR="005D5D72" w:rsidRPr="009809D7" w:rsidRDefault="005D5D72" w:rsidP="00C410E4">
            <w:pPr>
              <w:tabs>
                <w:tab w:val="left" w:pos="5670"/>
              </w:tabs>
              <w:rPr>
                <w:ins w:id="3778" w:author="NL RA-4" w:date="2025-07-08T13:14:00Z"/>
              </w:rPr>
            </w:pPr>
          </w:p>
          <w:p w14:paraId="25C6BB1A" w14:textId="77777777" w:rsidR="005D5D72" w:rsidRPr="009809D7" w:rsidRDefault="005D5D72" w:rsidP="00C410E4">
            <w:pPr>
              <w:tabs>
                <w:tab w:val="left" w:pos="5670"/>
              </w:tabs>
              <w:rPr>
                <w:ins w:id="3779" w:author="NL RA-4" w:date="2025-07-08T13:14:00Z"/>
              </w:rPr>
            </w:pPr>
          </w:p>
          <w:p w14:paraId="540497BB" w14:textId="4F9E8402" w:rsidR="005D5D72" w:rsidRPr="009809D7" w:rsidRDefault="005D5D72" w:rsidP="00C410E4">
            <w:pPr>
              <w:tabs>
                <w:tab w:val="left" w:pos="5670"/>
              </w:tabs>
              <w:rPr>
                <w:ins w:id="3780" w:author="NL RA-4" w:date="2025-07-08T13:14:00Z"/>
              </w:rPr>
            </w:pPr>
          </w:p>
          <w:p w14:paraId="4F3DBF1E" w14:textId="77777777" w:rsidR="005D5D72" w:rsidRPr="009809D7" w:rsidRDefault="005D5D72" w:rsidP="00C410E4">
            <w:pPr>
              <w:tabs>
                <w:tab w:val="left" w:pos="5670"/>
              </w:tabs>
              <w:jc w:val="center"/>
              <w:rPr>
                <w:ins w:id="3781" w:author="NL RA-4" w:date="2025-07-08T13:14:00Z"/>
              </w:rPr>
            </w:pPr>
          </w:p>
        </w:tc>
      </w:tr>
    </w:tbl>
    <w:p w14:paraId="53DE5DFE" w14:textId="77777777" w:rsidR="005D5D72" w:rsidRPr="009809D7" w:rsidRDefault="005D5D72" w:rsidP="005D5D72">
      <w:pPr>
        <w:rPr>
          <w:ins w:id="3782" w:author="NL RA-4" w:date="2025-07-08T13:14:00Z"/>
        </w:rPr>
      </w:pPr>
      <w:ins w:id="3783" w:author="NL RA-4" w:date="2025-07-08T13:14:00Z">
        <w:r w:rsidRPr="009809D7">
          <w:br w:type="page"/>
        </w:r>
      </w:ins>
    </w:p>
    <w:p w14:paraId="14C8BD3B" w14:textId="77777777" w:rsidR="005D5D72" w:rsidRPr="009809D7" w:rsidRDefault="005D5D72" w:rsidP="005D5D72">
      <w:pPr>
        <w:tabs>
          <w:tab w:val="clear" w:pos="567"/>
        </w:tabs>
        <w:spacing w:before="100" w:beforeAutospacing="1" w:after="100" w:afterAutospacing="1" w:line="240" w:lineRule="auto"/>
        <w:rPr>
          <w:ins w:id="3784" w:author="NL RA-4" w:date="2025-07-08T13:14:00Z"/>
          <w:b/>
          <w:bCs/>
          <w:color w:val="000000"/>
          <w:szCs w:val="22"/>
          <w:lang w:eastAsia="de-DE"/>
        </w:rPr>
      </w:pPr>
      <w:ins w:id="3785" w:author="NL RA-4" w:date="2025-07-08T13:14:00Z">
        <w:r w:rsidRPr="009809D7">
          <w:rPr>
            <w:b/>
            <w:bCs/>
            <w:color w:val="000000"/>
            <w:szCs w:val="22"/>
            <w:lang w:eastAsia="de-DE"/>
          </w:rPr>
          <w:lastRenderedPageBreak/>
          <w:t xml:space="preserve">Voorbereiding om Omvoh te injecteren </w:t>
        </w:r>
      </w:ins>
    </w:p>
    <w:p w14:paraId="74103FBF" w14:textId="77777777" w:rsidR="005D5D72" w:rsidRPr="009809D7" w:rsidRDefault="005D5D72" w:rsidP="005D5D72">
      <w:pPr>
        <w:tabs>
          <w:tab w:val="left" w:pos="5670"/>
        </w:tabs>
        <w:spacing w:line="240" w:lineRule="auto"/>
        <w:rPr>
          <w:ins w:id="3786" w:author="NL RA-4" w:date="2025-07-08T13:14:00Z"/>
          <w:szCs w:val="22"/>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5D5D72" w:rsidRPr="009809D7" w14:paraId="1DE127BC" w14:textId="77777777" w:rsidTr="00C410E4">
        <w:trPr>
          <w:ins w:id="3787" w:author="NL RA-4" w:date="2025-07-08T13:14:00Z"/>
        </w:trPr>
        <w:tc>
          <w:tcPr>
            <w:tcW w:w="4536" w:type="dxa"/>
          </w:tcPr>
          <w:p w14:paraId="2E6A6EE2" w14:textId="60C4977A" w:rsidR="005D5D72" w:rsidRPr="009809D7" w:rsidRDefault="005D5D72" w:rsidP="00C410E4">
            <w:pPr>
              <w:tabs>
                <w:tab w:val="left" w:pos="5670"/>
              </w:tabs>
              <w:spacing w:line="240" w:lineRule="auto"/>
              <w:rPr>
                <w:ins w:id="3788" w:author="NL RA-4" w:date="2025-07-08T13:14:00Z"/>
                <w:b/>
                <w:bCs/>
                <w:szCs w:val="22"/>
              </w:rPr>
            </w:pPr>
            <w:ins w:id="3789" w:author="NL RA-4" w:date="2025-07-08T13:14:00Z">
              <w:r w:rsidRPr="009809D7">
                <w:rPr>
                  <w:b/>
                  <w:bCs/>
                  <w:color w:val="000000"/>
                  <w:szCs w:val="22"/>
                </w:rPr>
                <w:t>Neem de pen uit de koelkast</w:t>
              </w:r>
            </w:ins>
          </w:p>
        </w:tc>
        <w:tc>
          <w:tcPr>
            <w:tcW w:w="5529" w:type="dxa"/>
          </w:tcPr>
          <w:p w14:paraId="0130C731" w14:textId="5C3DF6E4" w:rsidR="005D5D72" w:rsidRPr="009809D7" w:rsidRDefault="005D5D72" w:rsidP="00C410E4">
            <w:pPr>
              <w:tabs>
                <w:tab w:val="left" w:pos="5670"/>
              </w:tabs>
              <w:spacing w:line="240" w:lineRule="auto"/>
              <w:rPr>
                <w:ins w:id="3790" w:author="NL RA-4" w:date="2025-07-08T13:14:00Z"/>
                <w:b/>
                <w:bCs/>
                <w:color w:val="000000"/>
                <w:szCs w:val="22"/>
              </w:rPr>
            </w:pPr>
            <w:ins w:id="3791" w:author="NL RA-4" w:date="2025-07-08T13:14:00Z">
              <w:r w:rsidRPr="009809D7">
                <w:rPr>
                  <w:b/>
                  <w:bCs/>
                  <w:color w:val="000000"/>
                  <w:szCs w:val="22"/>
                </w:rPr>
                <w:t>Laat de grijze bodemdop erop totdat u klaar bent om te injecteren.</w:t>
              </w:r>
            </w:ins>
          </w:p>
          <w:p w14:paraId="47565B39" w14:textId="1D61CB7F" w:rsidR="005D5D72" w:rsidRPr="009809D7" w:rsidRDefault="005D5D72" w:rsidP="00C410E4">
            <w:pPr>
              <w:tabs>
                <w:tab w:val="left" w:pos="5670"/>
              </w:tabs>
              <w:spacing w:line="240" w:lineRule="auto"/>
              <w:rPr>
                <w:ins w:id="3792" w:author="NL RA-4" w:date="2025-07-08T13:14:00Z"/>
                <w:color w:val="000000"/>
                <w:szCs w:val="22"/>
              </w:rPr>
            </w:pPr>
            <w:ins w:id="3793" w:author="NL RA-4" w:date="2025-07-08T13:14:00Z">
              <w:r w:rsidRPr="009809D7">
                <w:rPr>
                  <w:color w:val="000000"/>
                  <w:szCs w:val="22"/>
                </w:rPr>
                <w:t xml:space="preserve">Laat de pen </w:t>
              </w:r>
            </w:ins>
            <w:ins w:id="3794" w:author="NL RA-4" w:date="2025-07-08T14:07:00Z">
              <w:r w:rsidR="00E50393" w:rsidRPr="009809D7">
                <w:rPr>
                  <w:color w:val="000000"/>
                  <w:szCs w:val="22"/>
                </w:rPr>
                <w:t>45</w:t>
              </w:r>
            </w:ins>
            <w:ins w:id="3795" w:author="NL RA-4" w:date="2025-07-08T13:14:00Z">
              <w:r w:rsidRPr="009809D7">
                <w:rPr>
                  <w:color w:val="000000"/>
                  <w:szCs w:val="22"/>
                </w:rPr>
                <w:t> minuten op kamertemperatuur komen voordat u gaat injecteren.</w:t>
              </w:r>
            </w:ins>
          </w:p>
          <w:p w14:paraId="56F66AEE" w14:textId="5A55DD65" w:rsidR="005D5D72" w:rsidRPr="009809D7" w:rsidRDefault="005D5D72" w:rsidP="00C410E4">
            <w:pPr>
              <w:tabs>
                <w:tab w:val="left" w:pos="5670"/>
              </w:tabs>
              <w:spacing w:line="240" w:lineRule="auto"/>
              <w:rPr>
                <w:ins w:id="3796" w:author="NL RA-4" w:date="2025-07-08T13:14:00Z"/>
                <w:color w:val="000000"/>
                <w:szCs w:val="22"/>
              </w:rPr>
            </w:pPr>
            <w:ins w:id="3797" w:author="NL RA-4" w:date="2025-07-08T13:14:00Z">
              <w:r w:rsidRPr="009809D7">
                <w:rPr>
                  <w:bCs/>
                  <w:color w:val="000000"/>
                  <w:szCs w:val="22"/>
                </w:rPr>
                <w:t xml:space="preserve">Plaats de pen </w:t>
              </w:r>
              <w:r w:rsidRPr="009809D7">
                <w:rPr>
                  <w:b/>
                  <w:bCs/>
                  <w:color w:val="000000"/>
                  <w:szCs w:val="22"/>
                </w:rPr>
                <w:t>niet</w:t>
              </w:r>
              <w:r w:rsidRPr="009809D7">
                <w:rPr>
                  <w:color w:val="000000"/>
                  <w:szCs w:val="22"/>
                </w:rPr>
                <w:t xml:space="preserve"> in de magnetron, laat er </w:t>
              </w:r>
              <w:r w:rsidRPr="009809D7">
                <w:rPr>
                  <w:b/>
                  <w:bCs/>
                  <w:color w:val="000000"/>
                  <w:szCs w:val="22"/>
                </w:rPr>
                <w:t>geen</w:t>
              </w:r>
              <w:r w:rsidRPr="009809D7">
                <w:rPr>
                  <w:color w:val="000000"/>
                  <w:szCs w:val="22"/>
                </w:rPr>
                <w:t xml:space="preserve"> heet water overheen lopen en laat </w:t>
              </w:r>
            </w:ins>
            <w:ins w:id="3798" w:author="NL RA-4" w:date="2025-07-11T10:05:00Z">
              <w:r w:rsidR="00296A1C" w:rsidRPr="009809D7">
                <w:rPr>
                  <w:color w:val="000000"/>
                  <w:szCs w:val="22"/>
                </w:rPr>
                <w:t>de pen</w:t>
              </w:r>
            </w:ins>
            <w:ins w:id="3799" w:author="NL RA-4" w:date="2025-07-08T13:14:00Z">
              <w:r w:rsidRPr="009809D7">
                <w:rPr>
                  <w:color w:val="000000"/>
                  <w:szCs w:val="22"/>
                </w:rPr>
                <w:t xml:space="preserve"> </w:t>
              </w:r>
              <w:r w:rsidRPr="009809D7">
                <w:rPr>
                  <w:b/>
                  <w:bCs/>
                  <w:color w:val="000000"/>
                  <w:szCs w:val="22"/>
                </w:rPr>
                <w:t>niet</w:t>
              </w:r>
              <w:r w:rsidRPr="009809D7">
                <w:rPr>
                  <w:color w:val="000000"/>
                  <w:szCs w:val="22"/>
                </w:rPr>
                <w:t xml:space="preserve"> in direct zonlicht liggen. </w:t>
              </w:r>
            </w:ins>
          </w:p>
          <w:p w14:paraId="46710DDE" w14:textId="2FD48437" w:rsidR="005D5D72" w:rsidRPr="009809D7" w:rsidRDefault="005D5D72" w:rsidP="00C410E4">
            <w:pPr>
              <w:tabs>
                <w:tab w:val="left" w:pos="5670"/>
              </w:tabs>
              <w:spacing w:line="240" w:lineRule="auto"/>
              <w:rPr>
                <w:ins w:id="3800" w:author="NL RA-4" w:date="2025-07-08T13:14:00Z"/>
                <w:color w:val="000000"/>
                <w:szCs w:val="22"/>
              </w:rPr>
            </w:pPr>
            <w:ins w:id="3801" w:author="NL RA-4" w:date="2025-07-08T13:14:00Z">
              <w:r w:rsidRPr="009809D7">
                <w:rPr>
                  <w:bCs/>
                  <w:color w:val="000000"/>
                  <w:szCs w:val="22"/>
                </w:rPr>
                <w:t xml:space="preserve">Gebruik de pen </w:t>
              </w:r>
              <w:r w:rsidRPr="009809D7">
                <w:rPr>
                  <w:b/>
                  <w:bCs/>
                  <w:color w:val="000000"/>
                  <w:szCs w:val="22"/>
                </w:rPr>
                <w:t>niet</w:t>
              </w:r>
              <w:r w:rsidRPr="009809D7">
                <w:rPr>
                  <w:color w:val="000000"/>
                  <w:szCs w:val="22"/>
                </w:rPr>
                <w:t xml:space="preserve"> als het medicijn bevroren is. </w:t>
              </w:r>
            </w:ins>
          </w:p>
          <w:p w14:paraId="7A2DDC94" w14:textId="77777777" w:rsidR="005D5D72" w:rsidRPr="009809D7" w:rsidRDefault="005D5D72" w:rsidP="00C410E4">
            <w:pPr>
              <w:tabs>
                <w:tab w:val="left" w:pos="5670"/>
              </w:tabs>
              <w:spacing w:line="240" w:lineRule="auto"/>
              <w:rPr>
                <w:ins w:id="3802" w:author="NL RA-4" w:date="2025-07-08T13:14:00Z"/>
                <w:color w:val="000000"/>
                <w:szCs w:val="22"/>
              </w:rPr>
            </w:pPr>
            <w:ins w:id="3803" w:author="NL RA-4" w:date="2025-07-08T13:14:00Z">
              <w:r w:rsidRPr="009809D7">
                <w:rPr>
                  <w:b/>
                  <w:bCs/>
                  <w:color w:val="000000"/>
                  <w:szCs w:val="22"/>
                </w:rPr>
                <w:t>Niet</w:t>
              </w:r>
              <w:r w:rsidRPr="009809D7">
                <w:rPr>
                  <w:color w:val="000000"/>
                  <w:szCs w:val="22"/>
                </w:rPr>
                <w:t xml:space="preserve"> schudden.</w:t>
              </w:r>
            </w:ins>
          </w:p>
          <w:p w14:paraId="4C741F4A" w14:textId="77777777" w:rsidR="005D5D72" w:rsidRPr="009809D7" w:rsidRDefault="005D5D72" w:rsidP="00C410E4">
            <w:pPr>
              <w:tabs>
                <w:tab w:val="left" w:pos="5670"/>
              </w:tabs>
              <w:spacing w:line="240" w:lineRule="auto"/>
              <w:rPr>
                <w:ins w:id="3804" w:author="NL RA-4" w:date="2025-07-08T13:14:00Z"/>
                <w:szCs w:val="22"/>
              </w:rPr>
            </w:pPr>
          </w:p>
        </w:tc>
      </w:tr>
      <w:tr w:rsidR="005D5D72" w:rsidRPr="009809D7" w14:paraId="60136EE2" w14:textId="77777777" w:rsidTr="00C410E4">
        <w:trPr>
          <w:ins w:id="3805" w:author="NL RA-4" w:date="2025-07-08T13:14:00Z"/>
        </w:trPr>
        <w:tc>
          <w:tcPr>
            <w:tcW w:w="4536" w:type="dxa"/>
          </w:tcPr>
          <w:p w14:paraId="61BE2692" w14:textId="77777777" w:rsidR="005D5D72" w:rsidRPr="009809D7" w:rsidRDefault="005D5D72" w:rsidP="00C410E4">
            <w:pPr>
              <w:tabs>
                <w:tab w:val="left" w:pos="5670"/>
              </w:tabs>
              <w:spacing w:line="240" w:lineRule="auto"/>
              <w:rPr>
                <w:ins w:id="3806" w:author="NL RA-4" w:date="2025-07-08T13:14:00Z"/>
                <w:b/>
                <w:bCs/>
                <w:szCs w:val="22"/>
              </w:rPr>
            </w:pPr>
            <w:ins w:id="3807" w:author="NL RA-4" w:date="2025-07-08T13:14:00Z">
              <w:r w:rsidRPr="009809D7">
                <w:rPr>
                  <w:b/>
                  <w:bCs/>
                  <w:color w:val="000000"/>
                  <w:szCs w:val="22"/>
                </w:rPr>
                <w:t>Verzamel de benodigdheden</w:t>
              </w:r>
            </w:ins>
          </w:p>
        </w:tc>
        <w:tc>
          <w:tcPr>
            <w:tcW w:w="5529" w:type="dxa"/>
          </w:tcPr>
          <w:p w14:paraId="56DA8F9F" w14:textId="77777777" w:rsidR="005D5D72" w:rsidRPr="009809D7" w:rsidRDefault="005D5D72" w:rsidP="00C410E4">
            <w:pPr>
              <w:tabs>
                <w:tab w:val="left" w:pos="5670"/>
              </w:tabs>
              <w:spacing w:line="240" w:lineRule="auto"/>
              <w:rPr>
                <w:ins w:id="3808" w:author="NL RA-4" w:date="2025-07-08T13:14:00Z"/>
                <w:color w:val="000000"/>
                <w:szCs w:val="22"/>
              </w:rPr>
            </w:pPr>
            <w:ins w:id="3809" w:author="NL RA-4" w:date="2025-07-08T13:14:00Z">
              <w:r w:rsidRPr="009809D7">
                <w:rPr>
                  <w:color w:val="000000"/>
                  <w:szCs w:val="22"/>
                </w:rPr>
                <w:t xml:space="preserve">Benodigdheden: </w:t>
              </w:r>
            </w:ins>
          </w:p>
          <w:p w14:paraId="19C4A5C6" w14:textId="4F4DA253" w:rsidR="005D5D72" w:rsidRPr="009809D7" w:rsidRDefault="005D5D72" w:rsidP="00C410E4">
            <w:pPr>
              <w:tabs>
                <w:tab w:val="left" w:pos="5670"/>
              </w:tabs>
              <w:spacing w:line="240" w:lineRule="auto"/>
              <w:ind w:left="175" w:hanging="175"/>
              <w:rPr>
                <w:ins w:id="3810" w:author="NL RA-4" w:date="2025-07-08T13:14:00Z"/>
                <w:color w:val="000000"/>
                <w:szCs w:val="22"/>
              </w:rPr>
            </w:pPr>
            <w:ins w:id="3811" w:author="NL RA-4" w:date="2025-07-08T13:14:00Z">
              <w:r w:rsidRPr="009809D7">
                <w:rPr>
                  <w:color w:val="000000"/>
                  <w:szCs w:val="22"/>
                </w:rPr>
                <w:t xml:space="preserve">• </w:t>
              </w:r>
            </w:ins>
            <w:ins w:id="3812" w:author="NL RA-4" w:date="2025-07-08T14:08:00Z">
              <w:r w:rsidR="0069320E" w:rsidRPr="009809D7">
                <w:rPr>
                  <w:color w:val="000000"/>
                  <w:szCs w:val="22"/>
                </w:rPr>
                <w:t>1</w:t>
              </w:r>
            </w:ins>
            <w:ins w:id="3813" w:author="NL RA-4" w:date="2025-07-08T13:14:00Z">
              <w:r w:rsidRPr="009809D7">
                <w:rPr>
                  <w:szCs w:val="22"/>
                </w:rPr>
                <w:t> </w:t>
              </w:r>
              <w:r w:rsidRPr="009809D7">
                <w:rPr>
                  <w:color w:val="000000"/>
                  <w:szCs w:val="22"/>
                </w:rPr>
                <w:t xml:space="preserve">alcoholdoekje </w:t>
              </w:r>
            </w:ins>
          </w:p>
          <w:p w14:paraId="28185CB2" w14:textId="749BE1F5" w:rsidR="005D5D72" w:rsidRPr="009809D7" w:rsidRDefault="005D5D72" w:rsidP="00C410E4">
            <w:pPr>
              <w:tabs>
                <w:tab w:val="left" w:pos="5670"/>
              </w:tabs>
              <w:spacing w:line="240" w:lineRule="auto"/>
              <w:ind w:left="175" w:hanging="175"/>
              <w:rPr>
                <w:ins w:id="3814" w:author="NL RA-4" w:date="2025-07-08T13:14:00Z"/>
                <w:color w:val="000000"/>
                <w:szCs w:val="22"/>
              </w:rPr>
            </w:pPr>
            <w:ins w:id="3815" w:author="NL RA-4" w:date="2025-07-08T13:14:00Z">
              <w:r w:rsidRPr="009809D7">
                <w:rPr>
                  <w:color w:val="000000"/>
                  <w:szCs w:val="22"/>
                </w:rPr>
                <w:t xml:space="preserve">• </w:t>
              </w:r>
            </w:ins>
            <w:ins w:id="3816" w:author="NL RA-4" w:date="2025-07-08T14:08:00Z">
              <w:r w:rsidR="0069320E" w:rsidRPr="009809D7">
                <w:rPr>
                  <w:color w:val="000000"/>
                  <w:szCs w:val="22"/>
                </w:rPr>
                <w:t>1</w:t>
              </w:r>
            </w:ins>
            <w:ins w:id="3817" w:author="NL RA-4" w:date="2025-07-08T13:14:00Z">
              <w:r w:rsidRPr="009809D7">
                <w:rPr>
                  <w:szCs w:val="22"/>
                </w:rPr>
                <w:t> </w:t>
              </w:r>
              <w:r w:rsidRPr="009809D7">
                <w:rPr>
                  <w:color w:val="000000"/>
                  <w:szCs w:val="22"/>
                </w:rPr>
                <w:t>wattenbolletje of stukje gaas</w:t>
              </w:r>
            </w:ins>
          </w:p>
          <w:p w14:paraId="49A8E23E" w14:textId="77777777" w:rsidR="005D5D72" w:rsidRPr="009809D7" w:rsidRDefault="005D5D72" w:rsidP="00C410E4">
            <w:pPr>
              <w:tabs>
                <w:tab w:val="left" w:pos="5670"/>
              </w:tabs>
              <w:spacing w:line="240" w:lineRule="auto"/>
              <w:ind w:left="175" w:hanging="175"/>
              <w:rPr>
                <w:ins w:id="3818" w:author="NL RA-4" w:date="2025-07-08T13:14:00Z"/>
                <w:color w:val="000000"/>
                <w:szCs w:val="22"/>
              </w:rPr>
            </w:pPr>
            <w:ins w:id="3819" w:author="NL RA-4" w:date="2025-07-08T13:14:00Z">
              <w:r w:rsidRPr="009809D7">
                <w:rPr>
                  <w:color w:val="000000"/>
                  <w:szCs w:val="22"/>
                </w:rPr>
                <w:t>• 1</w:t>
              </w:r>
              <w:r w:rsidRPr="009809D7">
                <w:rPr>
                  <w:szCs w:val="22"/>
                </w:rPr>
                <w:t> </w:t>
              </w:r>
              <w:r w:rsidRPr="009809D7">
                <w:rPr>
                  <w:color w:val="000000"/>
                  <w:szCs w:val="22"/>
                </w:rPr>
                <w:t>naaldencontainer (zie "Het verwijderen van de Omvoh-pen")</w:t>
              </w:r>
            </w:ins>
          </w:p>
          <w:p w14:paraId="6EFC4C99" w14:textId="77777777" w:rsidR="005D5D72" w:rsidRPr="009809D7" w:rsidRDefault="005D5D72" w:rsidP="00C410E4">
            <w:pPr>
              <w:tabs>
                <w:tab w:val="left" w:pos="5670"/>
              </w:tabs>
              <w:spacing w:line="240" w:lineRule="auto"/>
              <w:ind w:left="175" w:hanging="175"/>
              <w:rPr>
                <w:ins w:id="3820" w:author="NL RA-4" w:date="2025-07-08T13:14:00Z"/>
                <w:szCs w:val="22"/>
              </w:rPr>
            </w:pPr>
          </w:p>
        </w:tc>
      </w:tr>
      <w:tr w:rsidR="005D5D72" w:rsidRPr="009809D7" w14:paraId="755D134C" w14:textId="77777777" w:rsidTr="00C410E4">
        <w:trPr>
          <w:ins w:id="3821" w:author="NL RA-4" w:date="2025-07-08T13:14:00Z"/>
        </w:trPr>
        <w:tc>
          <w:tcPr>
            <w:tcW w:w="4536" w:type="dxa"/>
          </w:tcPr>
          <w:p w14:paraId="6491C41E" w14:textId="022AB397" w:rsidR="005D5D72" w:rsidRPr="009809D7" w:rsidRDefault="005D5D72" w:rsidP="00C410E4">
            <w:pPr>
              <w:tabs>
                <w:tab w:val="left" w:pos="5670"/>
              </w:tabs>
              <w:spacing w:line="240" w:lineRule="auto"/>
              <w:rPr>
                <w:ins w:id="3822" w:author="NL RA-4" w:date="2025-07-08T13:14:00Z"/>
                <w:b/>
                <w:bCs/>
                <w:color w:val="000000"/>
                <w:szCs w:val="22"/>
              </w:rPr>
            </w:pPr>
            <w:ins w:id="3823" w:author="NL RA-4" w:date="2025-07-08T13:14:00Z">
              <w:r w:rsidRPr="009809D7">
                <w:rPr>
                  <w:b/>
                  <w:bCs/>
                  <w:color w:val="000000"/>
                  <w:szCs w:val="22"/>
                </w:rPr>
                <w:t>Controleer de pen en het medicijn</w:t>
              </w:r>
            </w:ins>
          </w:p>
          <w:p w14:paraId="471DA1F1" w14:textId="4CDF0256" w:rsidR="005D5D72" w:rsidRPr="009809D7" w:rsidRDefault="005D5D72" w:rsidP="00C410E4">
            <w:pPr>
              <w:tabs>
                <w:tab w:val="left" w:pos="5670"/>
              </w:tabs>
              <w:spacing w:line="240" w:lineRule="auto"/>
              <w:rPr>
                <w:ins w:id="3824" w:author="NL RA-4" w:date="2025-07-08T13:14:00Z"/>
                <w:b/>
                <w:bCs/>
                <w:color w:val="000000"/>
                <w:szCs w:val="22"/>
              </w:rPr>
            </w:pPr>
          </w:p>
          <w:p w14:paraId="0B73785E" w14:textId="230069AC" w:rsidR="00BC3EE6" w:rsidRPr="009809D7" w:rsidRDefault="00BC3EE6" w:rsidP="00C410E4">
            <w:pPr>
              <w:tabs>
                <w:tab w:val="left" w:pos="5670"/>
              </w:tabs>
              <w:spacing w:line="240" w:lineRule="auto"/>
              <w:rPr>
                <w:ins w:id="3825" w:author="NL RA-4" w:date="2025-07-08T14:09:00Z"/>
                <w:b/>
                <w:bCs/>
                <w:color w:val="000000"/>
                <w:szCs w:val="22"/>
              </w:rPr>
            </w:pPr>
            <w:ins w:id="3826" w:author="NL RA-4" w:date="2025-07-08T13:14:00Z">
              <w:r w:rsidRPr="009809D7">
                <w:rPr>
                  <w:b/>
                  <w:bCs/>
                  <w:noProof/>
                  <w:color w:val="000000"/>
                  <w:szCs w:val="22"/>
                  <w:lang w:eastAsia="zh-CN"/>
                </w:rPr>
                <mc:AlternateContent>
                  <mc:Choice Requires="wps">
                    <w:drawing>
                      <wp:anchor distT="45720" distB="45720" distL="114300" distR="114300" simplePos="0" relativeHeight="251658338" behindDoc="0" locked="0" layoutInCell="1" allowOverlap="1" wp14:anchorId="6BD99801" wp14:editId="255F071B">
                        <wp:simplePos x="0" y="0"/>
                        <wp:positionH relativeFrom="column">
                          <wp:posOffset>619346</wp:posOffset>
                        </wp:positionH>
                        <wp:positionV relativeFrom="paragraph">
                          <wp:posOffset>11650</wp:posOffset>
                        </wp:positionV>
                        <wp:extent cx="1673225" cy="414020"/>
                        <wp:effectExtent l="0" t="0" r="3175" b="5080"/>
                        <wp:wrapSquare wrapText="bothSides"/>
                        <wp:docPr id="1972257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414020"/>
                                </a:xfrm>
                                <a:prstGeom prst="rect">
                                  <a:avLst/>
                                </a:prstGeom>
                                <a:solidFill>
                                  <a:srgbClr val="FFFFFF"/>
                                </a:solidFill>
                                <a:ln w="9525">
                                  <a:noFill/>
                                  <a:miter lim="800000"/>
                                  <a:headEnd/>
                                  <a:tailEnd/>
                                </a:ln>
                              </wps:spPr>
                              <wps:txbx>
                                <w:txbxContent>
                                  <w:p w14:paraId="3BD9C353" w14:textId="3A4302A1" w:rsidR="005D5D72" w:rsidRPr="009809D7" w:rsidDel="00AD0438" w:rsidRDefault="00AD0438">
                                    <w:pPr>
                                      <w:jc w:val="center"/>
                                      <w:rPr>
                                        <w:del w:id="3827" w:author="NL RA-4" w:date="2025-07-08T15:49:00Z"/>
                                        <w:b/>
                                        <w:bCs/>
                                      </w:rPr>
                                      <w:pPrChange w:id="3828" w:author="NL RA-4" w:date="2025-07-08T15:49:00Z">
                                        <w:pPr/>
                                      </w:pPrChange>
                                    </w:pPr>
                                    <w:ins w:id="3829" w:author="NL RA-4" w:date="2025-07-08T15:49:00Z">
                                      <w:r w:rsidRPr="009809D7">
                                        <w:rPr>
                                          <w:b/>
                                          <w:bCs/>
                                          <w:szCs w:val="22"/>
                                        </w:rPr>
                                        <w:t>Uite</w:t>
                                      </w:r>
                                      <w:r w:rsidR="00BC2562" w:rsidRPr="009809D7">
                                        <w:rPr>
                                          <w:b/>
                                          <w:bCs/>
                                          <w:szCs w:val="22"/>
                                        </w:rPr>
                                        <w:t>rs</w:t>
                                      </w:r>
                                      <w:r w:rsidRPr="009809D7">
                                        <w:rPr>
                                          <w:b/>
                                          <w:bCs/>
                                          <w:szCs w:val="22"/>
                                        </w:rPr>
                                        <w:t>te houdbaarheidsdatum</w:t>
                                      </w:r>
                                    </w:ins>
                                    <w:del w:id="3830" w:author="NL RA-4" w:date="2025-07-08T15:49:00Z">
                                      <w:r w:rsidR="005D5D72" w:rsidRPr="009809D7" w:rsidDel="00AD0438">
                                        <w:rPr>
                                          <w:b/>
                                          <w:bCs/>
                                          <w:szCs w:val="22"/>
                                        </w:rPr>
                                        <w:delText>Uiterste houdbaarheidsdatum</w:delText>
                                      </w:r>
                                    </w:del>
                                  </w:p>
                                  <w:p w14:paraId="2C2722B7" w14:textId="77777777" w:rsidR="005D5D72" w:rsidRPr="009809D7" w:rsidRDefault="005D5D72">
                                    <w:pPr>
                                      <w:jc w:val="center"/>
                                      <w:rPr>
                                        <w:b/>
                                        <w:bCs/>
                                      </w:rPr>
                                      <w:pPrChange w:id="3831" w:author="NL RA-4" w:date="2025-07-08T15:49:00Z">
                                        <w:pPr/>
                                      </w:pPrChange>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BD99801" id="_x0000_s1106" type="#_x0000_t202" style="position:absolute;margin-left:48.75pt;margin-top:.9pt;width:131.75pt;height:32.6pt;z-index:2516583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" stroked="f">
                        <v:textbox>
                          <w:txbxContent>
                            <w:p w14:paraId="3BD9C353" w14:textId="3A4302A1" w:rsidR="005D5D72" w:rsidRPr="009809D7" w:rsidDel="00AD0438" w:rsidRDefault="00AD0438">
                              <w:pPr>
                                <w:jc w:val="center"/>
                                <w:rPr>
                                  <w:del w:id="4037" w:author="NL RA-4" w:date="2025-07-08T15:49:00Z"/>
                                  <w:b/>
                                  <w:bCs/>
                                </w:rPr>
                                <w:pPrChange w:id="4038" w:author="NL RA-4" w:date="2025-07-08T15:49:00Z">
                                  <w:pPr/>
                                </w:pPrChange>
                              </w:pPr>
                              <w:ins w:id="4039" w:author="NL RA-4" w:date="2025-07-08T15:49:00Z">
                                <w:r w:rsidRPr="009809D7">
                                  <w:rPr>
                                    <w:b/>
                                    <w:bCs/>
                                    <w:szCs w:val="22"/>
                                  </w:rPr>
                                  <w:t>Uite</w:t>
                                </w:r>
                                <w:r w:rsidR="00BC2562" w:rsidRPr="009809D7">
                                  <w:rPr>
                                    <w:b/>
                                    <w:bCs/>
                                    <w:szCs w:val="22"/>
                                  </w:rPr>
                                  <w:t>rs</w:t>
                                </w:r>
                                <w:r w:rsidRPr="009809D7">
                                  <w:rPr>
                                    <w:b/>
                                    <w:bCs/>
                                    <w:szCs w:val="22"/>
                                  </w:rPr>
                                  <w:t>te houdbaarheidsdatum</w:t>
                                </w:r>
                              </w:ins>
                              <w:del w:id="4040" w:author="NL RA-4" w:date="2025-07-08T15:49:00Z">
                                <w:r w:rsidR="005D5D72" w:rsidRPr="009809D7" w:rsidDel="00AD0438">
                                  <w:rPr>
                                    <w:b/>
                                    <w:bCs/>
                                    <w:szCs w:val="22"/>
                                  </w:rPr>
                                  <w:delText>Uiterste houdbaarheidsdatum</w:delText>
                                </w:r>
                              </w:del>
                            </w:p>
                            <w:p w14:paraId="2C2722B7" w14:textId="77777777" w:rsidR="005D5D72" w:rsidRPr="009809D7" w:rsidRDefault="005D5D72">
                              <w:pPr>
                                <w:jc w:val="center"/>
                                <w:rPr>
                                  <w:b/>
                                  <w:bCs/>
                                </w:rPr>
                                <w:pPrChange w:id="4041" w:author="NL RA-4" w:date="2025-07-08T15:49:00Z">
                                  <w:pPr/>
                                </w:pPrChange>
                              </w:pPr>
                            </w:p>
                          </w:txbxContent>
                        </v:textbox>
                        <w10:wrap type="square"/>
                      </v:shape>
                    </w:pict>
                  </mc:Fallback>
                </mc:AlternateContent>
              </w:r>
            </w:ins>
          </w:p>
          <w:p w14:paraId="4A85D0D8" w14:textId="3E73D39D" w:rsidR="00BC3EE6" w:rsidRPr="009809D7" w:rsidRDefault="00BC3EE6" w:rsidP="00C410E4">
            <w:pPr>
              <w:tabs>
                <w:tab w:val="left" w:pos="5670"/>
              </w:tabs>
              <w:spacing w:line="240" w:lineRule="auto"/>
              <w:rPr>
                <w:ins w:id="3832" w:author="NL RA-4" w:date="2025-07-08T14:09:00Z"/>
                <w:b/>
                <w:bCs/>
                <w:color w:val="000000"/>
                <w:szCs w:val="22"/>
              </w:rPr>
            </w:pPr>
          </w:p>
          <w:p w14:paraId="56DA7BBB" w14:textId="4EFB8A96" w:rsidR="005D5D72" w:rsidRPr="009809D7" w:rsidRDefault="00BC3EE6" w:rsidP="00C410E4">
            <w:pPr>
              <w:tabs>
                <w:tab w:val="left" w:pos="5670"/>
              </w:tabs>
              <w:spacing w:line="240" w:lineRule="auto"/>
              <w:rPr>
                <w:ins w:id="3833" w:author="NL RA-4" w:date="2025-07-08T14:09:00Z"/>
                <w:b/>
                <w:bCs/>
                <w:color w:val="000000"/>
                <w:szCs w:val="22"/>
              </w:rPr>
            </w:pPr>
            <w:ins w:id="3834" w:author="NL RA-4" w:date="2025-07-08T14:09:00Z">
              <w:r w:rsidRPr="009809D7">
                <w:rPr>
                  <w:noProof/>
                </w:rPr>
                <w:drawing>
                  <wp:anchor distT="0" distB="0" distL="114300" distR="114300" simplePos="0" relativeHeight="251658344" behindDoc="0" locked="0" layoutInCell="1" allowOverlap="1" wp14:anchorId="49D919B7" wp14:editId="28BC5D58">
                    <wp:simplePos x="0" y="0"/>
                    <wp:positionH relativeFrom="column">
                      <wp:posOffset>0</wp:posOffset>
                    </wp:positionH>
                    <wp:positionV relativeFrom="paragraph">
                      <wp:posOffset>170180</wp:posOffset>
                    </wp:positionV>
                    <wp:extent cx="2114550" cy="1106170"/>
                    <wp:effectExtent l="0" t="0" r="0" b="0"/>
                    <wp:wrapTopAndBottom/>
                    <wp:docPr id="195793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14550" cy="1106170"/>
                            </a:xfrm>
                            <a:prstGeom prst="rect">
                              <a:avLst/>
                            </a:prstGeom>
                            <a:noFill/>
                            <a:ln>
                              <a:noFill/>
                            </a:ln>
                          </pic:spPr>
                        </pic:pic>
                      </a:graphicData>
                    </a:graphic>
                  </wp:anchor>
                </w:drawing>
              </w:r>
            </w:ins>
          </w:p>
          <w:p w14:paraId="247B854E" w14:textId="6177FA14" w:rsidR="00BC3EE6" w:rsidRPr="009809D7" w:rsidRDefault="00BC3EE6" w:rsidP="00C410E4">
            <w:pPr>
              <w:tabs>
                <w:tab w:val="left" w:pos="5670"/>
              </w:tabs>
              <w:spacing w:line="240" w:lineRule="auto"/>
              <w:rPr>
                <w:ins w:id="3835" w:author="NL RA-4" w:date="2025-07-08T13:14:00Z"/>
                <w:b/>
                <w:bCs/>
                <w:color w:val="000000"/>
                <w:szCs w:val="22"/>
              </w:rPr>
            </w:pPr>
          </w:p>
          <w:p w14:paraId="1502556D" w14:textId="77777777" w:rsidR="005D5D72" w:rsidRPr="009809D7" w:rsidRDefault="005D5D72" w:rsidP="00C410E4">
            <w:pPr>
              <w:tabs>
                <w:tab w:val="left" w:pos="5670"/>
              </w:tabs>
              <w:spacing w:line="240" w:lineRule="auto"/>
              <w:rPr>
                <w:ins w:id="3836" w:author="NL RA-4" w:date="2025-07-08T13:14:00Z"/>
                <w:b/>
                <w:bCs/>
                <w:color w:val="000000"/>
                <w:szCs w:val="22"/>
              </w:rPr>
            </w:pPr>
          </w:p>
        </w:tc>
        <w:tc>
          <w:tcPr>
            <w:tcW w:w="5529" w:type="dxa"/>
          </w:tcPr>
          <w:p w14:paraId="15940281" w14:textId="77777777" w:rsidR="005D5D72" w:rsidRPr="009809D7" w:rsidRDefault="005D5D72" w:rsidP="00C410E4">
            <w:pPr>
              <w:tabs>
                <w:tab w:val="clear" w:pos="567"/>
              </w:tabs>
              <w:spacing w:before="100" w:beforeAutospacing="1" w:after="100" w:afterAutospacing="1" w:line="240" w:lineRule="auto"/>
              <w:rPr>
                <w:ins w:id="3837" w:author="NL RA-4" w:date="2025-07-08T13:14:00Z"/>
                <w:color w:val="000000"/>
                <w:szCs w:val="22"/>
                <w:lang w:eastAsia="de-DE"/>
              </w:rPr>
            </w:pPr>
            <w:ins w:id="3838" w:author="NL RA-4" w:date="2025-07-08T13:14:00Z">
              <w:r w:rsidRPr="009809D7">
                <w:rPr>
                  <w:color w:val="000000"/>
                  <w:szCs w:val="22"/>
                  <w:lang w:eastAsia="de-DE"/>
                </w:rPr>
                <w:t>Controleer of u het juiste medicijn heeft. Het medicijn in de pen moet helder zijn. Het kan kleurloos tot lichtgeel zijn.</w:t>
              </w:r>
            </w:ins>
          </w:p>
          <w:p w14:paraId="6A30C269" w14:textId="77777777" w:rsidR="005D5D72" w:rsidRPr="009809D7" w:rsidRDefault="005D5D72" w:rsidP="00C410E4">
            <w:pPr>
              <w:tabs>
                <w:tab w:val="left" w:pos="5670"/>
              </w:tabs>
              <w:spacing w:line="240" w:lineRule="auto"/>
              <w:rPr>
                <w:ins w:id="3839" w:author="NL RA-4" w:date="2025-07-08T13:14:00Z"/>
                <w:color w:val="000000"/>
                <w:szCs w:val="22"/>
              </w:rPr>
            </w:pPr>
            <w:ins w:id="3840" w:author="NL RA-4" w:date="2025-07-08T13:14:00Z">
              <w:r w:rsidRPr="009809D7">
                <w:rPr>
                  <w:bCs/>
                  <w:color w:val="000000"/>
                  <w:szCs w:val="22"/>
                </w:rPr>
                <w:t xml:space="preserve">Gebruik de pen </w:t>
              </w:r>
              <w:r w:rsidRPr="009809D7">
                <w:rPr>
                  <w:b/>
                  <w:bCs/>
                  <w:color w:val="000000"/>
                  <w:szCs w:val="22"/>
                </w:rPr>
                <w:t>niet</w:t>
              </w:r>
              <w:r w:rsidRPr="009809D7">
                <w:rPr>
                  <w:color w:val="000000"/>
                  <w:szCs w:val="22"/>
                </w:rPr>
                <w:t xml:space="preserve"> en voer de pen af zoals voorgeschreven door uw zorgverlener als: </w:t>
              </w:r>
            </w:ins>
          </w:p>
          <w:p w14:paraId="6B9F3525" w14:textId="77777777" w:rsidR="005D5D72" w:rsidRPr="009809D7" w:rsidRDefault="005D5D72" w:rsidP="00C410E4">
            <w:pPr>
              <w:tabs>
                <w:tab w:val="left" w:pos="5670"/>
              </w:tabs>
              <w:spacing w:line="240" w:lineRule="auto"/>
              <w:ind w:left="191" w:hanging="191"/>
              <w:rPr>
                <w:ins w:id="3841" w:author="NL RA-4" w:date="2025-07-08T13:14:00Z"/>
                <w:color w:val="000000"/>
                <w:szCs w:val="22"/>
              </w:rPr>
            </w:pPr>
            <w:ins w:id="3842" w:author="NL RA-4" w:date="2025-07-08T13:14:00Z">
              <w:r w:rsidRPr="009809D7">
                <w:rPr>
                  <w:color w:val="000000"/>
                  <w:szCs w:val="22"/>
                </w:rPr>
                <w:t>• de pen er beschadigd uitziet</w:t>
              </w:r>
            </w:ins>
          </w:p>
          <w:p w14:paraId="55C6C812" w14:textId="77777777" w:rsidR="005D5D72" w:rsidRPr="009809D7" w:rsidRDefault="005D5D72" w:rsidP="00C410E4">
            <w:pPr>
              <w:tabs>
                <w:tab w:val="left" w:pos="5670"/>
              </w:tabs>
              <w:spacing w:line="240" w:lineRule="auto"/>
              <w:ind w:left="191" w:hanging="191"/>
              <w:rPr>
                <w:ins w:id="3843" w:author="NL RA-4" w:date="2025-07-08T13:14:00Z"/>
                <w:color w:val="000000"/>
                <w:szCs w:val="22"/>
              </w:rPr>
            </w:pPr>
            <w:ins w:id="3844" w:author="NL RA-4" w:date="2025-07-08T13:14:00Z">
              <w:r w:rsidRPr="009809D7">
                <w:rPr>
                  <w:color w:val="000000"/>
                  <w:szCs w:val="22"/>
                </w:rPr>
                <w:t>• het medicijn troebel of verkleurd is, of deeltjes bevat</w:t>
              </w:r>
            </w:ins>
          </w:p>
          <w:p w14:paraId="45F64FA7" w14:textId="77777777" w:rsidR="005D5D72" w:rsidRPr="009809D7" w:rsidRDefault="005D5D72" w:rsidP="00C410E4">
            <w:pPr>
              <w:tabs>
                <w:tab w:val="left" w:pos="5670"/>
              </w:tabs>
              <w:spacing w:line="240" w:lineRule="auto"/>
              <w:ind w:left="191" w:hanging="191"/>
              <w:rPr>
                <w:ins w:id="3845" w:author="NL RA-4" w:date="2025-07-08T13:14:00Z"/>
                <w:color w:val="000000"/>
                <w:szCs w:val="22"/>
              </w:rPr>
            </w:pPr>
            <w:ins w:id="3846" w:author="NL RA-4" w:date="2025-07-08T13:14:00Z">
              <w:r w:rsidRPr="009809D7">
                <w:rPr>
                  <w:color w:val="000000"/>
                  <w:szCs w:val="22"/>
                </w:rPr>
                <w:t xml:space="preserve">• de </w:t>
              </w:r>
              <w:r w:rsidRPr="009809D7">
                <w:rPr>
                  <w:color w:val="000000"/>
                </w:rPr>
                <w:t xml:space="preserve">uiterste houdbaarheidsdatum </w:t>
              </w:r>
              <w:r w:rsidRPr="009809D7">
                <w:rPr>
                  <w:color w:val="000000"/>
                  <w:szCs w:val="22"/>
                </w:rPr>
                <w:t>op het etiket is verstreken</w:t>
              </w:r>
            </w:ins>
          </w:p>
          <w:p w14:paraId="155A8FD7" w14:textId="77777777" w:rsidR="005D5D72" w:rsidRPr="009809D7" w:rsidRDefault="005D5D72" w:rsidP="00C410E4">
            <w:pPr>
              <w:tabs>
                <w:tab w:val="left" w:pos="5670"/>
              </w:tabs>
              <w:spacing w:line="240" w:lineRule="auto"/>
              <w:ind w:left="191" w:hanging="191"/>
              <w:rPr>
                <w:ins w:id="3847" w:author="NL RA-4" w:date="2025-07-08T13:14:00Z"/>
                <w:color w:val="000000"/>
                <w:szCs w:val="22"/>
              </w:rPr>
            </w:pPr>
            <w:ins w:id="3848" w:author="NL RA-4" w:date="2025-07-08T13:14:00Z">
              <w:r w:rsidRPr="009809D7">
                <w:rPr>
                  <w:color w:val="000000"/>
                  <w:szCs w:val="22"/>
                </w:rPr>
                <w:t xml:space="preserve">• het medicijn bevroren is </w:t>
              </w:r>
            </w:ins>
          </w:p>
          <w:p w14:paraId="4E4CDA3C" w14:textId="77777777" w:rsidR="005D5D72" w:rsidRPr="009809D7" w:rsidRDefault="005D5D72" w:rsidP="00C410E4">
            <w:pPr>
              <w:tabs>
                <w:tab w:val="left" w:pos="5670"/>
              </w:tabs>
              <w:spacing w:line="240" w:lineRule="auto"/>
              <w:ind w:left="191" w:hanging="191"/>
              <w:rPr>
                <w:ins w:id="3849" w:author="NL RA-4" w:date="2025-07-08T13:14:00Z"/>
                <w:szCs w:val="22"/>
              </w:rPr>
            </w:pPr>
          </w:p>
        </w:tc>
      </w:tr>
      <w:tr w:rsidR="005D5D72" w:rsidRPr="009809D7" w14:paraId="462F9C0A" w14:textId="77777777" w:rsidTr="00C410E4">
        <w:trPr>
          <w:ins w:id="3850" w:author="NL RA-4" w:date="2025-07-08T13:14:00Z"/>
        </w:trPr>
        <w:tc>
          <w:tcPr>
            <w:tcW w:w="4536" w:type="dxa"/>
          </w:tcPr>
          <w:p w14:paraId="0EBA5335" w14:textId="77777777" w:rsidR="005D5D72" w:rsidRPr="009809D7" w:rsidRDefault="005D5D72" w:rsidP="00C410E4">
            <w:pPr>
              <w:tabs>
                <w:tab w:val="clear" w:pos="567"/>
              </w:tabs>
              <w:spacing w:before="100" w:beforeAutospacing="1" w:after="100" w:afterAutospacing="1" w:line="240" w:lineRule="auto"/>
              <w:rPr>
                <w:ins w:id="3851" w:author="NL RA-4" w:date="2025-07-08T13:14:00Z"/>
                <w:b/>
                <w:bCs/>
                <w:color w:val="000000"/>
                <w:szCs w:val="22"/>
                <w:lang w:eastAsia="de-DE"/>
              </w:rPr>
            </w:pPr>
            <w:ins w:id="3852" w:author="NL RA-4" w:date="2025-07-08T13:14:00Z">
              <w:r w:rsidRPr="009809D7">
                <w:rPr>
                  <w:b/>
                  <w:bCs/>
                  <w:color w:val="000000"/>
                  <w:szCs w:val="22"/>
                  <w:lang w:eastAsia="de-DE"/>
                </w:rPr>
                <w:t xml:space="preserve">Voorbereiden voor de injectie </w:t>
              </w:r>
            </w:ins>
          </w:p>
          <w:p w14:paraId="1D16D0D4" w14:textId="77777777" w:rsidR="005D5D72" w:rsidRPr="009809D7" w:rsidRDefault="005D5D72" w:rsidP="00C410E4">
            <w:pPr>
              <w:tabs>
                <w:tab w:val="clear" w:pos="567"/>
              </w:tabs>
              <w:spacing w:before="100" w:beforeAutospacing="1" w:after="100" w:afterAutospacing="1" w:line="240" w:lineRule="auto"/>
              <w:rPr>
                <w:ins w:id="3853" w:author="NL RA-4" w:date="2025-07-08T13:14:00Z"/>
                <w:b/>
                <w:bCs/>
                <w:szCs w:val="22"/>
              </w:rPr>
            </w:pPr>
          </w:p>
        </w:tc>
        <w:tc>
          <w:tcPr>
            <w:tcW w:w="5529" w:type="dxa"/>
          </w:tcPr>
          <w:p w14:paraId="0F560DD1" w14:textId="77777777" w:rsidR="005D5D72" w:rsidRPr="009809D7" w:rsidRDefault="005D5D72" w:rsidP="00C410E4">
            <w:pPr>
              <w:tabs>
                <w:tab w:val="left" w:pos="5670"/>
              </w:tabs>
              <w:spacing w:line="240" w:lineRule="auto"/>
              <w:rPr>
                <w:ins w:id="3854" w:author="NL RA-4" w:date="2025-07-08T13:14:00Z"/>
                <w:color w:val="000000"/>
                <w:szCs w:val="22"/>
                <w:lang w:eastAsia="de-DE"/>
              </w:rPr>
            </w:pPr>
            <w:ins w:id="3855" w:author="NL RA-4" w:date="2025-07-08T13:14:00Z">
              <w:r w:rsidRPr="009809D7">
                <w:rPr>
                  <w:color w:val="000000"/>
                  <w:szCs w:val="22"/>
                  <w:lang w:eastAsia="de-DE"/>
                </w:rPr>
                <w:t xml:space="preserve">Was uw handen met water en zeep voordat u Omvoh injecteert. </w:t>
              </w:r>
            </w:ins>
          </w:p>
          <w:p w14:paraId="735CB243" w14:textId="77777777" w:rsidR="005D5D72" w:rsidRPr="009809D7" w:rsidRDefault="005D5D72" w:rsidP="00C410E4">
            <w:pPr>
              <w:tabs>
                <w:tab w:val="left" w:pos="5670"/>
              </w:tabs>
              <w:spacing w:line="240" w:lineRule="auto"/>
              <w:rPr>
                <w:ins w:id="3856" w:author="NL RA-4" w:date="2025-07-08T13:14:00Z"/>
                <w:szCs w:val="22"/>
              </w:rPr>
            </w:pPr>
          </w:p>
        </w:tc>
      </w:tr>
      <w:tr w:rsidR="005D5D72" w:rsidRPr="009809D7" w14:paraId="7F1EEDB1" w14:textId="77777777" w:rsidTr="00C410E4">
        <w:trPr>
          <w:ins w:id="3857" w:author="NL RA-4" w:date="2025-07-08T13:14:00Z"/>
        </w:trPr>
        <w:tc>
          <w:tcPr>
            <w:tcW w:w="4536" w:type="dxa"/>
          </w:tcPr>
          <w:p w14:paraId="2B821476" w14:textId="3E6AC074" w:rsidR="005D5D72" w:rsidRPr="009809D7" w:rsidRDefault="00205D50" w:rsidP="00C410E4">
            <w:pPr>
              <w:tabs>
                <w:tab w:val="clear" w:pos="567"/>
              </w:tabs>
              <w:spacing w:before="100" w:beforeAutospacing="1" w:after="100" w:afterAutospacing="1" w:line="240" w:lineRule="auto"/>
              <w:rPr>
                <w:ins w:id="3858" w:author="NL RA-4" w:date="2025-07-08T13:14:00Z"/>
                <w:b/>
                <w:bCs/>
                <w:color w:val="000000"/>
                <w:szCs w:val="22"/>
                <w:lang w:eastAsia="de-DE"/>
              </w:rPr>
            </w:pPr>
            <w:ins w:id="3859" w:author="NL RA-4" w:date="2025-07-08T14:11:00Z">
              <w:r w:rsidRPr="009809D7">
                <w:rPr>
                  <w:noProof/>
                </w:rPr>
                <mc:AlternateContent>
                  <mc:Choice Requires="wpg">
                    <w:drawing>
                      <wp:anchor distT="0" distB="0" distL="114300" distR="114300" simplePos="0" relativeHeight="251658345" behindDoc="0" locked="0" layoutInCell="1" allowOverlap="1" wp14:anchorId="46BAA65A" wp14:editId="29C7AEEA">
                        <wp:simplePos x="0" y="0"/>
                        <wp:positionH relativeFrom="column">
                          <wp:posOffset>262393</wp:posOffset>
                        </wp:positionH>
                        <wp:positionV relativeFrom="paragraph">
                          <wp:posOffset>306318</wp:posOffset>
                        </wp:positionV>
                        <wp:extent cx="844550" cy="2876550"/>
                        <wp:effectExtent l="0" t="0" r="0" b="0"/>
                        <wp:wrapNone/>
                        <wp:docPr id="1486869844" name="Group 2"/>
                        <wp:cNvGraphicFramePr/>
                        <a:graphic xmlns:a="http://schemas.openxmlformats.org/drawingml/2006/main">
                          <a:graphicData uri="http://schemas.microsoft.com/office/word/2010/wordprocessingGroup">
                            <wpg:wgp>
                              <wpg:cNvGrpSpPr/>
                              <wpg:grpSpPr>
                                <a:xfrm>
                                  <a:off x="0" y="0"/>
                                  <a:ext cx="844550" cy="2876550"/>
                                  <a:chOff x="0" y="0"/>
                                  <a:chExt cx="844550" cy="2876550"/>
                                </a:xfrm>
                              </wpg:grpSpPr>
                              <pic:pic xmlns:pic="http://schemas.openxmlformats.org/drawingml/2006/picture">
                                <pic:nvPicPr>
                                  <pic:cNvPr id="1641090913" name="Picture 1"/>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9525" y="0"/>
                                    <a:ext cx="812800" cy="1287780"/>
                                  </a:xfrm>
                                  <a:prstGeom prst="rect">
                                    <a:avLst/>
                                  </a:prstGeom>
                                </pic:spPr>
                              </pic:pic>
                              <pic:pic xmlns:pic="http://schemas.openxmlformats.org/drawingml/2006/picture">
                                <pic:nvPicPr>
                                  <pic:cNvPr id="1277871408" name="Picture 1"/>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1609725"/>
                                    <a:ext cx="844550" cy="1266825"/>
                                  </a:xfrm>
                                  <a:prstGeom prst="rect">
                                    <a:avLst/>
                                  </a:prstGeom>
                                </pic:spPr>
                              </pic:pic>
                            </wpg:wgp>
                          </a:graphicData>
                        </a:graphic>
                      </wp:anchor>
                    </w:drawing>
                  </mc:Choice>
                  <mc:Fallback>
                    <w:pict>
                      <v:group w14:anchorId="09A51E21" id="Group 2" o:spid="_x0000_s1026" style="position:absolute;margin-left:20.65pt;margin-top:24.1pt;width:66.5pt;height:226.5pt;z-index:251658345" coordsize="844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">
                        <v:shape id="Picture 1" o:spid="_x0000_s1027" type="#_x0000_t75" style="position:absolute;left:95;width:8128;height:1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">
                          <v:imagedata r:id="rId76" o:title=""/>
                        </v:shape>
                        <v:shape id="Picture 1" o:spid="_x0000_s1028" type="#_x0000_t75" style="position:absolute;top:16097;width:8445;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">
                          <v:imagedata r:id="rId77" o:title=""/>
                        </v:shape>
                      </v:group>
                    </w:pict>
                  </mc:Fallback>
                </mc:AlternateContent>
              </w:r>
            </w:ins>
            <w:ins w:id="3860" w:author="NL RA-4" w:date="2025-07-08T13:14:00Z">
              <w:r w:rsidR="005D5D72" w:rsidRPr="009809D7">
                <w:rPr>
                  <w:b/>
                  <w:bCs/>
                  <w:color w:val="000000"/>
                  <w:szCs w:val="22"/>
                  <w:lang w:eastAsia="de-DE"/>
                </w:rPr>
                <w:t xml:space="preserve">Kies uw injectieplaats </w:t>
              </w:r>
            </w:ins>
          </w:p>
          <w:p w14:paraId="3857AAC4" w14:textId="51A83E4C" w:rsidR="005D5D72" w:rsidRPr="009809D7" w:rsidRDefault="00A64AC3" w:rsidP="00C410E4">
            <w:pPr>
              <w:tabs>
                <w:tab w:val="left" w:pos="5670"/>
              </w:tabs>
              <w:spacing w:line="240" w:lineRule="auto"/>
              <w:rPr>
                <w:ins w:id="3861" w:author="NL RA-4" w:date="2025-07-08T13:14:00Z"/>
                <w:b/>
                <w:bCs/>
                <w:szCs w:val="22"/>
              </w:rPr>
            </w:pPr>
            <w:ins w:id="3862" w:author="NL RA-4" w:date="2025-07-08T14:23:00Z">
              <w:r w:rsidRPr="009809D7">
                <w:rPr>
                  <w:noProof/>
                </w:rPr>
                <mc:AlternateContent>
                  <mc:Choice Requires="wps">
                    <w:drawing>
                      <wp:anchor distT="45720" distB="45720" distL="114300" distR="114300" simplePos="0" relativeHeight="251658347" behindDoc="0" locked="0" layoutInCell="1" allowOverlap="1" wp14:anchorId="4799E1CA" wp14:editId="2299CE19">
                        <wp:simplePos x="0" y="0"/>
                        <wp:positionH relativeFrom="column">
                          <wp:posOffset>1295400</wp:posOffset>
                        </wp:positionH>
                        <wp:positionV relativeFrom="paragraph">
                          <wp:posOffset>1692910</wp:posOffset>
                        </wp:positionV>
                        <wp:extent cx="1276350" cy="657225"/>
                        <wp:effectExtent l="0" t="0" r="0" b="0"/>
                        <wp:wrapNone/>
                        <wp:docPr id="2002441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0404965B" w14:textId="45734F53" w:rsidR="00A64AC3" w:rsidRPr="009809D7" w:rsidDel="008F3FDC" w:rsidRDefault="008F3FDC" w:rsidP="00A64AC3">
                                    <w:pPr>
                                      <w:rPr>
                                        <w:del w:id="3863" w:author="NL RA-4" w:date="2025-07-08T14:25:00Z"/>
                                      </w:rPr>
                                    </w:pPr>
                                    <w:ins w:id="3864" w:author="NL RA-4" w:date="2025-07-08T14:25:00Z">
                                      <w:r w:rsidRPr="009809D7">
                                        <w:rPr>
                                          <w:color w:val="000000"/>
                                        </w:rPr>
                                        <w:t>Een ander persoon dient te in</w:t>
                                      </w:r>
                                    </w:ins>
                                    <w:ins w:id="3865" w:author="NL RA-4" w:date="2025-07-08T14:26:00Z">
                                      <w:r w:rsidRPr="009809D7">
                                        <w:rPr>
                                          <w:color w:val="000000"/>
                                        </w:rPr>
                                        <w:t>jecteren in dit gebied.</w:t>
                                      </w:r>
                                    </w:ins>
                                    <w:del w:id="3866" w:author="NL RA-4" w:date="2025-07-08T14:25:00Z">
                                      <w:r w:rsidR="00A64AC3" w:rsidRPr="009809D7" w:rsidDel="008F3FDC">
                                        <w:rPr>
                                          <w:color w:val="000000"/>
                                        </w:rPr>
                                        <w:delText>Een ander persoon dient te injecteren in dit gebied.</w:delText>
                                      </w:r>
                                      <w:r w:rsidR="00A64AC3" w:rsidRPr="009809D7" w:rsidDel="008F3FDC">
                                        <w:delText xml:space="preserve"> </w:delText>
                                      </w:r>
                                    </w:del>
                                  </w:p>
                                  <w:p w14:paraId="3F08C27A" w14:textId="77777777" w:rsidR="00A64AC3" w:rsidRPr="009809D7" w:rsidRDefault="00A64AC3" w:rsidP="00A64A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9E1CA" id="_x0000_s1107" type="#_x0000_t202" style="position:absolute;margin-left:102pt;margin-top:133.3pt;width:100.5pt;height:51.75pt;z-index:2516583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" filled="f" stroked="f">
                        <v:textbox>
                          <w:txbxContent>
                            <w:p w14:paraId="0404965B" w14:textId="45734F53" w:rsidR="00A64AC3" w:rsidRPr="009809D7" w:rsidDel="008F3FDC" w:rsidRDefault="008F3FDC" w:rsidP="00A64AC3">
                              <w:pPr>
                                <w:rPr>
                                  <w:del w:id="4077" w:author="NL RA-4" w:date="2025-07-08T14:25:00Z"/>
                                </w:rPr>
                              </w:pPr>
                              <w:ins w:id="4078" w:author="NL RA-4" w:date="2025-07-08T14:25:00Z">
                                <w:r w:rsidRPr="009809D7">
                                  <w:rPr>
                                    <w:color w:val="000000"/>
                                  </w:rPr>
                                  <w:t>Een ander persoon dient te in</w:t>
                                </w:r>
                              </w:ins>
                              <w:ins w:id="4079" w:author="NL RA-4" w:date="2025-07-08T14:26:00Z">
                                <w:r w:rsidRPr="009809D7">
                                  <w:rPr>
                                    <w:color w:val="000000"/>
                                  </w:rPr>
                                  <w:t>jecteren in dit gebied.</w:t>
                                </w:r>
                              </w:ins>
                              <w:del w:id="4080" w:author="NL RA-4" w:date="2025-07-08T14:25:00Z">
                                <w:r w:rsidR="00A64AC3" w:rsidRPr="009809D7" w:rsidDel="008F3FDC">
                                  <w:rPr>
                                    <w:color w:val="000000"/>
                                  </w:rPr>
                                  <w:delText>Een ander persoon dient te injecteren in dit gebied.</w:delText>
                                </w:r>
                                <w:r w:rsidR="00A64AC3" w:rsidRPr="009809D7" w:rsidDel="008F3FDC">
                                  <w:delText xml:space="preserve"> </w:delText>
                                </w:r>
                              </w:del>
                            </w:p>
                            <w:p w14:paraId="3F08C27A" w14:textId="77777777" w:rsidR="00A64AC3" w:rsidRPr="009809D7" w:rsidRDefault="00A64AC3" w:rsidP="00A64AC3"/>
                          </w:txbxContent>
                        </v:textbox>
                      </v:shape>
                    </w:pict>
                  </mc:Fallback>
                </mc:AlternateContent>
              </w:r>
            </w:ins>
            <w:ins w:id="3867" w:author="NL RA-4" w:date="2025-07-08T14:22:00Z">
              <w:r w:rsidRPr="009809D7">
                <w:rPr>
                  <w:b/>
                  <w:bCs/>
                  <w:noProof/>
                  <w:color w:val="000000"/>
                  <w:szCs w:val="22"/>
                  <w:lang w:eastAsia="de-DE"/>
                </w:rPr>
                <mc:AlternateContent>
                  <mc:Choice Requires="wps">
                    <w:drawing>
                      <wp:anchor distT="0" distB="0" distL="114300" distR="114300" simplePos="0" relativeHeight="251658346" behindDoc="0" locked="0" layoutInCell="1" allowOverlap="1" wp14:anchorId="53C06F45" wp14:editId="738E7331">
                        <wp:simplePos x="0" y="0"/>
                        <wp:positionH relativeFrom="column">
                          <wp:posOffset>1247775</wp:posOffset>
                        </wp:positionH>
                        <wp:positionV relativeFrom="paragraph">
                          <wp:posOffset>66040</wp:posOffset>
                        </wp:positionV>
                        <wp:extent cx="1514475" cy="602615"/>
                        <wp:effectExtent l="0" t="0" r="0" b="6985"/>
                        <wp:wrapNone/>
                        <wp:docPr id="921893089" name="Textfeld 86089062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6CF466AD" w14:textId="2F77D626" w:rsidR="00A64AC3" w:rsidRPr="009809D7" w:rsidDel="008F3FDC" w:rsidRDefault="008F3FDC" w:rsidP="00A64AC3">
                                    <w:pPr>
                                      <w:rPr>
                                        <w:del w:id="3868" w:author="NL RA-4" w:date="2025-07-08T14:25:00Z"/>
                                      </w:rPr>
                                    </w:pPr>
                                    <w:ins w:id="3869" w:author="NL RA-4" w:date="2025-07-08T14:25:00Z">
                                      <w:r w:rsidRPr="009809D7">
                                        <w:rPr>
                                          <w:color w:val="000000"/>
                                        </w:rPr>
                                        <w:t>U of iemand anders kan injecteren in deze gebieden.</w:t>
                                      </w:r>
                                    </w:ins>
                                    <w:del w:id="3870" w:author="NL RA-4" w:date="2025-07-08T14:25:00Z">
                                      <w:r w:rsidR="00A64AC3" w:rsidRPr="009809D7" w:rsidDel="008F3FDC">
                                        <w:rPr>
                                          <w:color w:val="000000"/>
                                        </w:rPr>
                                        <w:delText>U of iemand anders kan injecteren in deze gebieden.</w:delText>
                                      </w:r>
                                      <w:r w:rsidR="00A64AC3" w:rsidRPr="009809D7" w:rsidDel="008F3FDC">
                                        <w:delText xml:space="preserve"> </w:delText>
                                      </w:r>
                                    </w:del>
                                  </w:p>
                                  <w:p w14:paraId="7713E16C" w14:textId="77777777" w:rsidR="00A64AC3" w:rsidRPr="009809D7" w:rsidRDefault="00A64AC3" w:rsidP="00A64A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06F45" id="Textfeld 860890628" o:spid="_x0000_s1108" type="#_x0000_t202" style="position:absolute;margin-left:98.25pt;margin-top:5.2pt;width:119.25pt;height:47.4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" filled="f" stroked="f" strokeweight=".5pt">
                        <v:textbox>
                          <w:txbxContent>
                            <w:p w14:paraId="6CF466AD" w14:textId="2F77D626" w:rsidR="00A64AC3" w:rsidRPr="009809D7" w:rsidDel="008F3FDC" w:rsidRDefault="008F3FDC" w:rsidP="00A64AC3">
                              <w:pPr>
                                <w:rPr>
                                  <w:del w:id="4085" w:author="NL RA-4" w:date="2025-07-08T14:25:00Z"/>
                                </w:rPr>
                              </w:pPr>
                              <w:ins w:id="4086" w:author="NL RA-4" w:date="2025-07-08T14:25:00Z">
                                <w:r w:rsidRPr="009809D7">
                                  <w:rPr>
                                    <w:color w:val="000000"/>
                                  </w:rPr>
                                  <w:t>U of iemand anders kan injecteren in deze gebieden.</w:t>
                                </w:r>
                              </w:ins>
                              <w:del w:id="4087" w:author="NL RA-4" w:date="2025-07-08T14:25:00Z">
                                <w:r w:rsidR="00A64AC3" w:rsidRPr="009809D7" w:rsidDel="008F3FDC">
                                  <w:rPr>
                                    <w:color w:val="000000"/>
                                  </w:rPr>
                                  <w:delText>U of iemand anders kan injecteren in deze gebieden.</w:delText>
                                </w:r>
                                <w:r w:rsidR="00A64AC3" w:rsidRPr="009809D7" w:rsidDel="008F3FDC">
                                  <w:delText xml:space="preserve"> </w:delText>
                                </w:r>
                              </w:del>
                            </w:p>
                            <w:p w14:paraId="7713E16C" w14:textId="77777777" w:rsidR="00A64AC3" w:rsidRPr="009809D7" w:rsidRDefault="00A64AC3" w:rsidP="00A64AC3"/>
                          </w:txbxContent>
                        </v:textbox>
                      </v:shape>
                    </w:pict>
                  </mc:Fallback>
                </mc:AlternateContent>
              </w:r>
            </w:ins>
          </w:p>
        </w:tc>
        <w:tc>
          <w:tcPr>
            <w:tcW w:w="5529" w:type="dxa"/>
          </w:tcPr>
          <w:p w14:paraId="163EE803" w14:textId="77777777" w:rsidR="005D5D72" w:rsidRPr="009809D7" w:rsidRDefault="005D5D72" w:rsidP="00C410E4">
            <w:pPr>
              <w:tabs>
                <w:tab w:val="left" w:pos="5670"/>
              </w:tabs>
              <w:spacing w:line="240" w:lineRule="auto"/>
              <w:rPr>
                <w:ins w:id="3871" w:author="NL RA-4" w:date="2025-07-08T13:14:00Z"/>
                <w:color w:val="000000"/>
                <w:szCs w:val="22"/>
                <w:lang w:eastAsia="de-DE"/>
              </w:rPr>
            </w:pPr>
            <w:ins w:id="3872" w:author="NL RA-4" w:date="2025-07-08T13:14:00Z">
              <w:r w:rsidRPr="009809D7">
                <w:rPr>
                  <w:color w:val="000000"/>
                  <w:szCs w:val="22"/>
                  <w:lang w:eastAsia="de-DE"/>
                </w:rPr>
                <w:t>Uw zorgverlener kan u helpen kiezen welke injectieplaats voor u het beste is.</w:t>
              </w:r>
            </w:ins>
          </w:p>
          <w:p w14:paraId="06578785" w14:textId="77777777" w:rsidR="005D5D72" w:rsidRPr="009809D7" w:rsidRDefault="005D5D72" w:rsidP="00C410E4">
            <w:pPr>
              <w:tabs>
                <w:tab w:val="left" w:pos="5670"/>
              </w:tabs>
              <w:spacing w:line="240" w:lineRule="auto"/>
              <w:rPr>
                <w:ins w:id="3873" w:author="NL RA-4" w:date="2025-07-08T13:14:00Z"/>
                <w:color w:val="000000"/>
                <w:szCs w:val="22"/>
                <w:lang w:eastAsia="de-DE"/>
              </w:rPr>
            </w:pPr>
          </w:p>
          <w:p w14:paraId="66F6B748" w14:textId="77777777" w:rsidR="005D5D72" w:rsidRPr="009809D7" w:rsidRDefault="005D5D72" w:rsidP="00C410E4">
            <w:pPr>
              <w:pStyle w:val="ListParagraph"/>
              <w:numPr>
                <w:ilvl w:val="0"/>
                <w:numId w:val="12"/>
              </w:numPr>
              <w:tabs>
                <w:tab w:val="left" w:pos="5670"/>
              </w:tabs>
              <w:spacing w:line="240" w:lineRule="auto"/>
              <w:ind w:left="171" w:hanging="218"/>
              <w:rPr>
                <w:ins w:id="3874" w:author="NL RA-4" w:date="2025-07-08T13:14:00Z"/>
                <w:rFonts w:ascii="Times New Roman" w:hAnsi="Times New Roman"/>
              </w:rPr>
            </w:pPr>
            <w:ins w:id="3875" w:author="NL RA-4" w:date="2025-07-08T13:14:00Z">
              <w:r w:rsidRPr="009809D7">
                <w:rPr>
                  <w:rFonts w:ascii="Times New Roman" w:hAnsi="Times New Roman"/>
                  <w:b/>
                  <w:bCs/>
                  <w:color w:val="000000"/>
                </w:rPr>
                <w:t>U of iemand anders</w:t>
              </w:r>
              <w:r w:rsidRPr="009809D7">
                <w:rPr>
                  <w:rFonts w:ascii="Times New Roman" w:hAnsi="Times New Roman"/>
                  <w:color w:val="000000"/>
                </w:rPr>
                <w:t xml:space="preserve"> kan het medicijn in uw buik (onderbuik) injecteren. Injecteer </w:t>
              </w:r>
              <w:r w:rsidRPr="009809D7">
                <w:rPr>
                  <w:rFonts w:ascii="Times New Roman" w:hAnsi="Times New Roman"/>
                  <w:b/>
                  <w:bCs/>
                  <w:color w:val="000000"/>
                </w:rPr>
                <w:t>niet</w:t>
              </w:r>
              <w:r w:rsidRPr="009809D7">
                <w:rPr>
                  <w:rFonts w:ascii="Times New Roman" w:hAnsi="Times New Roman"/>
                  <w:color w:val="000000"/>
                </w:rPr>
                <w:t xml:space="preserve"> binnen 5 centimeter van de navel.</w:t>
              </w:r>
            </w:ins>
          </w:p>
          <w:p w14:paraId="21E22751" w14:textId="77777777" w:rsidR="005D5D72" w:rsidRPr="009809D7" w:rsidRDefault="005D5D72" w:rsidP="00C410E4">
            <w:pPr>
              <w:pStyle w:val="ListParagraph"/>
              <w:numPr>
                <w:ilvl w:val="0"/>
                <w:numId w:val="12"/>
              </w:numPr>
              <w:tabs>
                <w:tab w:val="left" w:pos="5670"/>
              </w:tabs>
              <w:spacing w:line="240" w:lineRule="auto"/>
              <w:ind w:left="171" w:hanging="218"/>
              <w:rPr>
                <w:ins w:id="3876" w:author="NL RA-4" w:date="2025-07-08T13:14:00Z"/>
                <w:rFonts w:ascii="Times New Roman" w:hAnsi="Times New Roman"/>
              </w:rPr>
            </w:pPr>
            <w:ins w:id="3877" w:author="NL RA-4" w:date="2025-07-08T13:14:00Z">
              <w:r w:rsidRPr="009809D7">
                <w:rPr>
                  <w:rFonts w:ascii="Times New Roman" w:hAnsi="Times New Roman"/>
                  <w:b/>
                  <w:bCs/>
                  <w:color w:val="000000"/>
                </w:rPr>
                <w:t>U of iemand anders</w:t>
              </w:r>
              <w:r w:rsidRPr="009809D7">
                <w:rPr>
                  <w:rFonts w:ascii="Times New Roman" w:hAnsi="Times New Roman"/>
                  <w:color w:val="000000"/>
                </w:rPr>
                <w:t xml:space="preserve"> kan het medicijn aan de voorkant van uw dijen injecteren. Deze plaats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centimeter onder de lies zijn.</w:t>
              </w:r>
            </w:ins>
          </w:p>
          <w:p w14:paraId="7C0AFFF3" w14:textId="77777777" w:rsidR="005D5D72" w:rsidRPr="009809D7" w:rsidRDefault="005D5D72" w:rsidP="00C410E4">
            <w:pPr>
              <w:pStyle w:val="ListParagraph"/>
              <w:numPr>
                <w:ilvl w:val="0"/>
                <w:numId w:val="12"/>
              </w:numPr>
              <w:tabs>
                <w:tab w:val="left" w:pos="5670"/>
              </w:tabs>
              <w:spacing w:line="240" w:lineRule="auto"/>
              <w:ind w:left="171" w:hanging="218"/>
              <w:rPr>
                <w:ins w:id="3878" w:author="NL RA-4" w:date="2025-07-08T13:14:00Z"/>
                <w:rFonts w:ascii="Times New Roman" w:hAnsi="Times New Roman"/>
              </w:rPr>
            </w:pPr>
            <w:ins w:id="3879" w:author="NL RA-4" w:date="2025-07-08T13:14:00Z">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w:t>
              </w:r>
            </w:ins>
          </w:p>
          <w:p w14:paraId="1612D517" w14:textId="77777777" w:rsidR="005D5D72" w:rsidRPr="009809D7" w:rsidRDefault="005D5D72" w:rsidP="00C410E4">
            <w:pPr>
              <w:pStyle w:val="ListParagraph"/>
              <w:numPr>
                <w:ilvl w:val="0"/>
                <w:numId w:val="12"/>
              </w:numPr>
              <w:tabs>
                <w:tab w:val="left" w:pos="5670"/>
              </w:tabs>
              <w:spacing w:line="240" w:lineRule="auto"/>
              <w:ind w:left="171" w:hanging="218"/>
              <w:rPr>
                <w:ins w:id="3880" w:author="NL RA-4" w:date="2025-07-08T13:14:00Z"/>
                <w:rFonts w:ascii="Times New Roman" w:hAnsi="Times New Roman"/>
                <w:color w:val="000000"/>
              </w:rPr>
            </w:pPr>
            <w:ins w:id="3881" w:author="NL RA-4" w:date="2025-07-08T13:14:00Z">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plaatsen waar de huid gevoelig, gekneusd, rood of hard is.</w:t>
              </w:r>
            </w:ins>
          </w:p>
          <w:p w14:paraId="6B8597D6" w14:textId="77777777" w:rsidR="005D5D72" w:rsidRPr="009809D7" w:rsidRDefault="005D5D72" w:rsidP="00C410E4">
            <w:pPr>
              <w:tabs>
                <w:tab w:val="left" w:pos="5670"/>
              </w:tabs>
              <w:spacing w:line="240" w:lineRule="auto"/>
              <w:ind w:left="-47"/>
              <w:rPr>
                <w:ins w:id="3882" w:author="NL RA-4" w:date="2025-07-08T13:14:00Z"/>
                <w:b/>
                <w:bCs/>
              </w:rPr>
            </w:pPr>
            <w:ins w:id="3883" w:author="NL RA-4" w:date="2025-07-08T13:14:00Z">
              <w:r w:rsidRPr="009809D7">
                <w:rPr>
                  <w:b/>
                  <w:bCs/>
                  <w:color w:val="000000"/>
                  <w:szCs w:val="22"/>
                </w:rPr>
                <w:t>Reinig de injectieplaats met een alcoholdoekje. Laat de injectieplaats drogen voordat u het geneesmiddel injecteert.</w:t>
              </w:r>
            </w:ins>
          </w:p>
        </w:tc>
      </w:tr>
    </w:tbl>
    <w:p w14:paraId="6091905E" w14:textId="77777777" w:rsidR="005D5D72" w:rsidRPr="009809D7" w:rsidRDefault="005D5D72" w:rsidP="005D5D72">
      <w:pPr>
        <w:tabs>
          <w:tab w:val="left" w:pos="5670"/>
        </w:tabs>
        <w:spacing w:line="240" w:lineRule="auto"/>
        <w:rPr>
          <w:ins w:id="3884" w:author="NL RA-4" w:date="2025-07-08T13:14:00Z"/>
          <w:szCs w:val="22"/>
        </w:rPr>
      </w:pPr>
    </w:p>
    <w:p w14:paraId="1D84BE79" w14:textId="77777777" w:rsidR="00205D50" w:rsidRPr="009809D7" w:rsidRDefault="00205D50">
      <w:pPr>
        <w:rPr>
          <w:ins w:id="3885" w:author="NL RA-4" w:date="2025-07-08T14:11:00Z"/>
        </w:rPr>
      </w:pPr>
      <w:ins w:id="3886" w:author="NL RA-4" w:date="2025-07-08T14:11:00Z">
        <w:r w:rsidRPr="009809D7">
          <w:br w:type="page"/>
        </w:r>
      </w:ins>
    </w:p>
    <w:tbl>
      <w:tblPr>
        <w:tblW w:w="0" w:type="auto"/>
        <w:tblLook w:val="04A0" w:firstRow="1" w:lastRow="0" w:firstColumn="1" w:lastColumn="0" w:noHBand="0" w:noVBand="1"/>
        <w:tblPrChange w:id="3887" w:author="NL RA-4" w:date="2025-07-08T14:11:00Z">
          <w:tblPr>
            <w:tblW w:w="0" w:type="auto"/>
            <w:tblLook w:val="04A0" w:firstRow="1" w:lastRow="0" w:firstColumn="1" w:lastColumn="0" w:noHBand="0" w:noVBand="1"/>
          </w:tblPr>
        </w:tblPrChange>
      </w:tblPr>
      <w:tblGrid>
        <w:gridCol w:w="8930"/>
        <w:tblGridChange w:id="3888">
          <w:tblGrid>
            <w:gridCol w:w="8930"/>
          </w:tblGrid>
        </w:tblGridChange>
      </w:tblGrid>
      <w:tr w:rsidR="005D5D72" w:rsidRPr="009809D7" w14:paraId="5CC2118C" w14:textId="77777777" w:rsidTr="00205D50">
        <w:trPr>
          <w:ins w:id="3889" w:author="NL RA-4" w:date="2025-07-08T13:14:00Z"/>
        </w:trPr>
        <w:tc>
          <w:tcPr>
            <w:tcW w:w="8930" w:type="dxa"/>
            <w:tcPrChange w:id="3890" w:author="NL RA-4" w:date="2025-07-08T14:11:00Z">
              <w:tcPr>
                <w:tcW w:w="9287" w:type="dxa"/>
              </w:tcPr>
            </w:tcPrChange>
          </w:tcPr>
          <w:p w14:paraId="4B5C43BC" w14:textId="5B4913AD" w:rsidR="005D5D72" w:rsidRPr="009809D7" w:rsidRDefault="005D5D72" w:rsidP="00C410E4">
            <w:pPr>
              <w:tabs>
                <w:tab w:val="left" w:pos="5670"/>
              </w:tabs>
              <w:rPr>
                <w:ins w:id="3891" w:author="NL RA-4" w:date="2025-07-08T13:14:00Z"/>
                <w:b/>
                <w:bCs/>
                <w:color w:val="000000"/>
                <w:szCs w:val="22"/>
              </w:rPr>
            </w:pPr>
            <w:ins w:id="3892" w:author="NL RA-4" w:date="2025-07-08T13:14:00Z">
              <w:r w:rsidRPr="009809D7">
                <w:rPr>
                  <w:b/>
                  <w:bCs/>
                  <w:color w:val="000000"/>
                  <w:szCs w:val="22"/>
                </w:rPr>
                <w:lastRenderedPageBreak/>
                <w:t>Het injecteren van Omvoh</w:t>
              </w:r>
            </w:ins>
          </w:p>
          <w:p w14:paraId="2D9F581E" w14:textId="77777777" w:rsidR="005D5D72" w:rsidRPr="009809D7" w:rsidRDefault="005D5D72" w:rsidP="00C410E4">
            <w:pPr>
              <w:tabs>
                <w:tab w:val="left" w:pos="5670"/>
              </w:tabs>
              <w:rPr>
                <w:ins w:id="3893" w:author="NL RA-4" w:date="2025-07-08T13:14:00Z"/>
              </w:rPr>
            </w:pPr>
          </w:p>
          <w:p w14:paraId="5504420D" w14:textId="77777777" w:rsidR="005D5D72" w:rsidRPr="009809D7" w:rsidRDefault="005D5D72" w:rsidP="00C410E4">
            <w:pPr>
              <w:tabs>
                <w:tab w:val="left" w:pos="5670"/>
              </w:tabs>
              <w:rPr>
                <w:ins w:id="3894" w:author="NL RA-4" w:date="2025-07-08T13:14:00Z"/>
              </w:rPr>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5D5D72" w:rsidRPr="009809D7" w14:paraId="77967E4F" w14:textId="77777777" w:rsidTr="00C410E4">
              <w:trPr>
                <w:trHeight w:val="4429"/>
                <w:ins w:id="3895" w:author="NL RA-4" w:date="2025-07-08T13:14:00Z"/>
              </w:trPr>
              <w:tc>
                <w:tcPr>
                  <w:tcW w:w="816" w:type="dxa"/>
                </w:tcPr>
                <w:p w14:paraId="1F66CDAF" w14:textId="77777777" w:rsidR="005D5D72" w:rsidRPr="009809D7" w:rsidRDefault="005D5D72" w:rsidP="00C410E4">
                  <w:pPr>
                    <w:tabs>
                      <w:tab w:val="left" w:pos="5670"/>
                    </w:tabs>
                    <w:rPr>
                      <w:ins w:id="3896" w:author="NL RA-4" w:date="2025-07-08T13:14:00Z"/>
                      <w:b/>
                      <w:bCs/>
                      <w:szCs w:val="22"/>
                    </w:rPr>
                  </w:pPr>
                </w:p>
                <w:p w14:paraId="45ED67B3" w14:textId="77777777" w:rsidR="005D5D72" w:rsidRPr="009809D7" w:rsidRDefault="005D5D72" w:rsidP="00C410E4">
                  <w:pPr>
                    <w:tabs>
                      <w:tab w:val="left" w:pos="5670"/>
                    </w:tabs>
                    <w:rPr>
                      <w:ins w:id="3897" w:author="NL RA-4" w:date="2025-07-08T13:14:00Z"/>
                      <w:b/>
                      <w:bCs/>
                      <w:szCs w:val="22"/>
                    </w:rPr>
                  </w:pPr>
                  <w:ins w:id="3898" w:author="NL RA-4" w:date="2025-07-08T13:14:00Z">
                    <w:r w:rsidRPr="009809D7">
                      <w:rPr>
                        <w:b/>
                        <w:bCs/>
                        <w:szCs w:val="22"/>
                      </w:rPr>
                      <w:t>1</w:t>
                    </w:r>
                  </w:ins>
                </w:p>
                <w:p w14:paraId="3FB00F8D" w14:textId="77777777" w:rsidR="005D5D72" w:rsidRPr="009809D7" w:rsidRDefault="005D5D72" w:rsidP="00C410E4">
                  <w:pPr>
                    <w:tabs>
                      <w:tab w:val="left" w:pos="5670"/>
                    </w:tabs>
                    <w:rPr>
                      <w:ins w:id="3899" w:author="NL RA-4" w:date="2025-07-08T13:14:00Z"/>
                      <w:b/>
                      <w:bCs/>
                      <w:szCs w:val="22"/>
                    </w:rPr>
                  </w:pPr>
                </w:p>
              </w:tc>
              <w:tc>
                <w:tcPr>
                  <w:tcW w:w="3891" w:type="dxa"/>
                </w:tcPr>
                <w:p w14:paraId="60515FAC" w14:textId="77777777" w:rsidR="005D5D72" w:rsidRPr="009809D7" w:rsidRDefault="005D5D72" w:rsidP="00C410E4">
                  <w:pPr>
                    <w:tabs>
                      <w:tab w:val="left" w:pos="5670"/>
                    </w:tabs>
                    <w:rPr>
                      <w:ins w:id="3900" w:author="NL RA-4" w:date="2025-07-08T13:14:00Z"/>
                      <w:b/>
                      <w:bCs/>
                      <w:color w:val="000000"/>
                      <w:szCs w:val="22"/>
                    </w:rPr>
                  </w:pPr>
                </w:p>
                <w:p w14:paraId="2CD04651" w14:textId="77777777" w:rsidR="005D5D72" w:rsidRPr="009809D7" w:rsidRDefault="005D5D72" w:rsidP="00C410E4">
                  <w:pPr>
                    <w:tabs>
                      <w:tab w:val="left" w:pos="5670"/>
                    </w:tabs>
                    <w:rPr>
                      <w:ins w:id="3901" w:author="NL RA-4" w:date="2025-07-08T13:14:00Z"/>
                      <w:b/>
                      <w:bCs/>
                      <w:color w:val="000000"/>
                      <w:szCs w:val="22"/>
                    </w:rPr>
                  </w:pPr>
                  <w:ins w:id="3902" w:author="NL RA-4" w:date="2025-07-08T13:14:00Z">
                    <w:r w:rsidRPr="009809D7">
                      <w:rPr>
                        <w:b/>
                        <w:bCs/>
                        <w:color w:val="000000"/>
                        <w:szCs w:val="22"/>
                      </w:rPr>
                      <w:t>Haal de dop van de pen</w:t>
                    </w:r>
                  </w:ins>
                </w:p>
                <w:p w14:paraId="4D265C6E" w14:textId="77777777" w:rsidR="005D5D72" w:rsidRPr="009809D7" w:rsidRDefault="005D5D72" w:rsidP="00C410E4">
                  <w:pPr>
                    <w:tabs>
                      <w:tab w:val="left" w:pos="5670"/>
                    </w:tabs>
                    <w:rPr>
                      <w:ins w:id="3903" w:author="NL RA-4" w:date="2025-07-08T13:14:00Z"/>
                      <w:b/>
                      <w:bCs/>
                      <w:szCs w:val="22"/>
                    </w:rPr>
                  </w:pPr>
                </w:p>
                <w:p w14:paraId="53B4BAFB" w14:textId="77777777" w:rsidR="005D5D72" w:rsidRPr="009809D7" w:rsidRDefault="005D5D72" w:rsidP="00C410E4">
                  <w:pPr>
                    <w:tabs>
                      <w:tab w:val="left" w:pos="5670"/>
                    </w:tabs>
                    <w:ind w:left="320" w:hanging="320"/>
                    <w:rPr>
                      <w:ins w:id="3904" w:author="NL RA-4" w:date="2025-07-08T13:14:00Z"/>
                      <w:color w:val="000000"/>
                      <w:szCs w:val="22"/>
                    </w:rPr>
                  </w:pPr>
                  <w:ins w:id="3905" w:author="NL RA-4" w:date="2025-07-08T13:14:00Z">
                    <w:r w:rsidRPr="009809D7">
                      <w:rPr>
                        <w:b/>
                        <w:bCs/>
                        <w:noProof/>
                        <w:szCs w:val="22"/>
                        <w:lang w:eastAsia="zh-CN"/>
                      </w:rPr>
                      <w:drawing>
                        <wp:inline distT="0" distB="0" distL="0" distR="0" wp14:anchorId="225FFB76" wp14:editId="573EB336">
                          <wp:extent cx="295275" cy="294198"/>
                          <wp:effectExtent l="0" t="0" r="0" b="0"/>
                          <wp:docPr id="1094544217"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62"/>
                                  <a:stretch>
                                    <a:fillRect/>
                                  </a:stretch>
                                </pic:blipFill>
                                <pic:spPr>
                                  <a:xfrm>
                                    <a:off x="0" y="0"/>
                                    <a:ext cx="299263" cy="298172"/>
                                  </a:xfrm>
                                  <a:prstGeom prst="rect">
                                    <a:avLst/>
                                  </a:prstGeom>
                                </pic:spPr>
                              </pic:pic>
                            </a:graphicData>
                          </a:graphic>
                        </wp:inline>
                      </w:drawing>
                    </w:r>
                    <w:r w:rsidRPr="009809D7">
                      <w:rPr>
                        <w:b/>
                        <w:bCs/>
                        <w:color w:val="000000"/>
                        <w:szCs w:val="22"/>
                      </w:rPr>
                      <w:t>Zorg ervoor dat de pen is</w:t>
                    </w:r>
                    <w:r w:rsidRPr="009809D7">
                      <w:rPr>
                        <w:color w:val="000000"/>
                        <w:szCs w:val="22"/>
                      </w:rPr>
                      <w:t xml:space="preserve"> vergrendeld.</w:t>
                    </w:r>
                  </w:ins>
                </w:p>
                <w:p w14:paraId="577612E9" w14:textId="77777777" w:rsidR="005D5D72" w:rsidRPr="009809D7" w:rsidRDefault="005D5D72" w:rsidP="00C410E4">
                  <w:pPr>
                    <w:tabs>
                      <w:tab w:val="left" w:pos="5670"/>
                    </w:tabs>
                    <w:ind w:left="320" w:hanging="320"/>
                    <w:rPr>
                      <w:ins w:id="3906" w:author="NL RA-4" w:date="2025-07-08T13:14:00Z"/>
                      <w:color w:val="000000"/>
                      <w:szCs w:val="22"/>
                    </w:rPr>
                  </w:pPr>
                </w:p>
                <w:p w14:paraId="67C06BC7" w14:textId="77777777" w:rsidR="005D5D72" w:rsidRPr="009809D7" w:rsidRDefault="005D5D72" w:rsidP="00C410E4">
                  <w:pPr>
                    <w:tabs>
                      <w:tab w:val="left" w:pos="5670"/>
                    </w:tabs>
                    <w:ind w:left="236"/>
                    <w:rPr>
                      <w:ins w:id="3907" w:author="NL RA-4" w:date="2025-07-08T13:14:00Z"/>
                      <w:color w:val="000000"/>
                      <w:szCs w:val="22"/>
                    </w:rPr>
                  </w:pPr>
                  <w:ins w:id="3908" w:author="NL RA-4" w:date="2025-07-08T13:14:00Z">
                    <w:r w:rsidRPr="009809D7">
                      <w:rPr>
                        <w:color w:val="000000"/>
                        <w:szCs w:val="22"/>
                      </w:rPr>
                      <w:t>Laat de grijze bodemdop erop zitten totdat u klaar bent om te injecteren.</w:t>
                    </w:r>
                  </w:ins>
                </w:p>
                <w:p w14:paraId="5BF3AA27" w14:textId="77777777" w:rsidR="005D5D72" w:rsidRPr="009809D7" w:rsidRDefault="005D5D72" w:rsidP="00C410E4">
                  <w:pPr>
                    <w:pStyle w:val="ListParagraph"/>
                    <w:numPr>
                      <w:ilvl w:val="0"/>
                      <w:numId w:val="13"/>
                    </w:numPr>
                    <w:tabs>
                      <w:tab w:val="left" w:pos="5670"/>
                    </w:tabs>
                    <w:ind w:left="179" w:hanging="142"/>
                    <w:rPr>
                      <w:ins w:id="3909" w:author="NL RA-4" w:date="2025-07-08T13:14:00Z"/>
                      <w:rFonts w:ascii="Times New Roman" w:hAnsi="Times New Roman"/>
                      <w:color w:val="000000"/>
                    </w:rPr>
                  </w:pPr>
                  <w:ins w:id="3910" w:author="NL RA-4" w:date="2025-07-08T13:14:00Z">
                    <w:r w:rsidRPr="009809D7">
                      <w:rPr>
                        <w:rFonts w:ascii="Times New Roman" w:hAnsi="Times New Roman"/>
                        <w:color w:val="000000"/>
                      </w:rPr>
                      <w:t xml:space="preserve">Draai de grijze bodemdop eraf </w:t>
                    </w:r>
                    <w:r w:rsidRPr="009809D7">
                      <w:rPr>
                        <w:rFonts w:ascii="Times New Roman" w:hAnsi="Times New Roman"/>
                        <w:color w:val="000000"/>
                        <w:highlight w:val="lightGray"/>
                      </w:rPr>
                      <w:t>en gooi hem weg bij het huishoudelijk afval</w:t>
                    </w:r>
                    <w:r w:rsidRPr="009809D7">
                      <w:rPr>
                        <w:rFonts w:ascii="Times New Roman" w:hAnsi="Times New Roman"/>
                        <w:color w:val="000000"/>
                      </w:rPr>
                      <w:t>.</w:t>
                    </w:r>
                  </w:ins>
                </w:p>
                <w:p w14:paraId="2DD3737C" w14:textId="77777777" w:rsidR="005D5D72" w:rsidRPr="009809D7" w:rsidRDefault="005D5D72" w:rsidP="00C410E4">
                  <w:pPr>
                    <w:pStyle w:val="ListParagraph"/>
                    <w:numPr>
                      <w:ilvl w:val="0"/>
                      <w:numId w:val="13"/>
                    </w:numPr>
                    <w:tabs>
                      <w:tab w:val="left" w:pos="5670"/>
                    </w:tabs>
                    <w:ind w:left="179" w:hanging="142"/>
                    <w:rPr>
                      <w:ins w:id="3911" w:author="NL RA-4" w:date="2025-07-08T13:14:00Z"/>
                      <w:rFonts w:ascii="Times New Roman" w:hAnsi="Times New Roman"/>
                      <w:color w:val="000000"/>
                    </w:rPr>
                  </w:pPr>
                  <w:ins w:id="3912" w:author="NL RA-4" w:date="2025-07-08T13:14:00Z">
                    <w:r w:rsidRPr="009809D7">
                      <w:rPr>
                        <w:rFonts w:ascii="Times New Roman" w:hAnsi="Times New Roman"/>
                        <w:bCs/>
                        <w:color w:val="000000"/>
                      </w:rPr>
                      <w:t xml:space="preserve">Plaats de grijze bodemdop er </w:t>
                    </w:r>
                    <w:r w:rsidRPr="009809D7">
                      <w:rPr>
                        <w:rFonts w:ascii="Times New Roman" w:hAnsi="Times New Roman"/>
                        <w:b/>
                        <w:bCs/>
                        <w:color w:val="000000"/>
                      </w:rPr>
                      <w:t>niet</w:t>
                    </w:r>
                    <w:r w:rsidRPr="009809D7">
                      <w:rPr>
                        <w:rFonts w:ascii="Times New Roman" w:hAnsi="Times New Roman"/>
                        <w:color w:val="000000"/>
                      </w:rPr>
                      <w:t xml:space="preserve"> opnieuw op - dit kan de naald beschadigen.</w:t>
                    </w:r>
                  </w:ins>
                </w:p>
                <w:p w14:paraId="2402234E" w14:textId="77777777" w:rsidR="005D5D72" w:rsidRPr="009809D7" w:rsidRDefault="005D5D72" w:rsidP="00C410E4">
                  <w:pPr>
                    <w:pStyle w:val="ListParagraph"/>
                    <w:numPr>
                      <w:ilvl w:val="0"/>
                      <w:numId w:val="13"/>
                    </w:numPr>
                    <w:tabs>
                      <w:tab w:val="left" w:pos="5670"/>
                    </w:tabs>
                    <w:ind w:left="179" w:hanging="142"/>
                    <w:rPr>
                      <w:ins w:id="3913" w:author="NL RA-4" w:date="2025-07-08T13:14:00Z"/>
                      <w:rFonts w:ascii="Times New Roman" w:hAnsi="Times New Roman"/>
                      <w:color w:val="000000"/>
                    </w:rPr>
                  </w:pPr>
                  <w:ins w:id="3914" w:author="NL RA-4" w:date="2025-07-08T13:14:00Z">
                    <w:r w:rsidRPr="009809D7">
                      <w:rPr>
                        <w:rFonts w:ascii="Times New Roman" w:hAnsi="Times New Roman"/>
                        <w:color w:val="000000"/>
                      </w:rPr>
                      <w:t xml:space="preserve">Raak de naald </w:t>
                    </w:r>
                    <w:r w:rsidRPr="009809D7">
                      <w:rPr>
                        <w:rFonts w:ascii="Times New Roman Bold" w:hAnsi="Times New Roman Bold"/>
                        <w:b/>
                        <w:bCs/>
                        <w:color w:val="000000"/>
                      </w:rPr>
                      <w:t>niet</w:t>
                    </w:r>
                    <w:r w:rsidRPr="009809D7">
                      <w:rPr>
                        <w:rFonts w:ascii="Times New Roman" w:hAnsi="Times New Roman"/>
                        <w:color w:val="000000"/>
                      </w:rPr>
                      <w:t xml:space="preserve"> aan.</w:t>
                    </w:r>
                  </w:ins>
                </w:p>
                <w:p w14:paraId="01113737" w14:textId="77777777" w:rsidR="005D5D72" w:rsidRPr="009809D7" w:rsidRDefault="005D5D72" w:rsidP="00C410E4">
                  <w:pPr>
                    <w:tabs>
                      <w:tab w:val="left" w:pos="5670"/>
                    </w:tabs>
                    <w:ind w:left="320" w:hanging="320"/>
                    <w:rPr>
                      <w:ins w:id="3915" w:author="NL RA-4" w:date="2025-07-08T13:14:00Z"/>
                      <w:szCs w:val="22"/>
                    </w:rPr>
                  </w:pPr>
                </w:p>
              </w:tc>
              <w:tc>
                <w:tcPr>
                  <w:tcW w:w="5580" w:type="dxa"/>
                </w:tcPr>
                <w:p w14:paraId="0C7FDE39" w14:textId="77777777" w:rsidR="005D5D72" w:rsidRPr="009809D7" w:rsidRDefault="005D5D72" w:rsidP="00C410E4">
                  <w:pPr>
                    <w:tabs>
                      <w:tab w:val="left" w:pos="5670"/>
                    </w:tabs>
                    <w:rPr>
                      <w:ins w:id="3916" w:author="NL RA-4" w:date="2025-07-08T13:14:00Z"/>
                    </w:rPr>
                  </w:pPr>
                </w:p>
                <w:p w14:paraId="207CEEC0" w14:textId="77777777" w:rsidR="005D5D72" w:rsidRPr="009809D7" w:rsidRDefault="005D5D72" w:rsidP="00C410E4">
                  <w:pPr>
                    <w:tabs>
                      <w:tab w:val="left" w:pos="5670"/>
                    </w:tabs>
                    <w:rPr>
                      <w:ins w:id="3917" w:author="NL RA-4" w:date="2025-07-08T13:14:00Z"/>
                    </w:rPr>
                  </w:pPr>
                </w:p>
                <w:p w14:paraId="388ABA22" w14:textId="77777777" w:rsidR="004579F8" w:rsidRPr="009809D7" w:rsidRDefault="004579F8" w:rsidP="00C410E4">
                  <w:pPr>
                    <w:tabs>
                      <w:tab w:val="left" w:pos="5670"/>
                    </w:tabs>
                    <w:rPr>
                      <w:ins w:id="3918" w:author="NL RA-4" w:date="2025-07-08T14:27:00Z"/>
                    </w:rPr>
                  </w:pPr>
                </w:p>
                <w:p w14:paraId="58105FD4" w14:textId="77777777" w:rsidR="004579F8" w:rsidRPr="009809D7" w:rsidRDefault="004579F8" w:rsidP="00C410E4">
                  <w:pPr>
                    <w:tabs>
                      <w:tab w:val="left" w:pos="5670"/>
                    </w:tabs>
                    <w:rPr>
                      <w:ins w:id="3919" w:author="NL RA-4" w:date="2025-07-08T14:27:00Z"/>
                    </w:rPr>
                  </w:pPr>
                </w:p>
                <w:p w14:paraId="4B7388BD" w14:textId="77777777" w:rsidR="004579F8" w:rsidRPr="009809D7" w:rsidRDefault="004579F8" w:rsidP="00C410E4">
                  <w:pPr>
                    <w:tabs>
                      <w:tab w:val="left" w:pos="5670"/>
                    </w:tabs>
                    <w:rPr>
                      <w:ins w:id="3920" w:author="NL RA-4" w:date="2025-07-08T14:27:00Z"/>
                    </w:rPr>
                  </w:pPr>
                </w:p>
                <w:p w14:paraId="73E00A02" w14:textId="53930D56" w:rsidR="005D5D72" w:rsidRPr="009809D7" w:rsidRDefault="004579F8" w:rsidP="00C410E4">
                  <w:pPr>
                    <w:tabs>
                      <w:tab w:val="left" w:pos="5670"/>
                    </w:tabs>
                    <w:rPr>
                      <w:ins w:id="3921" w:author="NL RA-4" w:date="2025-07-08T13:14:00Z"/>
                    </w:rPr>
                  </w:pPr>
                  <w:ins w:id="3922" w:author="NL RA-4" w:date="2025-07-08T14:27:00Z">
                    <w:r w:rsidRPr="009809D7">
                      <w:rPr>
                        <w:noProof/>
                      </w:rPr>
                      <w:drawing>
                        <wp:inline distT="0" distB="0" distL="0" distR="0" wp14:anchorId="51D373AB" wp14:editId="380944EF">
                          <wp:extent cx="374400" cy="799200"/>
                          <wp:effectExtent l="0" t="0" r="6985" b="1270"/>
                          <wp:docPr id="201094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74400" cy="799200"/>
                                  </a:xfrm>
                                  <a:prstGeom prst="rect">
                                    <a:avLst/>
                                  </a:prstGeom>
                                  <a:noFill/>
                                </pic:spPr>
                              </pic:pic>
                            </a:graphicData>
                          </a:graphic>
                        </wp:inline>
                      </w:drawing>
                    </w:r>
                  </w:ins>
                </w:p>
                <w:p w14:paraId="74ECF781" w14:textId="04D465AC" w:rsidR="005D5D72" w:rsidRPr="009809D7" w:rsidRDefault="0019794D" w:rsidP="00C410E4">
                  <w:pPr>
                    <w:tabs>
                      <w:tab w:val="left" w:pos="5670"/>
                    </w:tabs>
                    <w:rPr>
                      <w:ins w:id="3923" w:author="NL RA-4" w:date="2025-07-08T13:14:00Z"/>
                    </w:rPr>
                  </w:pPr>
                  <w:ins w:id="3924" w:author="NL RA-4" w:date="2025-07-08T14:28:00Z">
                    <w:r w:rsidRPr="009809D7">
                      <w:rPr>
                        <w:noProof/>
                      </w:rPr>
                      <w:drawing>
                        <wp:anchor distT="0" distB="0" distL="114300" distR="114300" simplePos="0" relativeHeight="251658348" behindDoc="0" locked="0" layoutInCell="1" allowOverlap="1" wp14:anchorId="27B80EC5" wp14:editId="573C9B52">
                          <wp:simplePos x="0" y="0"/>
                          <wp:positionH relativeFrom="column">
                            <wp:posOffset>1905</wp:posOffset>
                          </wp:positionH>
                          <wp:positionV relativeFrom="paragraph">
                            <wp:posOffset>115570</wp:posOffset>
                          </wp:positionV>
                          <wp:extent cx="1188000" cy="1166400"/>
                          <wp:effectExtent l="0" t="0" r="0" b="0"/>
                          <wp:wrapNone/>
                          <wp:docPr id="899318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880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41E0135D" w14:textId="08FAFE5A" w:rsidR="005D5D72" w:rsidRPr="009809D7" w:rsidRDefault="005D5D72" w:rsidP="00C410E4">
                  <w:pPr>
                    <w:tabs>
                      <w:tab w:val="left" w:pos="5670"/>
                    </w:tabs>
                    <w:rPr>
                      <w:ins w:id="3925" w:author="NL RA-4" w:date="2025-07-08T13:14:00Z"/>
                    </w:rPr>
                  </w:pPr>
                  <w:ins w:id="3926" w:author="NL RA-4" w:date="2025-07-08T13:14:00Z">
                    <w:r w:rsidRPr="009809D7">
                      <w:t xml:space="preserve"> </w:t>
                    </w:r>
                  </w:ins>
                </w:p>
                <w:p w14:paraId="358206BF" w14:textId="3C2B50B0" w:rsidR="005D5D72" w:rsidRPr="009809D7" w:rsidRDefault="005D5D72" w:rsidP="00C410E4">
                  <w:pPr>
                    <w:tabs>
                      <w:tab w:val="left" w:pos="5670"/>
                    </w:tabs>
                    <w:rPr>
                      <w:ins w:id="3927" w:author="NL RA-4" w:date="2025-07-08T13:14:00Z"/>
                    </w:rPr>
                  </w:pPr>
                  <w:ins w:id="3928" w:author="NL RA-4" w:date="2025-07-08T13:14:00Z">
                    <w:r w:rsidRPr="009809D7">
                      <w:rPr>
                        <w:noProof/>
                        <w:lang w:eastAsia="zh-CN"/>
                      </w:rPr>
                      <mc:AlternateContent>
                        <mc:Choice Requires="wps">
                          <w:drawing>
                            <wp:anchor distT="0" distB="0" distL="114300" distR="114300" simplePos="0" relativeHeight="251658349" behindDoc="0" locked="0" layoutInCell="1" allowOverlap="1" wp14:anchorId="2A386DF9" wp14:editId="6B73C503">
                              <wp:simplePos x="0" y="0"/>
                              <wp:positionH relativeFrom="column">
                                <wp:posOffset>706755</wp:posOffset>
                              </wp:positionH>
                              <wp:positionV relativeFrom="paragraph">
                                <wp:posOffset>33020</wp:posOffset>
                              </wp:positionV>
                              <wp:extent cx="712470" cy="237490"/>
                              <wp:effectExtent l="0" t="0" r="0" b="0"/>
                              <wp:wrapNone/>
                              <wp:docPr id="1608570277" name="Text Box 1608570277"/>
                              <wp:cNvGraphicFramePr/>
                              <a:graphic xmlns:a="http://schemas.openxmlformats.org/drawingml/2006/main">
                                <a:graphicData uri="http://schemas.microsoft.com/office/word/2010/wordprocessingShape">
                                  <wps:wsp>
                                    <wps:cNvSpPr txBox="1"/>
                                    <wps:spPr>
                                      <a:xfrm>
                                        <a:off x="0" y="0"/>
                                        <a:ext cx="712470" cy="237490"/>
                                      </a:xfrm>
                                      <a:prstGeom prst="rect">
                                        <a:avLst/>
                                      </a:prstGeom>
                                      <a:noFill/>
                                      <a:ln w="6350">
                                        <a:noFill/>
                                      </a:ln>
                                    </wps:spPr>
                                    <wps:txbx>
                                      <w:txbxContent>
                                        <w:p w14:paraId="0F69E369" w14:textId="42D8D491" w:rsidR="005D5D72" w:rsidRPr="009809D7" w:rsidRDefault="00B919E8" w:rsidP="005D5D72">
                                          <w:pPr>
                                            <w:rPr>
                                              <w:rFonts w:ascii="Arial" w:hAnsi="Arial" w:cs="Arial"/>
                                              <w:b/>
                                              <w:bCs/>
                                              <w:sz w:val="18"/>
                                              <w:szCs w:val="18"/>
                                            </w:rPr>
                                          </w:pPr>
                                          <w:ins w:id="3929" w:author="NL RA-4" w:date="2025-07-08T14:33:00Z">
                                            <w:r w:rsidRPr="009809D7">
                                              <w:rPr>
                                                <w:rFonts w:ascii="Arial" w:eastAsia="Arial" w:hAnsi="Arial" w:cs="Arial"/>
                                                <w:b/>
                                                <w:bCs/>
                                                <w:sz w:val="18"/>
                                                <w:szCs w:val="18"/>
                                              </w:rPr>
                                              <w:t>Naald</w:t>
                                            </w:r>
                                          </w:ins>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A386DF9" id="Text Box 1608570277" o:spid="_x0000_s1109" type="#_x0000_t202" style="position:absolute;margin-left:55.65pt;margin-top:2.6pt;width:56.1pt;height:18.7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" filled="f" stroked="f" strokeweight=".5pt">
                              <v:textbox>
                                <w:txbxContent>
                                  <w:p w14:paraId="0F69E369" w14:textId="42D8D491" w:rsidR="005D5D72" w:rsidRPr="009809D7" w:rsidRDefault="00B919E8" w:rsidP="005D5D72">
                                    <w:pPr>
                                      <w:rPr>
                                        <w:rFonts w:ascii="Arial" w:hAnsi="Arial" w:cs="Arial"/>
                                        <w:b/>
                                        <w:bCs/>
                                        <w:sz w:val="18"/>
                                        <w:szCs w:val="18"/>
                                      </w:rPr>
                                    </w:pPr>
                                    <w:ins w:id="4147" w:author="NL RA-4" w:date="2025-07-08T14:33:00Z">
                                      <w:r w:rsidRPr="009809D7">
                                        <w:rPr>
                                          <w:rFonts w:ascii="Arial" w:eastAsia="Arial" w:hAnsi="Arial" w:cs="Arial"/>
                                          <w:b/>
                                          <w:bCs/>
                                          <w:sz w:val="18"/>
                                          <w:szCs w:val="18"/>
                                        </w:rPr>
                                        <w:t>Naald</w:t>
                                      </w:r>
                                    </w:ins>
                                  </w:p>
                                </w:txbxContent>
                              </v:textbox>
                            </v:shape>
                          </w:pict>
                        </mc:Fallback>
                      </mc:AlternateContent>
                    </w:r>
                  </w:ins>
                </w:p>
                <w:p w14:paraId="58499804" w14:textId="268AE740" w:rsidR="005D5D72" w:rsidRPr="009809D7" w:rsidRDefault="005D5D72" w:rsidP="00C410E4">
                  <w:pPr>
                    <w:tabs>
                      <w:tab w:val="left" w:pos="5670"/>
                    </w:tabs>
                    <w:rPr>
                      <w:ins w:id="3930" w:author="NL RA-4" w:date="2025-07-08T13:14:00Z"/>
                    </w:rPr>
                  </w:pPr>
                </w:p>
                <w:p w14:paraId="1A59A7FF" w14:textId="428BB610" w:rsidR="005D5D72" w:rsidRPr="009809D7" w:rsidRDefault="005D5D72" w:rsidP="00C410E4">
                  <w:pPr>
                    <w:tabs>
                      <w:tab w:val="left" w:pos="5670"/>
                    </w:tabs>
                    <w:rPr>
                      <w:ins w:id="3931" w:author="NL RA-4" w:date="2025-07-08T13:14:00Z"/>
                    </w:rPr>
                  </w:pPr>
                </w:p>
                <w:p w14:paraId="7C8EB39B" w14:textId="059B3ED0" w:rsidR="005D5D72" w:rsidRPr="009809D7" w:rsidRDefault="005D5D72" w:rsidP="00C410E4">
                  <w:pPr>
                    <w:tabs>
                      <w:tab w:val="left" w:pos="5670"/>
                    </w:tabs>
                    <w:rPr>
                      <w:ins w:id="3932" w:author="NL RA-4" w:date="2025-07-08T13:14:00Z"/>
                    </w:rPr>
                  </w:pPr>
                </w:p>
                <w:p w14:paraId="098D3693" w14:textId="02206218" w:rsidR="005D5D72" w:rsidRPr="009809D7" w:rsidRDefault="0019794D" w:rsidP="00C410E4">
                  <w:pPr>
                    <w:tabs>
                      <w:tab w:val="left" w:pos="5670"/>
                    </w:tabs>
                    <w:rPr>
                      <w:ins w:id="3933" w:author="NL RA-4" w:date="2025-07-08T13:14:00Z"/>
                    </w:rPr>
                  </w:pPr>
                  <w:ins w:id="3934" w:author="NL RA-4" w:date="2025-07-08T13:14:00Z">
                    <w:r w:rsidRPr="009809D7">
                      <w:rPr>
                        <w:noProof/>
                        <w:lang w:eastAsia="zh-CN"/>
                      </w:rPr>
                      <mc:AlternateContent>
                        <mc:Choice Requires="wps">
                          <w:drawing>
                            <wp:anchor distT="0" distB="0" distL="114300" distR="114300" simplePos="0" relativeHeight="251658350" behindDoc="0" locked="0" layoutInCell="1" allowOverlap="1" wp14:anchorId="0B634530" wp14:editId="2B10AF4F">
                              <wp:simplePos x="0" y="0"/>
                              <wp:positionH relativeFrom="column">
                                <wp:posOffset>145415</wp:posOffset>
                              </wp:positionH>
                              <wp:positionV relativeFrom="paragraph">
                                <wp:posOffset>64135</wp:posOffset>
                              </wp:positionV>
                              <wp:extent cx="1092200" cy="447675"/>
                              <wp:effectExtent l="0" t="0" r="0" b="0"/>
                              <wp:wrapNone/>
                              <wp:docPr id="208861227" name="Text Box 12"/>
                              <wp:cNvGraphicFramePr/>
                              <a:graphic xmlns:a="http://schemas.openxmlformats.org/drawingml/2006/main">
                                <a:graphicData uri="http://schemas.microsoft.com/office/word/2010/wordprocessingShape">
                                  <wps:wsp>
                                    <wps:cNvSpPr txBox="1"/>
                                    <wps:spPr>
                                      <a:xfrm>
                                        <a:off x="0" y="0"/>
                                        <a:ext cx="1092200" cy="447675"/>
                                      </a:xfrm>
                                      <a:prstGeom prst="rect">
                                        <a:avLst/>
                                      </a:prstGeom>
                                      <a:noFill/>
                                      <a:ln w="6350">
                                        <a:noFill/>
                                      </a:ln>
                                    </wps:spPr>
                                    <wps:txbx>
                                      <w:txbxContent>
                                        <w:p w14:paraId="5211A365" w14:textId="08665A38" w:rsidR="005D5D72" w:rsidRPr="009809D7" w:rsidRDefault="00B919E8" w:rsidP="005D5D72">
                                          <w:pPr>
                                            <w:rPr>
                                              <w:rFonts w:ascii="Arial" w:hAnsi="Arial" w:cs="Arial"/>
                                              <w:b/>
                                              <w:bCs/>
                                              <w:sz w:val="18"/>
                                              <w:szCs w:val="18"/>
                                            </w:rPr>
                                          </w:pPr>
                                          <w:ins w:id="3935" w:author="NL RA-4" w:date="2025-07-08T14:33:00Z">
                                            <w:r w:rsidRPr="009809D7">
                                              <w:rPr>
                                                <w:rFonts w:ascii="Arial" w:eastAsia="Arial" w:hAnsi="Arial" w:cs="Arial"/>
                                                <w:b/>
                                                <w:bCs/>
                                                <w:sz w:val="18"/>
                                                <w:szCs w:val="18"/>
                                              </w:rPr>
                                              <w:t>Grijze bodemdop</w:t>
                                            </w:r>
                                          </w:ins>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34530" id="_x0000_s1110" type="#_x0000_t202" style="position:absolute;margin-left:11.45pt;margin-top:5.05pt;width:86pt;height:35.25pt;z-index:251658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" filled="f" stroked="f" strokeweight=".5pt">
                              <v:textbox>
                                <w:txbxContent>
                                  <w:p w14:paraId="5211A365" w14:textId="08665A38" w:rsidR="005D5D72" w:rsidRPr="009809D7" w:rsidRDefault="00B919E8" w:rsidP="005D5D72">
                                    <w:pPr>
                                      <w:rPr>
                                        <w:rFonts w:ascii="Arial" w:hAnsi="Arial" w:cs="Arial"/>
                                        <w:b/>
                                        <w:bCs/>
                                        <w:sz w:val="18"/>
                                        <w:szCs w:val="18"/>
                                      </w:rPr>
                                    </w:pPr>
                                    <w:ins w:id="4154" w:author="NL RA-4" w:date="2025-07-08T14:33:00Z">
                                      <w:r w:rsidRPr="009809D7">
                                        <w:rPr>
                                          <w:rFonts w:ascii="Arial" w:eastAsia="Arial" w:hAnsi="Arial" w:cs="Arial"/>
                                          <w:b/>
                                          <w:bCs/>
                                          <w:sz w:val="18"/>
                                          <w:szCs w:val="18"/>
                                        </w:rPr>
                                        <w:t>Grijze bodemdop</w:t>
                                      </w:r>
                                    </w:ins>
                                  </w:p>
                                </w:txbxContent>
                              </v:textbox>
                            </v:shape>
                          </w:pict>
                        </mc:Fallback>
                      </mc:AlternateContent>
                    </w:r>
                  </w:ins>
                </w:p>
                <w:p w14:paraId="09736339" w14:textId="0D97583A" w:rsidR="005D5D72" w:rsidRPr="009809D7" w:rsidRDefault="005D5D72" w:rsidP="00C410E4">
                  <w:pPr>
                    <w:tabs>
                      <w:tab w:val="left" w:pos="5670"/>
                    </w:tabs>
                    <w:rPr>
                      <w:ins w:id="3936" w:author="NL RA-4" w:date="2025-07-08T13:14:00Z"/>
                    </w:rPr>
                  </w:pPr>
                </w:p>
                <w:p w14:paraId="2AB22F91" w14:textId="4B40B96B" w:rsidR="005D5D72" w:rsidRPr="009809D7" w:rsidRDefault="005D5D72" w:rsidP="00C410E4">
                  <w:pPr>
                    <w:tabs>
                      <w:tab w:val="left" w:pos="5670"/>
                    </w:tabs>
                    <w:rPr>
                      <w:ins w:id="3937" w:author="NL RA-4" w:date="2025-07-08T13:14:00Z"/>
                    </w:rPr>
                  </w:pPr>
                </w:p>
                <w:p w14:paraId="10D78773" w14:textId="77777777" w:rsidR="005D5D72" w:rsidRPr="009809D7" w:rsidRDefault="005D5D72" w:rsidP="00C410E4">
                  <w:pPr>
                    <w:tabs>
                      <w:tab w:val="left" w:pos="5670"/>
                    </w:tabs>
                    <w:rPr>
                      <w:ins w:id="3938" w:author="NL RA-4" w:date="2025-07-08T13:14:00Z"/>
                    </w:rPr>
                  </w:pPr>
                </w:p>
                <w:p w14:paraId="3773FBFA" w14:textId="43394931" w:rsidR="005D5D72" w:rsidRPr="009809D7" w:rsidRDefault="005D5D72" w:rsidP="00C410E4">
                  <w:pPr>
                    <w:tabs>
                      <w:tab w:val="left" w:pos="5670"/>
                    </w:tabs>
                    <w:rPr>
                      <w:ins w:id="3939" w:author="NL RA-4" w:date="2025-07-08T13:14:00Z"/>
                    </w:rPr>
                  </w:pPr>
                </w:p>
              </w:tc>
            </w:tr>
            <w:tr w:rsidR="005D5D72" w:rsidRPr="009809D7" w14:paraId="13A6E75E" w14:textId="77777777" w:rsidTr="00C410E4">
              <w:trPr>
                <w:ins w:id="3940" w:author="NL RA-4" w:date="2025-07-08T13:14:00Z"/>
              </w:trPr>
              <w:tc>
                <w:tcPr>
                  <w:tcW w:w="816" w:type="dxa"/>
                </w:tcPr>
                <w:p w14:paraId="63788A64" w14:textId="77777777" w:rsidR="005D5D72" w:rsidRPr="009809D7" w:rsidRDefault="005D5D72" w:rsidP="00C410E4">
                  <w:pPr>
                    <w:tabs>
                      <w:tab w:val="left" w:pos="5670"/>
                    </w:tabs>
                    <w:rPr>
                      <w:ins w:id="3941" w:author="NL RA-4" w:date="2025-07-08T13:14:00Z"/>
                      <w:b/>
                      <w:bCs/>
                      <w:szCs w:val="22"/>
                    </w:rPr>
                  </w:pPr>
                  <w:ins w:id="3942" w:author="NL RA-4" w:date="2025-07-08T13:14:00Z">
                    <w:r w:rsidRPr="009809D7">
                      <w:rPr>
                        <w:b/>
                        <w:bCs/>
                        <w:szCs w:val="22"/>
                      </w:rPr>
                      <w:t>2</w:t>
                    </w:r>
                  </w:ins>
                </w:p>
                <w:p w14:paraId="22621B89" w14:textId="77777777" w:rsidR="005D5D72" w:rsidRPr="009809D7" w:rsidRDefault="005D5D72" w:rsidP="00C410E4">
                  <w:pPr>
                    <w:tabs>
                      <w:tab w:val="left" w:pos="5670"/>
                    </w:tabs>
                    <w:rPr>
                      <w:ins w:id="3943" w:author="NL RA-4" w:date="2025-07-08T13:14:00Z"/>
                      <w:b/>
                      <w:bCs/>
                      <w:szCs w:val="22"/>
                    </w:rPr>
                  </w:pPr>
                </w:p>
                <w:p w14:paraId="28C71E41" w14:textId="77777777" w:rsidR="005D5D72" w:rsidRPr="009809D7" w:rsidRDefault="005D5D72" w:rsidP="00C410E4">
                  <w:pPr>
                    <w:tabs>
                      <w:tab w:val="left" w:pos="5670"/>
                    </w:tabs>
                    <w:rPr>
                      <w:ins w:id="3944" w:author="NL RA-4" w:date="2025-07-08T13:14:00Z"/>
                      <w:b/>
                      <w:bCs/>
                      <w:szCs w:val="22"/>
                    </w:rPr>
                  </w:pPr>
                </w:p>
                <w:p w14:paraId="79E06206" w14:textId="77777777" w:rsidR="005D5D72" w:rsidRPr="009809D7" w:rsidRDefault="005D5D72" w:rsidP="00C410E4">
                  <w:pPr>
                    <w:tabs>
                      <w:tab w:val="left" w:pos="5670"/>
                    </w:tabs>
                    <w:rPr>
                      <w:ins w:id="3945" w:author="NL RA-4" w:date="2025-07-08T13:14:00Z"/>
                      <w:b/>
                      <w:bCs/>
                      <w:szCs w:val="22"/>
                    </w:rPr>
                  </w:pPr>
                </w:p>
                <w:p w14:paraId="301D8C26" w14:textId="77777777" w:rsidR="005D5D72" w:rsidRPr="009809D7" w:rsidRDefault="005D5D72" w:rsidP="00C410E4">
                  <w:pPr>
                    <w:tabs>
                      <w:tab w:val="left" w:pos="5670"/>
                    </w:tabs>
                    <w:rPr>
                      <w:ins w:id="3946" w:author="NL RA-4" w:date="2025-07-08T13:14:00Z"/>
                      <w:b/>
                      <w:bCs/>
                      <w:szCs w:val="22"/>
                    </w:rPr>
                  </w:pPr>
                </w:p>
                <w:p w14:paraId="78964CF7" w14:textId="77777777" w:rsidR="005D5D72" w:rsidRPr="009809D7" w:rsidRDefault="005D5D72" w:rsidP="00C410E4">
                  <w:pPr>
                    <w:tabs>
                      <w:tab w:val="left" w:pos="5670"/>
                    </w:tabs>
                    <w:rPr>
                      <w:ins w:id="3947" w:author="NL RA-4" w:date="2025-07-08T13:14:00Z"/>
                      <w:b/>
                      <w:bCs/>
                      <w:szCs w:val="22"/>
                    </w:rPr>
                  </w:pPr>
                </w:p>
                <w:p w14:paraId="3913A4A7" w14:textId="77777777" w:rsidR="005D5D72" w:rsidRPr="009809D7" w:rsidRDefault="005D5D72" w:rsidP="00C410E4">
                  <w:pPr>
                    <w:tabs>
                      <w:tab w:val="left" w:pos="5670"/>
                    </w:tabs>
                    <w:rPr>
                      <w:ins w:id="3948" w:author="NL RA-4" w:date="2025-07-08T13:14:00Z"/>
                      <w:b/>
                      <w:bCs/>
                      <w:szCs w:val="22"/>
                    </w:rPr>
                  </w:pPr>
                  <w:ins w:id="3949" w:author="NL RA-4" w:date="2025-07-08T13:14:00Z">
                    <w:r w:rsidRPr="009809D7">
                      <w:rPr>
                        <w:noProof/>
                        <w:szCs w:val="22"/>
                        <w:lang w:eastAsia="zh-CN"/>
                      </w:rPr>
                      <w:drawing>
                        <wp:inline distT="0" distB="0" distL="0" distR="0" wp14:anchorId="16D49388" wp14:editId="742C96B4">
                          <wp:extent cx="371475" cy="333375"/>
                          <wp:effectExtent l="0" t="0" r="9525" b="9525"/>
                          <wp:docPr id="849836840"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r:embed="rId65"/>
                                  <a:stretch>
                                    <a:fillRect/>
                                  </a:stretch>
                                </pic:blipFill>
                                <pic:spPr>
                                  <a:xfrm>
                                    <a:off x="0" y="0"/>
                                    <a:ext cx="371475" cy="333375"/>
                                  </a:xfrm>
                                  <a:prstGeom prst="rect">
                                    <a:avLst/>
                                  </a:prstGeom>
                                </pic:spPr>
                              </pic:pic>
                            </a:graphicData>
                          </a:graphic>
                        </wp:inline>
                      </w:drawing>
                    </w:r>
                  </w:ins>
                </w:p>
                <w:p w14:paraId="41A07D80" w14:textId="77777777" w:rsidR="005D5D72" w:rsidRPr="009809D7" w:rsidRDefault="005D5D72" w:rsidP="00C410E4">
                  <w:pPr>
                    <w:tabs>
                      <w:tab w:val="left" w:pos="5670"/>
                    </w:tabs>
                    <w:rPr>
                      <w:ins w:id="3950" w:author="NL RA-4" w:date="2025-07-08T13:14:00Z"/>
                      <w:b/>
                      <w:bCs/>
                      <w:szCs w:val="22"/>
                    </w:rPr>
                  </w:pPr>
                </w:p>
              </w:tc>
              <w:tc>
                <w:tcPr>
                  <w:tcW w:w="3891" w:type="dxa"/>
                </w:tcPr>
                <w:p w14:paraId="44FB6161" w14:textId="77777777" w:rsidR="005D5D72" w:rsidRPr="009809D7" w:rsidRDefault="005D5D72" w:rsidP="00C410E4">
                  <w:pPr>
                    <w:tabs>
                      <w:tab w:val="left" w:pos="5670"/>
                    </w:tabs>
                    <w:rPr>
                      <w:ins w:id="3951" w:author="NL RA-4" w:date="2025-07-08T13:14:00Z"/>
                      <w:b/>
                      <w:bCs/>
                      <w:szCs w:val="22"/>
                    </w:rPr>
                  </w:pPr>
                  <w:ins w:id="3952" w:author="NL RA-4" w:date="2025-07-08T13:14:00Z">
                    <w:r w:rsidRPr="009809D7">
                      <w:rPr>
                        <w:b/>
                        <w:bCs/>
                        <w:color w:val="000000"/>
                        <w:szCs w:val="22"/>
                      </w:rPr>
                      <w:t>Plaatsen en ontgrendelen</w:t>
                    </w:r>
                  </w:ins>
                </w:p>
                <w:p w14:paraId="7AD3A3D2" w14:textId="77777777" w:rsidR="005D5D72" w:rsidRPr="009809D7" w:rsidRDefault="005D5D72" w:rsidP="00C410E4">
                  <w:pPr>
                    <w:pStyle w:val="ListParagraph"/>
                    <w:numPr>
                      <w:ilvl w:val="0"/>
                      <w:numId w:val="14"/>
                    </w:numPr>
                    <w:tabs>
                      <w:tab w:val="left" w:pos="5670"/>
                    </w:tabs>
                    <w:ind w:left="179" w:hanging="179"/>
                    <w:rPr>
                      <w:ins w:id="3953" w:author="NL RA-4" w:date="2025-07-08T13:14:00Z"/>
                      <w:rFonts w:ascii="Times New Roman" w:hAnsi="Times New Roman"/>
                      <w:b/>
                      <w:bCs/>
                      <w:color w:val="000000"/>
                    </w:rPr>
                  </w:pPr>
                  <w:ins w:id="3954" w:author="NL RA-4" w:date="2025-07-08T13:14:00Z">
                    <w:r w:rsidRPr="009809D7">
                      <w:rPr>
                        <w:rFonts w:ascii="Times New Roman" w:hAnsi="Times New Roman"/>
                        <w:color w:val="000000"/>
                      </w:rPr>
                      <w:t>Plaats de doorzichtige onderkant plat en stevig op uw huid.</w:t>
                    </w:r>
                  </w:ins>
                </w:p>
                <w:p w14:paraId="2440AA79" w14:textId="77777777" w:rsidR="005D5D72" w:rsidRPr="009809D7" w:rsidRDefault="005D5D72" w:rsidP="00C410E4">
                  <w:pPr>
                    <w:pStyle w:val="ListParagraph"/>
                    <w:tabs>
                      <w:tab w:val="left" w:pos="5670"/>
                    </w:tabs>
                    <w:ind w:left="179"/>
                    <w:rPr>
                      <w:ins w:id="3955" w:author="NL RA-4" w:date="2025-07-08T13:14:00Z"/>
                      <w:rFonts w:ascii="Times New Roman" w:hAnsi="Times New Roman"/>
                      <w:color w:val="000000"/>
                    </w:rPr>
                  </w:pPr>
                </w:p>
                <w:p w14:paraId="5FD8AF1C" w14:textId="77777777" w:rsidR="005D5D72" w:rsidRPr="009809D7" w:rsidRDefault="005D5D72" w:rsidP="00C410E4">
                  <w:pPr>
                    <w:pStyle w:val="ListParagraph"/>
                    <w:tabs>
                      <w:tab w:val="left" w:pos="5670"/>
                    </w:tabs>
                    <w:ind w:left="179"/>
                    <w:rPr>
                      <w:ins w:id="3956" w:author="NL RA-4" w:date="2025-07-08T13:14:00Z"/>
                      <w:rFonts w:ascii="Times New Roman" w:hAnsi="Times New Roman"/>
                    </w:rPr>
                  </w:pPr>
                  <w:ins w:id="3957" w:author="NL RA-4" w:date="2025-07-08T13:14:00Z">
                    <w:r w:rsidRPr="009809D7">
                      <w:rPr>
                        <w:rFonts w:ascii="Times New Roman" w:hAnsi="Times New Roman"/>
                        <w:color w:val="000000"/>
                      </w:rPr>
                      <w:t xml:space="preserve">Houd de onderkant op uw huid en draai de blokkeerring in de </w:t>
                    </w:r>
                    <w:r w:rsidRPr="009809D7">
                      <w:rPr>
                        <w:rFonts w:ascii="Times New Roman" w:hAnsi="Times New Roman"/>
                        <w:b/>
                        <w:bCs/>
                      </w:rPr>
                      <w:t>ontgrendel</w:t>
                    </w:r>
                    <w:r w:rsidRPr="009809D7">
                      <w:rPr>
                        <w:rFonts w:ascii="Times New Roman" w:hAnsi="Times New Roman"/>
                        <w:color w:val="000000"/>
                      </w:rPr>
                      <w:t>-stand.</w:t>
                    </w:r>
                  </w:ins>
                </w:p>
              </w:tc>
              <w:tc>
                <w:tcPr>
                  <w:tcW w:w="5580" w:type="dxa"/>
                </w:tcPr>
                <w:p w14:paraId="16C2A622" w14:textId="147099FB" w:rsidR="005D5D72" w:rsidRPr="009809D7" w:rsidRDefault="00CB592F" w:rsidP="00C410E4">
                  <w:pPr>
                    <w:tabs>
                      <w:tab w:val="left" w:pos="5670"/>
                    </w:tabs>
                    <w:rPr>
                      <w:ins w:id="3958" w:author="NL RA-4" w:date="2025-07-08T13:14:00Z"/>
                    </w:rPr>
                  </w:pPr>
                  <w:ins w:id="3959" w:author="NL RA-4" w:date="2025-07-08T13:14:00Z">
                    <w:r w:rsidRPr="009809D7">
                      <w:rPr>
                        <w:noProof/>
                        <w:lang w:eastAsia="zh-CN"/>
                      </w:rPr>
                      <mc:AlternateContent>
                        <mc:Choice Requires="wps">
                          <w:drawing>
                            <wp:anchor distT="0" distB="0" distL="114300" distR="114300" simplePos="0" relativeHeight="251658343" behindDoc="0" locked="0" layoutInCell="1" allowOverlap="1" wp14:anchorId="6D9E7079" wp14:editId="66C9A403">
                              <wp:simplePos x="0" y="0"/>
                              <wp:positionH relativeFrom="column">
                                <wp:posOffset>1133862</wp:posOffset>
                              </wp:positionH>
                              <wp:positionV relativeFrom="paragraph">
                                <wp:posOffset>154581</wp:posOffset>
                              </wp:positionV>
                              <wp:extent cx="910838" cy="508884"/>
                              <wp:effectExtent l="0" t="0" r="0" b="5715"/>
                              <wp:wrapNone/>
                              <wp:docPr id="1851141690" name="Text Box 18"/>
                              <wp:cNvGraphicFramePr/>
                              <a:graphic xmlns:a="http://schemas.openxmlformats.org/drawingml/2006/main">
                                <a:graphicData uri="http://schemas.microsoft.com/office/word/2010/wordprocessingShape">
                                  <wps:wsp>
                                    <wps:cNvSpPr txBox="1"/>
                                    <wps:spPr>
                                      <a:xfrm>
                                        <a:off x="0" y="0"/>
                                        <a:ext cx="910838" cy="508884"/>
                                      </a:xfrm>
                                      <a:prstGeom prst="rect">
                                        <a:avLst/>
                                      </a:prstGeom>
                                      <a:noFill/>
                                      <a:ln w="6350">
                                        <a:noFill/>
                                      </a:ln>
                                    </wps:spPr>
                                    <wps:txbx>
                                      <w:txbxContent>
                                        <w:p w14:paraId="31C08D97" w14:textId="294D7EB7" w:rsidR="005D5D72" w:rsidRPr="009809D7" w:rsidRDefault="00B919E8" w:rsidP="005D5D72">
                                          <w:pPr>
                                            <w:rPr>
                                              <w:rFonts w:ascii="Arial" w:hAnsi="Arial" w:cs="Arial"/>
                                              <w:b/>
                                              <w:bCs/>
                                              <w:sz w:val="18"/>
                                              <w:szCs w:val="18"/>
                                              <w:rPrChange w:id="3960" w:author="NL RA-4" w:date="2025-07-08T15:51:00Z">
                                                <w:rPr>
                                                  <w:rFonts w:ascii="Arial" w:hAnsi="Arial" w:cs="Arial"/>
                                                  <w:b/>
                                                  <w:bCs/>
                                                  <w:sz w:val="20"/>
                                                </w:rPr>
                                              </w:rPrChange>
                                            </w:rPr>
                                          </w:pPr>
                                          <w:ins w:id="3961" w:author="NL RA-4" w:date="2025-07-08T14:32:00Z">
                                            <w:r w:rsidRPr="009809D7">
                                              <w:rPr>
                                                <w:rFonts w:ascii="Arial" w:eastAsia="Arial" w:hAnsi="Arial" w:cs="Arial"/>
                                                <w:b/>
                                                <w:bCs/>
                                                <w:sz w:val="18"/>
                                                <w:szCs w:val="18"/>
                                                <w:rPrChange w:id="3962" w:author="NL RA-4" w:date="2025-07-08T15:51:00Z">
                                                  <w:rPr>
                                                    <w:rFonts w:ascii="Arial" w:eastAsia="Arial" w:hAnsi="Arial" w:cs="Arial"/>
                                                    <w:b/>
                                                    <w:bCs/>
                                                    <w:sz w:val="20"/>
                                                  </w:rPr>
                                                </w:rPrChange>
                                              </w:rPr>
                                              <w:t>Doorzichtige onderkant</w:t>
                                            </w:r>
                                          </w:ins>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E7079" id="_x0000_s1111" type="#_x0000_t202" style="position:absolute;margin-left:89.3pt;margin-top:12.15pt;width:71.7pt;height:40.0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" filled="f" stroked="f" strokeweight=".5pt">
                              <v:textbox>
                                <w:txbxContent>
                                  <w:p w14:paraId="31C08D97" w14:textId="294D7EB7" w:rsidR="005D5D72" w:rsidRPr="009809D7" w:rsidRDefault="00B919E8" w:rsidP="005D5D72">
                                    <w:pPr>
                                      <w:rPr>
                                        <w:rFonts w:ascii="Arial" w:hAnsi="Arial" w:cs="Arial"/>
                                        <w:b/>
                                        <w:bCs/>
                                        <w:sz w:val="18"/>
                                        <w:szCs w:val="18"/>
                                        <w:rPrChange w:id="4182" w:author="NL RA-4" w:date="2025-07-08T15:51:00Z">
                                          <w:rPr>
                                            <w:rFonts w:ascii="Arial" w:hAnsi="Arial" w:cs="Arial"/>
                                            <w:b/>
                                            <w:bCs/>
                                            <w:sz w:val="20"/>
                                          </w:rPr>
                                        </w:rPrChange>
                                      </w:rPr>
                                    </w:pPr>
                                    <w:ins w:id="4183" w:author="NL RA-4" w:date="2025-07-08T14:32:00Z">
                                      <w:r w:rsidRPr="009809D7">
                                        <w:rPr>
                                          <w:rFonts w:ascii="Arial" w:eastAsia="Arial" w:hAnsi="Arial" w:cs="Arial"/>
                                          <w:b/>
                                          <w:bCs/>
                                          <w:sz w:val="18"/>
                                          <w:szCs w:val="18"/>
                                          <w:rPrChange w:id="4184" w:author="NL RA-4" w:date="2025-07-08T15:51:00Z">
                                            <w:rPr>
                                              <w:rFonts w:ascii="Arial" w:eastAsia="Arial" w:hAnsi="Arial" w:cs="Arial"/>
                                              <w:b/>
                                              <w:bCs/>
                                              <w:sz w:val="20"/>
                                            </w:rPr>
                                          </w:rPrChange>
                                        </w:rPr>
                                        <w:t>Doorzichtige onderkant</w:t>
                                      </w:r>
                                    </w:ins>
                                  </w:p>
                                </w:txbxContent>
                              </v:textbox>
                            </v:shape>
                          </w:pict>
                        </mc:Fallback>
                      </mc:AlternateContent>
                    </w:r>
                  </w:ins>
                </w:p>
                <w:p w14:paraId="446C1B7A" w14:textId="33B7276F" w:rsidR="005D5D72" w:rsidRPr="009809D7" w:rsidRDefault="005D5D72" w:rsidP="00C410E4">
                  <w:pPr>
                    <w:tabs>
                      <w:tab w:val="left" w:pos="5670"/>
                    </w:tabs>
                    <w:rPr>
                      <w:ins w:id="3963" w:author="NL RA-4" w:date="2025-07-08T13:14:00Z"/>
                    </w:rPr>
                  </w:pPr>
                </w:p>
                <w:p w14:paraId="0266E8D9" w14:textId="2203D0C4" w:rsidR="005D5D72" w:rsidRPr="009809D7" w:rsidRDefault="005D5D72" w:rsidP="00C410E4">
                  <w:pPr>
                    <w:tabs>
                      <w:tab w:val="left" w:pos="5670"/>
                    </w:tabs>
                    <w:rPr>
                      <w:ins w:id="3964" w:author="NL RA-4" w:date="2025-07-08T13:14:00Z"/>
                    </w:rPr>
                  </w:pPr>
                </w:p>
                <w:p w14:paraId="6EC2272C" w14:textId="17E0B441" w:rsidR="00781D5E" w:rsidRPr="009809D7" w:rsidRDefault="00781D5E" w:rsidP="00C410E4">
                  <w:pPr>
                    <w:tabs>
                      <w:tab w:val="left" w:pos="5670"/>
                    </w:tabs>
                    <w:rPr>
                      <w:ins w:id="3965" w:author="NL RA-4" w:date="2025-07-08T14:29:00Z"/>
                      <w:rFonts w:ascii="Arial" w:hAnsi="Arial" w:cs="Arial"/>
                      <w:bCs/>
                      <w:sz w:val="24"/>
                      <w:szCs w:val="24"/>
                    </w:rPr>
                  </w:pPr>
                </w:p>
                <w:p w14:paraId="7782643B" w14:textId="77710E39" w:rsidR="00781D5E" w:rsidRPr="009809D7" w:rsidRDefault="00781D5E" w:rsidP="00C410E4">
                  <w:pPr>
                    <w:tabs>
                      <w:tab w:val="left" w:pos="5670"/>
                    </w:tabs>
                    <w:rPr>
                      <w:ins w:id="3966" w:author="NL RA-4" w:date="2025-07-08T14:29:00Z"/>
                      <w:rFonts w:ascii="Arial" w:hAnsi="Arial" w:cs="Arial"/>
                      <w:bCs/>
                      <w:sz w:val="24"/>
                      <w:szCs w:val="24"/>
                    </w:rPr>
                  </w:pPr>
                </w:p>
                <w:p w14:paraId="62A4BAB7" w14:textId="70957DD4" w:rsidR="00781D5E" w:rsidRPr="009809D7" w:rsidRDefault="00781D5E" w:rsidP="00C410E4">
                  <w:pPr>
                    <w:tabs>
                      <w:tab w:val="left" w:pos="5670"/>
                    </w:tabs>
                    <w:rPr>
                      <w:ins w:id="3967" w:author="NL RA-4" w:date="2025-07-08T14:29:00Z"/>
                      <w:rFonts w:ascii="Arial" w:hAnsi="Arial" w:cs="Arial"/>
                      <w:bCs/>
                      <w:sz w:val="24"/>
                      <w:szCs w:val="24"/>
                    </w:rPr>
                  </w:pPr>
                </w:p>
                <w:p w14:paraId="77054BFD" w14:textId="12F1E535" w:rsidR="00781D5E" w:rsidRPr="009809D7" w:rsidRDefault="00781D5E" w:rsidP="00C410E4">
                  <w:pPr>
                    <w:tabs>
                      <w:tab w:val="left" w:pos="5670"/>
                    </w:tabs>
                    <w:rPr>
                      <w:ins w:id="3968" w:author="NL RA-4" w:date="2025-07-08T14:29:00Z"/>
                      <w:rFonts w:ascii="Arial" w:hAnsi="Arial" w:cs="Arial"/>
                      <w:bCs/>
                      <w:sz w:val="24"/>
                      <w:szCs w:val="24"/>
                    </w:rPr>
                  </w:pPr>
                </w:p>
                <w:p w14:paraId="4C56534C" w14:textId="476F3134" w:rsidR="00781D5E" w:rsidRPr="009809D7" w:rsidRDefault="00781D5E" w:rsidP="00C410E4">
                  <w:pPr>
                    <w:tabs>
                      <w:tab w:val="left" w:pos="5670"/>
                    </w:tabs>
                    <w:rPr>
                      <w:ins w:id="3969" w:author="NL RA-4" w:date="2025-07-08T14:29:00Z"/>
                      <w:rFonts w:ascii="Arial" w:hAnsi="Arial" w:cs="Arial"/>
                      <w:bCs/>
                      <w:sz w:val="24"/>
                      <w:szCs w:val="24"/>
                    </w:rPr>
                  </w:pPr>
                </w:p>
                <w:p w14:paraId="40FF71EC" w14:textId="46BDDBE6" w:rsidR="005D5D72" w:rsidRPr="009809D7" w:rsidRDefault="00781D5E" w:rsidP="00C410E4">
                  <w:pPr>
                    <w:tabs>
                      <w:tab w:val="left" w:pos="5670"/>
                    </w:tabs>
                    <w:rPr>
                      <w:ins w:id="3970" w:author="NL RA-4" w:date="2025-07-08T13:14:00Z"/>
                    </w:rPr>
                  </w:pPr>
                  <w:ins w:id="3971" w:author="NL RA-4" w:date="2025-07-08T14:29:00Z">
                    <w:r w:rsidRPr="009809D7">
                      <w:rPr>
                        <w:rFonts w:ascii="Arial" w:hAnsi="Arial" w:cs="Arial"/>
                        <w:bCs/>
                        <w:noProof/>
                        <w:sz w:val="24"/>
                        <w:szCs w:val="24"/>
                      </w:rPr>
                      <w:drawing>
                        <wp:inline distT="0" distB="0" distL="0" distR="0" wp14:anchorId="33AA6A01" wp14:editId="19121925">
                          <wp:extent cx="2048400" cy="1393200"/>
                          <wp:effectExtent l="0" t="0" r="9525" b="0"/>
                          <wp:docPr id="1644147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48400" cy="1393200"/>
                                  </a:xfrm>
                                  <a:prstGeom prst="rect">
                                    <a:avLst/>
                                  </a:prstGeom>
                                  <a:noFill/>
                                  <a:ln>
                                    <a:noFill/>
                                  </a:ln>
                                </pic:spPr>
                              </pic:pic>
                            </a:graphicData>
                          </a:graphic>
                        </wp:inline>
                      </w:drawing>
                    </w:r>
                  </w:ins>
                </w:p>
                <w:p w14:paraId="22C24135" w14:textId="77777777" w:rsidR="005D5D72" w:rsidRPr="009809D7" w:rsidRDefault="005D5D72" w:rsidP="00C410E4">
                  <w:pPr>
                    <w:tabs>
                      <w:tab w:val="left" w:pos="5670"/>
                    </w:tabs>
                    <w:rPr>
                      <w:ins w:id="3972" w:author="NL RA-4" w:date="2025-07-08T13:14:00Z"/>
                    </w:rPr>
                  </w:pPr>
                </w:p>
                <w:p w14:paraId="36BBC683" w14:textId="77777777" w:rsidR="005D5D72" w:rsidRPr="009809D7" w:rsidRDefault="005D5D72" w:rsidP="00C410E4">
                  <w:pPr>
                    <w:tabs>
                      <w:tab w:val="left" w:pos="5670"/>
                    </w:tabs>
                    <w:rPr>
                      <w:ins w:id="3973" w:author="NL RA-4" w:date="2025-07-08T13:14:00Z"/>
                    </w:rPr>
                  </w:pPr>
                </w:p>
                <w:p w14:paraId="63AA3457" w14:textId="77777777" w:rsidR="005D5D72" w:rsidRPr="009809D7" w:rsidRDefault="005D5D72" w:rsidP="00C410E4">
                  <w:pPr>
                    <w:tabs>
                      <w:tab w:val="left" w:pos="5670"/>
                    </w:tabs>
                    <w:rPr>
                      <w:ins w:id="3974" w:author="NL RA-4" w:date="2025-07-08T13:14:00Z"/>
                    </w:rPr>
                  </w:pPr>
                </w:p>
              </w:tc>
            </w:tr>
            <w:tr w:rsidR="005D5D72" w:rsidRPr="009809D7" w14:paraId="160C9513" w14:textId="77777777" w:rsidTr="00C410E4">
              <w:trPr>
                <w:ins w:id="3975" w:author="NL RA-4" w:date="2025-07-08T13:14:00Z"/>
              </w:trPr>
              <w:tc>
                <w:tcPr>
                  <w:tcW w:w="816" w:type="dxa"/>
                </w:tcPr>
                <w:p w14:paraId="0506BAFF" w14:textId="77777777" w:rsidR="005D5D72" w:rsidRPr="009809D7" w:rsidRDefault="005D5D72" w:rsidP="00C410E4">
                  <w:pPr>
                    <w:tabs>
                      <w:tab w:val="left" w:pos="5670"/>
                    </w:tabs>
                    <w:rPr>
                      <w:ins w:id="3976" w:author="NL RA-4" w:date="2025-07-08T13:14:00Z"/>
                      <w:b/>
                      <w:bCs/>
                      <w:szCs w:val="22"/>
                    </w:rPr>
                  </w:pPr>
                  <w:ins w:id="3977" w:author="NL RA-4" w:date="2025-07-08T13:14:00Z">
                    <w:r w:rsidRPr="009809D7">
                      <w:rPr>
                        <w:b/>
                        <w:bCs/>
                        <w:szCs w:val="22"/>
                      </w:rPr>
                      <w:t>3</w:t>
                    </w:r>
                  </w:ins>
                </w:p>
                <w:p w14:paraId="6E4084CD" w14:textId="77777777" w:rsidR="005D5D72" w:rsidRPr="009809D7" w:rsidRDefault="005D5D72" w:rsidP="00C410E4">
                  <w:pPr>
                    <w:tabs>
                      <w:tab w:val="left" w:pos="5670"/>
                    </w:tabs>
                    <w:rPr>
                      <w:ins w:id="3978" w:author="NL RA-4" w:date="2025-07-08T13:14:00Z"/>
                      <w:b/>
                      <w:bCs/>
                      <w:szCs w:val="22"/>
                    </w:rPr>
                  </w:pPr>
                </w:p>
              </w:tc>
              <w:tc>
                <w:tcPr>
                  <w:tcW w:w="3891" w:type="dxa"/>
                </w:tcPr>
                <w:p w14:paraId="3C33A735" w14:textId="5DEC2ED6" w:rsidR="005D5D72" w:rsidRPr="009809D7" w:rsidRDefault="005D5D72" w:rsidP="00C410E4">
                  <w:pPr>
                    <w:tabs>
                      <w:tab w:val="left" w:pos="5670"/>
                    </w:tabs>
                    <w:rPr>
                      <w:ins w:id="3979" w:author="NL RA-4" w:date="2025-07-08T13:14:00Z"/>
                      <w:b/>
                      <w:bCs/>
                      <w:color w:val="000000"/>
                      <w:szCs w:val="22"/>
                    </w:rPr>
                  </w:pPr>
                  <w:ins w:id="3980" w:author="NL RA-4" w:date="2025-07-08T13:14:00Z">
                    <w:r w:rsidRPr="009809D7">
                      <w:rPr>
                        <w:b/>
                        <w:bCs/>
                        <w:color w:val="000000"/>
                        <w:szCs w:val="22"/>
                      </w:rPr>
                      <w:t>Indrukken en vasthouden tot maximaal 1</w:t>
                    </w:r>
                  </w:ins>
                  <w:ins w:id="3981" w:author="NL RA-4" w:date="2025-07-08T14:30:00Z">
                    <w:r w:rsidR="006B4968" w:rsidRPr="009809D7">
                      <w:rPr>
                        <w:b/>
                        <w:bCs/>
                        <w:color w:val="000000"/>
                        <w:szCs w:val="22"/>
                      </w:rPr>
                      <w:t>5</w:t>
                    </w:r>
                  </w:ins>
                  <w:ins w:id="3982" w:author="NL RA-4" w:date="2025-07-08T13:14:00Z">
                    <w:r w:rsidRPr="009809D7">
                      <w:rPr>
                        <w:b/>
                        <w:bCs/>
                        <w:color w:val="000000"/>
                        <w:szCs w:val="22"/>
                      </w:rPr>
                      <w:t> seconden</w:t>
                    </w:r>
                  </w:ins>
                </w:p>
                <w:p w14:paraId="24A2641D" w14:textId="77777777" w:rsidR="005D5D72" w:rsidRPr="009809D7" w:rsidRDefault="005D5D72" w:rsidP="00C410E4">
                  <w:pPr>
                    <w:pStyle w:val="ListParagraph"/>
                    <w:numPr>
                      <w:ilvl w:val="0"/>
                      <w:numId w:val="14"/>
                    </w:numPr>
                    <w:tabs>
                      <w:tab w:val="left" w:pos="5670"/>
                    </w:tabs>
                    <w:ind w:left="207" w:hanging="141"/>
                    <w:rPr>
                      <w:ins w:id="3983" w:author="NL RA-4" w:date="2025-07-08T13:14:00Z"/>
                      <w:rFonts w:ascii="Times New Roman" w:hAnsi="Times New Roman"/>
                    </w:rPr>
                  </w:pPr>
                  <w:ins w:id="3984" w:author="NL RA-4" w:date="2025-07-08T13:14:00Z">
                    <w:r w:rsidRPr="009809D7">
                      <w:rPr>
                        <w:rFonts w:ascii="Times New Roman" w:hAnsi="Times New Roman"/>
                        <w:color w:val="000000"/>
                      </w:rPr>
                      <w:t>Houd de blauwe injectieknop ingedrukt. U hoort een luide klik (injectie is gestart).</w:t>
                    </w:r>
                  </w:ins>
                </w:p>
                <w:p w14:paraId="04E7676F" w14:textId="2F73C92C" w:rsidR="005D5D72" w:rsidRPr="009809D7" w:rsidRDefault="005D5D72" w:rsidP="00C410E4">
                  <w:pPr>
                    <w:pStyle w:val="ListParagraph"/>
                    <w:numPr>
                      <w:ilvl w:val="0"/>
                      <w:numId w:val="14"/>
                    </w:numPr>
                    <w:tabs>
                      <w:tab w:val="left" w:pos="5670"/>
                    </w:tabs>
                    <w:ind w:left="207" w:hanging="141"/>
                    <w:rPr>
                      <w:ins w:id="3985" w:author="NL RA-4" w:date="2025-07-08T13:14:00Z"/>
                      <w:rFonts w:ascii="Times New Roman" w:hAnsi="Times New Roman"/>
                    </w:rPr>
                  </w:pPr>
                  <w:ins w:id="3986" w:author="NL RA-4" w:date="2025-07-08T13:14:00Z">
                    <w:r w:rsidRPr="009809D7">
                      <w:rPr>
                        <w:rFonts w:ascii="Times New Roman" w:hAnsi="Times New Roman"/>
                        <w:b/>
                        <w:bCs/>
                        <w:color w:val="000000"/>
                      </w:rPr>
                      <w:t>Blijf de doorzichtige onderkant stevig tegen uw huid houden.</w:t>
                    </w:r>
                    <w:r w:rsidRPr="009809D7">
                      <w:rPr>
                        <w:rFonts w:ascii="Times New Roman" w:hAnsi="Times New Roman"/>
                        <w:color w:val="000000"/>
                      </w:rPr>
                      <w:t xml:space="preserve"> U hoort een tweede luide klik ongeveer 1</w:t>
                    </w:r>
                  </w:ins>
                  <w:ins w:id="3987" w:author="NL RA-4" w:date="2025-07-08T14:31:00Z">
                    <w:r w:rsidR="006B4968" w:rsidRPr="009809D7">
                      <w:rPr>
                        <w:rFonts w:ascii="Times New Roman" w:hAnsi="Times New Roman"/>
                        <w:color w:val="000000"/>
                      </w:rPr>
                      <w:t>5</w:t>
                    </w:r>
                  </w:ins>
                  <w:ins w:id="3988" w:author="NL RA-4" w:date="2025-07-08T13:14:00Z">
                    <w:r w:rsidRPr="009809D7">
                      <w:rPr>
                        <w:rFonts w:eastAsia="Calibri"/>
                      </w:rPr>
                      <w:t> </w:t>
                    </w:r>
                    <w:r w:rsidRPr="009809D7">
                      <w:rPr>
                        <w:rFonts w:ascii="Times New Roman" w:hAnsi="Times New Roman"/>
                        <w:color w:val="000000"/>
                      </w:rPr>
                      <w:t>seconden na de eerste (injectie is voltooid).</w:t>
                    </w:r>
                  </w:ins>
                </w:p>
                <w:p w14:paraId="3C77B7F5" w14:textId="77777777" w:rsidR="005D5D72" w:rsidRPr="009809D7" w:rsidRDefault="005D5D72" w:rsidP="00C410E4">
                  <w:pPr>
                    <w:tabs>
                      <w:tab w:val="left" w:pos="5670"/>
                    </w:tabs>
                    <w:ind w:left="66"/>
                    <w:rPr>
                      <w:ins w:id="3989" w:author="NL RA-4" w:date="2025-07-08T13:14:00Z"/>
                    </w:rPr>
                  </w:pPr>
                </w:p>
                <w:p w14:paraId="57D91967" w14:textId="77777777" w:rsidR="005D5D72" w:rsidRPr="009809D7" w:rsidRDefault="005D5D72" w:rsidP="00C410E4">
                  <w:pPr>
                    <w:tabs>
                      <w:tab w:val="left" w:pos="5670"/>
                    </w:tabs>
                    <w:ind w:left="66"/>
                    <w:rPr>
                      <w:ins w:id="3990" w:author="NL RA-4" w:date="2025-07-08T13:14:00Z"/>
                    </w:rPr>
                  </w:pPr>
                </w:p>
                <w:p w14:paraId="3EB077BC" w14:textId="77777777" w:rsidR="005D5D72" w:rsidRPr="009809D7" w:rsidRDefault="005D5D72" w:rsidP="00C410E4">
                  <w:pPr>
                    <w:pStyle w:val="ListParagraph"/>
                    <w:numPr>
                      <w:ilvl w:val="0"/>
                      <w:numId w:val="14"/>
                    </w:numPr>
                    <w:tabs>
                      <w:tab w:val="left" w:pos="5670"/>
                    </w:tabs>
                    <w:ind w:left="207" w:hanging="141"/>
                    <w:rPr>
                      <w:ins w:id="3991" w:author="NL RA-4" w:date="2025-07-08T13:14:00Z"/>
                      <w:rFonts w:ascii="Times New Roman" w:hAnsi="Times New Roman"/>
                    </w:rPr>
                  </w:pPr>
                  <w:ins w:id="3992" w:author="NL RA-4" w:date="2025-07-08T13:14:00Z">
                    <w:r w:rsidRPr="009809D7">
                      <w:rPr>
                        <w:rFonts w:ascii="Times New Roman" w:hAnsi="Times New Roman"/>
                        <w:color w:val="000000"/>
                      </w:rPr>
                      <w:t>U weet dat de injectie is voltooid wanneer de grijze zuiger zichtbaar is.</w:t>
                    </w:r>
                  </w:ins>
                </w:p>
                <w:p w14:paraId="12EE2FAE" w14:textId="77777777" w:rsidR="005D5D72" w:rsidRPr="009809D7" w:rsidRDefault="005D5D72" w:rsidP="00C410E4">
                  <w:pPr>
                    <w:pStyle w:val="ListParagraph"/>
                    <w:numPr>
                      <w:ilvl w:val="0"/>
                      <w:numId w:val="14"/>
                    </w:numPr>
                    <w:tabs>
                      <w:tab w:val="left" w:pos="5670"/>
                    </w:tabs>
                    <w:ind w:left="207" w:hanging="141"/>
                    <w:rPr>
                      <w:ins w:id="3993" w:author="NL RA-4" w:date="2025-07-08T13:14:00Z"/>
                      <w:rFonts w:ascii="Times New Roman" w:hAnsi="Times New Roman"/>
                    </w:rPr>
                  </w:pPr>
                  <w:ins w:id="3994" w:author="NL RA-4" w:date="2025-07-08T13:14:00Z">
                    <w:r w:rsidRPr="009809D7">
                      <w:rPr>
                        <w:rFonts w:ascii="Times New Roman" w:hAnsi="Times New Roman"/>
                        <w:color w:val="000000"/>
                      </w:rPr>
                      <w:t>Neem de pen van uw huid af.</w:t>
                    </w:r>
                  </w:ins>
                </w:p>
                <w:p w14:paraId="56A7EB85" w14:textId="77777777" w:rsidR="005D5D72" w:rsidRPr="009809D7" w:rsidRDefault="005D5D72" w:rsidP="00C410E4">
                  <w:pPr>
                    <w:pStyle w:val="ListParagraph"/>
                    <w:numPr>
                      <w:ilvl w:val="0"/>
                      <w:numId w:val="14"/>
                    </w:numPr>
                    <w:tabs>
                      <w:tab w:val="left" w:pos="5670"/>
                    </w:tabs>
                    <w:ind w:left="207" w:hanging="141"/>
                    <w:rPr>
                      <w:ins w:id="3995" w:author="NL RA-4" w:date="2025-07-08T13:14:00Z"/>
                      <w:rFonts w:ascii="Times New Roman" w:hAnsi="Times New Roman"/>
                    </w:rPr>
                  </w:pPr>
                  <w:ins w:id="3996" w:author="NL RA-4" w:date="2025-07-08T13:14:00Z">
                    <w:r w:rsidRPr="009809D7">
                      <w:rPr>
                        <w:rFonts w:ascii="Times New Roman" w:hAnsi="Times New Roman"/>
                        <w:color w:val="000000"/>
                      </w:rPr>
                      <w:t>Als u bloedt op de injectieplaats, druk dan een wattenbolletje of gaasje op de injectieplaats.</w:t>
                    </w:r>
                  </w:ins>
                </w:p>
                <w:p w14:paraId="030327D5" w14:textId="77777777" w:rsidR="005D5D72" w:rsidRPr="009809D7" w:rsidRDefault="005D5D72" w:rsidP="00C410E4">
                  <w:pPr>
                    <w:pStyle w:val="ListParagraph"/>
                    <w:numPr>
                      <w:ilvl w:val="0"/>
                      <w:numId w:val="14"/>
                    </w:numPr>
                    <w:tabs>
                      <w:tab w:val="left" w:pos="5670"/>
                    </w:tabs>
                    <w:ind w:left="207" w:hanging="141"/>
                    <w:rPr>
                      <w:ins w:id="3997" w:author="NL RA-4" w:date="2025-07-08T13:14:00Z"/>
                      <w:rFonts w:ascii="Times New Roman" w:hAnsi="Times New Roman"/>
                    </w:rPr>
                  </w:pPr>
                  <w:ins w:id="3998" w:author="NL RA-4" w:date="2025-07-08T13:14:00Z">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w:t>
                    </w:r>
                  </w:ins>
                </w:p>
              </w:tc>
              <w:tc>
                <w:tcPr>
                  <w:tcW w:w="5580" w:type="dxa"/>
                </w:tcPr>
                <w:p w14:paraId="2B1BDA0A" w14:textId="53B93208" w:rsidR="005D5D72" w:rsidRPr="009809D7" w:rsidRDefault="006B4968" w:rsidP="00C410E4">
                  <w:pPr>
                    <w:tabs>
                      <w:tab w:val="left" w:pos="5670"/>
                    </w:tabs>
                    <w:rPr>
                      <w:ins w:id="3999" w:author="NL RA-4" w:date="2025-07-08T13:14:00Z"/>
                    </w:rPr>
                  </w:pPr>
                  <w:ins w:id="4000" w:author="NL RA-4" w:date="2025-07-08T13:14:00Z">
                    <w:r w:rsidRPr="009809D7">
                      <w:rPr>
                        <w:noProof/>
                        <w:lang w:eastAsia="zh-CN"/>
                      </w:rPr>
                      <mc:AlternateContent>
                        <mc:Choice Requires="wps">
                          <w:drawing>
                            <wp:anchor distT="0" distB="0" distL="114300" distR="114300" simplePos="0" relativeHeight="251658352" behindDoc="0" locked="0" layoutInCell="1" allowOverlap="1" wp14:anchorId="586B777F" wp14:editId="0EE88A3D">
                              <wp:simplePos x="0" y="0"/>
                              <wp:positionH relativeFrom="column">
                                <wp:posOffset>1600393</wp:posOffset>
                              </wp:positionH>
                              <wp:positionV relativeFrom="paragraph">
                                <wp:posOffset>164465</wp:posOffset>
                              </wp:positionV>
                              <wp:extent cx="809625" cy="433070"/>
                              <wp:effectExtent l="0" t="0" r="0" b="5080"/>
                              <wp:wrapNone/>
                              <wp:docPr id="1354906918" name="Text Box 19"/>
                              <wp:cNvGraphicFramePr/>
                              <a:graphic xmlns:a="http://schemas.openxmlformats.org/drawingml/2006/main">
                                <a:graphicData uri="http://schemas.microsoft.com/office/word/2010/wordprocessingShape">
                                  <wps:wsp>
                                    <wps:cNvSpPr txBox="1"/>
                                    <wps:spPr>
                                      <a:xfrm>
                                        <a:off x="0" y="0"/>
                                        <a:ext cx="809625" cy="433070"/>
                                      </a:xfrm>
                                      <a:prstGeom prst="rect">
                                        <a:avLst/>
                                      </a:prstGeom>
                                      <a:noFill/>
                                      <a:ln w="6350">
                                        <a:noFill/>
                                      </a:ln>
                                    </wps:spPr>
                                    <wps:txbx>
                                      <w:txbxContent>
                                        <w:p w14:paraId="26A24303" w14:textId="3F737EEC" w:rsidR="005D5D72" w:rsidRPr="009809D7" w:rsidRDefault="008A1274" w:rsidP="005D5D72">
                                          <w:pPr>
                                            <w:jc w:val="center"/>
                                            <w:rPr>
                                              <w:rFonts w:ascii="Arial" w:hAnsi="Arial" w:cs="Arial"/>
                                              <w:b/>
                                              <w:bCs/>
                                              <w:sz w:val="20"/>
                                            </w:rPr>
                                          </w:pPr>
                                          <w:ins w:id="4001" w:author="NL RA-4" w:date="2025-07-08T14:31:00Z">
                                            <w:r w:rsidRPr="009809D7">
                                              <w:rPr>
                                                <w:rFonts w:ascii="Arial" w:eastAsia="Arial" w:hAnsi="Arial" w:cs="Arial"/>
                                                <w:b/>
                                                <w:bCs/>
                                                <w:sz w:val="20"/>
                                                <w:rPrChange w:id="4002" w:author="NL RA-4" w:date="2025-07-08T14:32:00Z">
                                                  <w:rPr>
                                                    <w:rFonts w:ascii="Arial" w:eastAsia="Arial" w:hAnsi="Arial" w:cs="Arial"/>
                                                    <w:b/>
                                                    <w:bCs/>
                                                    <w:sz w:val="24"/>
                                                    <w:szCs w:val="24"/>
                                                  </w:rPr>
                                                </w:rPrChange>
                                              </w:rPr>
                                              <w:t>1</w:t>
                                            </w:r>
                                          </w:ins>
                                          <w:ins w:id="4003" w:author="NL RA-4" w:date="2025-07-08T14:30:00Z">
                                            <w:r w:rsidR="006B4968" w:rsidRPr="009809D7">
                                              <w:rPr>
                                                <w:rFonts w:ascii="Arial" w:eastAsia="Arial" w:hAnsi="Arial" w:cs="Arial"/>
                                                <w:b/>
                                                <w:bCs/>
                                                <w:sz w:val="20"/>
                                                <w:rPrChange w:id="4004" w:author="NL RA-4" w:date="2025-07-08T14:32:00Z">
                                                  <w:rPr>
                                                    <w:rFonts w:ascii="Arial" w:eastAsia="Arial" w:hAnsi="Arial" w:cs="Arial"/>
                                                    <w:b/>
                                                    <w:bCs/>
                                                    <w:sz w:val="24"/>
                                                    <w:szCs w:val="24"/>
                                                  </w:rPr>
                                                </w:rPrChange>
                                              </w:rPr>
                                              <w:t>5</w:t>
                                            </w:r>
                                          </w:ins>
                                          <w:del w:id="4005" w:author="NL RA-4" w:date="2025-07-08T14:30:00Z">
                                            <w:r w:rsidR="005D5D72" w:rsidRPr="009809D7" w:rsidDel="006B4968">
                                              <w:rPr>
                                                <w:rFonts w:ascii="Arial" w:eastAsia="Arial" w:hAnsi="Arial" w:cs="Arial"/>
                                                <w:b/>
                                                <w:bCs/>
                                                <w:sz w:val="20"/>
                                                <w:rPrChange w:id="4006" w:author="NL RA-4" w:date="2025-07-08T14:32:00Z">
                                                  <w:rPr>
                                                    <w:rFonts w:ascii="Arial" w:eastAsia="Arial" w:hAnsi="Arial" w:cs="Arial"/>
                                                    <w:b/>
                                                    <w:bCs/>
                                                    <w:sz w:val="24"/>
                                                    <w:szCs w:val="24"/>
                                                  </w:rPr>
                                                </w:rPrChange>
                                              </w:rPr>
                                              <w:delText>0</w:delText>
                                            </w:r>
                                          </w:del>
                                          <w:r w:rsidR="005D5D72" w:rsidRPr="009809D7">
                                            <w:rPr>
                                              <w:rFonts w:ascii="Arial" w:eastAsia="Arial" w:hAnsi="Arial" w:cs="Arial"/>
                                              <w:b/>
                                              <w:bCs/>
                                              <w:sz w:val="20"/>
                                              <w:rPrChange w:id="4007" w:author="NL RA-4" w:date="2025-07-08T14:32:00Z">
                                                <w:rPr>
                                                  <w:rFonts w:ascii="Arial" w:eastAsia="Arial" w:hAnsi="Arial" w:cs="Arial"/>
                                                  <w:b/>
                                                  <w:bCs/>
                                                  <w:sz w:val="24"/>
                                                  <w:szCs w:val="24"/>
                                                </w:rPr>
                                              </w:rPrChange>
                                            </w:rPr>
                                            <w:t xml:space="preserve"> </w:t>
                                          </w:r>
                                          <w:ins w:id="4008" w:author="NL RA-4" w:date="2025-07-08T14:31:00Z">
                                            <w:r w:rsidRPr="009809D7">
                                              <w:rPr>
                                                <w:rFonts w:ascii="Arial" w:eastAsia="Arial" w:hAnsi="Arial" w:cs="Arial"/>
                                                <w:b/>
                                                <w:bCs/>
                                                <w:sz w:val="20"/>
                                                <w:rPrChange w:id="4009" w:author="NL RA-4" w:date="2025-07-08T14:32:00Z">
                                                  <w:rPr>
                                                    <w:rFonts w:ascii="Arial" w:eastAsia="Arial" w:hAnsi="Arial" w:cs="Arial"/>
                                                    <w:b/>
                                                    <w:bCs/>
                                                    <w:sz w:val="24"/>
                                                    <w:szCs w:val="24"/>
                                                  </w:rPr>
                                                </w:rPrChange>
                                              </w:rPr>
                                              <w:t>seconden</w:t>
                                            </w:r>
                                          </w:ins>
                                          <w:r w:rsidR="005D5D72" w:rsidRPr="009809D7">
                                            <w:rPr>
                                              <w:rFonts w:ascii="Arial" w:eastAsia="Arial" w:hAnsi="Arial" w:cs="Arial"/>
                                              <w:b/>
                                              <w:bCs/>
                                              <w:sz w:val="20"/>
                                            </w:rPr>
                                            <w:t>seconden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6B777F" id="_x0000_s1112" type="#_x0000_t202" style="position:absolute;margin-left:126pt;margin-top:12.95pt;width:63.75pt;height:34.1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" filled="f" stroked="f" strokeweight=".5pt">
                              <v:textbox>
                                <w:txbxContent>
                                  <w:p w14:paraId="26A24303" w14:textId="3F737EEC" w:rsidR="005D5D72" w:rsidRPr="009809D7" w:rsidRDefault="008A1274" w:rsidP="005D5D72">
                                    <w:pPr>
                                      <w:jc w:val="center"/>
                                      <w:rPr>
                                        <w:rFonts w:ascii="Arial" w:hAnsi="Arial" w:cs="Arial"/>
                                        <w:b/>
                                        <w:bCs/>
                                        <w:sz w:val="20"/>
                                      </w:rPr>
                                    </w:pPr>
                                    <w:ins w:id="4232" w:author="NL RA-4" w:date="2025-07-08T14:31:00Z">
                                      <w:r w:rsidRPr="009809D7">
                                        <w:rPr>
                                          <w:rFonts w:ascii="Arial" w:eastAsia="Arial" w:hAnsi="Arial" w:cs="Arial"/>
                                          <w:b/>
                                          <w:bCs/>
                                          <w:sz w:val="20"/>
                                          <w:rPrChange w:id="4233" w:author="NL RA-4" w:date="2025-07-08T14:32:00Z">
                                            <w:rPr>
                                              <w:rFonts w:ascii="Arial" w:eastAsia="Arial" w:hAnsi="Arial" w:cs="Arial"/>
                                              <w:b/>
                                              <w:bCs/>
                                              <w:sz w:val="24"/>
                                              <w:szCs w:val="24"/>
                                            </w:rPr>
                                          </w:rPrChange>
                                        </w:rPr>
                                        <w:t>1</w:t>
                                      </w:r>
                                    </w:ins>
                                    <w:ins w:id="4234" w:author="NL RA-4" w:date="2025-07-08T14:30:00Z">
                                      <w:r w:rsidR="006B4968" w:rsidRPr="009809D7">
                                        <w:rPr>
                                          <w:rFonts w:ascii="Arial" w:eastAsia="Arial" w:hAnsi="Arial" w:cs="Arial"/>
                                          <w:b/>
                                          <w:bCs/>
                                          <w:sz w:val="20"/>
                                          <w:rPrChange w:id="4235" w:author="NL RA-4" w:date="2025-07-08T14:32:00Z">
                                            <w:rPr>
                                              <w:rFonts w:ascii="Arial" w:eastAsia="Arial" w:hAnsi="Arial" w:cs="Arial"/>
                                              <w:b/>
                                              <w:bCs/>
                                              <w:sz w:val="24"/>
                                              <w:szCs w:val="24"/>
                                            </w:rPr>
                                          </w:rPrChange>
                                        </w:rPr>
                                        <w:t>5</w:t>
                                      </w:r>
                                    </w:ins>
                                    <w:del w:id="4236" w:author="NL RA-4" w:date="2025-07-08T14:30:00Z">
                                      <w:r w:rsidR="005D5D72" w:rsidRPr="009809D7" w:rsidDel="006B4968">
                                        <w:rPr>
                                          <w:rFonts w:ascii="Arial" w:eastAsia="Arial" w:hAnsi="Arial" w:cs="Arial"/>
                                          <w:b/>
                                          <w:bCs/>
                                          <w:sz w:val="20"/>
                                          <w:rPrChange w:id="4237" w:author="NL RA-4" w:date="2025-07-08T14:32:00Z">
                                            <w:rPr>
                                              <w:rFonts w:ascii="Arial" w:eastAsia="Arial" w:hAnsi="Arial" w:cs="Arial"/>
                                              <w:b/>
                                              <w:bCs/>
                                              <w:sz w:val="24"/>
                                              <w:szCs w:val="24"/>
                                            </w:rPr>
                                          </w:rPrChange>
                                        </w:rPr>
                                        <w:delText>0</w:delText>
                                      </w:r>
                                    </w:del>
                                    <w:r w:rsidR="005D5D72" w:rsidRPr="009809D7">
                                      <w:rPr>
                                        <w:rFonts w:ascii="Arial" w:eastAsia="Arial" w:hAnsi="Arial" w:cs="Arial"/>
                                        <w:b/>
                                        <w:bCs/>
                                        <w:sz w:val="20"/>
                                        <w:rPrChange w:id="4238" w:author="NL RA-4" w:date="2025-07-08T14:32:00Z">
                                          <w:rPr>
                                            <w:rFonts w:ascii="Arial" w:eastAsia="Arial" w:hAnsi="Arial" w:cs="Arial"/>
                                            <w:b/>
                                            <w:bCs/>
                                            <w:sz w:val="24"/>
                                            <w:szCs w:val="24"/>
                                          </w:rPr>
                                        </w:rPrChange>
                                      </w:rPr>
                                      <w:t xml:space="preserve"> </w:t>
                                    </w:r>
                                    <w:ins w:id="4239" w:author="NL RA-4" w:date="2025-07-08T14:31:00Z">
                                      <w:r w:rsidRPr="009809D7">
                                        <w:rPr>
                                          <w:rFonts w:ascii="Arial" w:eastAsia="Arial" w:hAnsi="Arial" w:cs="Arial"/>
                                          <w:b/>
                                          <w:bCs/>
                                          <w:sz w:val="20"/>
                                          <w:rPrChange w:id="4240" w:author="NL RA-4" w:date="2025-07-08T14:32:00Z">
                                            <w:rPr>
                                              <w:rFonts w:ascii="Arial" w:eastAsia="Arial" w:hAnsi="Arial" w:cs="Arial"/>
                                              <w:b/>
                                              <w:bCs/>
                                              <w:sz w:val="24"/>
                                              <w:szCs w:val="24"/>
                                            </w:rPr>
                                          </w:rPrChange>
                                        </w:rPr>
                                        <w:t>seconden</w:t>
                                      </w:r>
                                    </w:ins>
                                    <w:r w:rsidR="005D5D72" w:rsidRPr="009809D7">
                                      <w:rPr>
                                        <w:rFonts w:ascii="Arial" w:eastAsia="Arial" w:hAnsi="Arial" w:cs="Arial"/>
                                        <w:b/>
                                        <w:bCs/>
                                        <w:sz w:val="20"/>
                                      </w:rPr>
                                      <w:t>seconden</w:t>
                                    </w:r>
                                  </w:p>
                                </w:txbxContent>
                              </v:textbox>
                            </v:shape>
                          </w:pict>
                        </mc:Fallback>
                      </mc:AlternateContent>
                    </w:r>
                  </w:ins>
                  <w:ins w:id="4010" w:author="NL RA-4" w:date="2025-07-08T14:30:00Z">
                    <w:r w:rsidRPr="009809D7">
                      <w:rPr>
                        <w:noProof/>
                      </w:rPr>
                      <w:drawing>
                        <wp:anchor distT="0" distB="0" distL="114300" distR="114300" simplePos="0" relativeHeight="251658351" behindDoc="0" locked="0" layoutInCell="1" allowOverlap="1" wp14:anchorId="34A17E19" wp14:editId="326F4CA4">
                          <wp:simplePos x="0" y="0"/>
                          <wp:positionH relativeFrom="column">
                            <wp:posOffset>635</wp:posOffset>
                          </wp:positionH>
                          <wp:positionV relativeFrom="paragraph">
                            <wp:posOffset>2540</wp:posOffset>
                          </wp:positionV>
                          <wp:extent cx="2412000" cy="1598400"/>
                          <wp:effectExtent l="0" t="0" r="7620" b="1905"/>
                          <wp:wrapNone/>
                          <wp:docPr id="1831922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12000" cy="1598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66888C4C" w14:textId="14E5ECC6" w:rsidR="005D5D72" w:rsidRPr="009809D7" w:rsidRDefault="005D5D72" w:rsidP="00C410E4">
                  <w:pPr>
                    <w:tabs>
                      <w:tab w:val="left" w:pos="5670"/>
                    </w:tabs>
                    <w:rPr>
                      <w:ins w:id="4011" w:author="NL RA-4" w:date="2025-07-08T13:14:00Z"/>
                    </w:rPr>
                  </w:pPr>
                </w:p>
                <w:p w14:paraId="1F7B2836" w14:textId="77777777" w:rsidR="005D5D72" w:rsidRPr="009809D7" w:rsidRDefault="005D5D72" w:rsidP="00C410E4">
                  <w:pPr>
                    <w:tabs>
                      <w:tab w:val="left" w:pos="5670"/>
                    </w:tabs>
                    <w:rPr>
                      <w:ins w:id="4012" w:author="NL RA-4" w:date="2025-07-08T13:14:00Z"/>
                    </w:rPr>
                  </w:pPr>
                </w:p>
                <w:p w14:paraId="52C268F9" w14:textId="77777777" w:rsidR="005D5D72" w:rsidRPr="009809D7" w:rsidRDefault="005D5D72" w:rsidP="00C410E4">
                  <w:pPr>
                    <w:tabs>
                      <w:tab w:val="left" w:pos="5670"/>
                    </w:tabs>
                    <w:rPr>
                      <w:ins w:id="4013" w:author="NL RA-4" w:date="2025-07-08T13:14:00Z"/>
                    </w:rPr>
                  </w:pPr>
                </w:p>
                <w:p w14:paraId="0741EBA2" w14:textId="77777777" w:rsidR="005D5D72" w:rsidRPr="009809D7" w:rsidRDefault="005D5D72" w:rsidP="00C410E4">
                  <w:pPr>
                    <w:tabs>
                      <w:tab w:val="left" w:pos="5670"/>
                    </w:tabs>
                    <w:rPr>
                      <w:ins w:id="4014" w:author="NL RA-4" w:date="2025-07-08T13:14:00Z"/>
                    </w:rPr>
                  </w:pPr>
                </w:p>
                <w:p w14:paraId="06F94ACC" w14:textId="77777777" w:rsidR="005D5D72" w:rsidRPr="009809D7" w:rsidRDefault="005D5D72" w:rsidP="00C410E4">
                  <w:pPr>
                    <w:tabs>
                      <w:tab w:val="left" w:pos="5670"/>
                    </w:tabs>
                    <w:rPr>
                      <w:ins w:id="4015" w:author="NL RA-4" w:date="2025-07-08T13:14:00Z"/>
                    </w:rPr>
                  </w:pPr>
                </w:p>
                <w:p w14:paraId="24B71647" w14:textId="77777777" w:rsidR="005D5D72" w:rsidRPr="009809D7" w:rsidRDefault="005D5D72" w:rsidP="00C410E4">
                  <w:pPr>
                    <w:tabs>
                      <w:tab w:val="left" w:pos="5670"/>
                    </w:tabs>
                    <w:rPr>
                      <w:ins w:id="4016" w:author="NL RA-4" w:date="2025-07-08T13:14:00Z"/>
                    </w:rPr>
                  </w:pPr>
                </w:p>
                <w:p w14:paraId="1EDE750A" w14:textId="77777777" w:rsidR="005D5D72" w:rsidRPr="009809D7" w:rsidRDefault="005D5D72" w:rsidP="00C410E4">
                  <w:pPr>
                    <w:tabs>
                      <w:tab w:val="left" w:pos="5670"/>
                    </w:tabs>
                    <w:rPr>
                      <w:ins w:id="4017" w:author="NL RA-4" w:date="2025-07-08T13:14:00Z"/>
                    </w:rPr>
                  </w:pPr>
                </w:p>
                <w:p w14:paraId="573CD2E7" w14:textId="77777777" w:rsidR="005D5D72" w:rsidRPr="009809D7" w:rsidRDefault="005D5D72" w:rsidP="00C410E4">
                  <w:pPr>
                    <w:tabs>
                      <w:tab w:val="left" w:pos="5670"/>
                    </w:tabs>
                    <w:rPr>
                      <w:ins w:id="4018" w:author="NL RA-4" w:date="2025-07-08T13:14:00Z"/>
                    </w:rPr>
                  </w:pPr>
                </w:p>
                <w:p w14:paraId="5373D2B1" w14:textId="77777777" w:rsidR="005D5D72" w:rsidRPr="009809D7" w:rsidRDefault="005D5D72" w:rsidP="00C410E4">
                  <w:pPr>
                    <w:tabs>
                      <w:tab w:val="left" w:pos="5670"/>
                    </w:tabs>
                    <w:rPr>
                      <w:ins w:id="4019" w:author="NL RA-4" w:date="2025-07-08T13:14:00Z"/>
                    </w:rPr>
                  </w:pPr>
                </w:p>
                <w:p w14:paraId="1D66A3EC" w14:textId="22569304" w:rsidR="005D5D72" w:rsidRPr="009809D7" w:rsidRDefault="005D5D72" w:rsidP="00C410E4">
                  <w:pPr>
                    <w:tabs>
                      <w:tab w:val="left" w:pos="5670"/>
                    </w:tabs>
                    <w:rPr>
                      <w:ins w:id="4020" w:author="NL RA-4" w:date="2025-07-08T13:14:00Z"/>
                    </w:rPr>
                  </w:pPr>
                </w:p>
                <w:p w14:paraId="05AB637D" w14:textId="77777777" w:rsidR="005D5D72" w:rsidRPr="009809D7" w:rsidRDefault="005D5D72" w:rsidP="00C410E4">
                  <w:pPr>
                    <w:tabs>
                      <w:tab w:val="left" w:pos="5670"/>
                    </w:tabs>
                    <w:rPr>
                      <w:ins w:id="4021" w:author="NL RA-4" w:date="2025-07-08T13:14:00Z"/>
                    </w:rPr>
                  </w:pPr>
                </w:p>
                <w:p w14:paraId="1B146238" w14:textId="77777777" w:rsidR="005D5D72" w:rsidRPr="009809D7" w:rsidRDefault="005D5D72" w:rsidP="00C410E4">
                  <w:pPr>
                    <w:tabs>
                      <w:tab w:val="left" w:pos="5670"/>
                    </w:tabs>
                    <w:rPr>
                      <w:ins w:id="4022" w:author="NL RA-4" w:date="2025-07-08T13:14:00Z"/>
                    </w:rPr>
                  </w:pPr>
                </w:p>
                <w:p w14:paraId="4FD9CD12" w14:textId="10F7DF05" w:rsidR="005D5D72" w:rsidRPr="009809D7" w:rsidRDefault="005D5D72" w:rsidP="00C410E4">
                  <w:pPr>
                    <w:tabs>
                      <w:tab w:val="left" w:pos="5670"/>
                    </w:tabs>
                    <w:rPr>
                      <w:ins w:id="4023" w:author="NL RA-4" w:date="2025-07-08T13:14:00Z"/>
                    </w:rPr>
                  </w:pPr>
                  <w:ins w:id="4024" w:author="NL RA-4" w:date="2025-07-08T13:14:00Z">
                    <w:r w:rsidRPr="009809D7">
                      <w:rPr>
                        <w:noProof/>
                        <w:lang w:eastAsia="zh-CN"/>
                      </w:rPr>
                      <mc:AlternateContent>
                        <mc:Choice Requires="wps">
                          <w:drawing>
                            <wp:anchor distT="45720" distB="45720" distL="114300" distR="114300" simplePos="0" relativeHeight="251658337" behindDoc="0" locked="0" layoutInCell="1" allowOverlap="1" wp14:anchorId="4875F749" wp14:editId="33E160B2">
                              <wp:simplePos x="0" y="0"/>
                              <wp:positionH relativeFrom="page">
                                <wp:posOffset>1203739</wp:posOffset>
                              </wp:positionH>
                              <wp:positionV relativeFrom="paragraph">
                                <wp:posOffset>545769</wp:posOffset>
                              </wp:positionV>
                              <wp:extent cx="1049020" cy="1849374"/>
                              <wp:effectExtent l="0" t="0" r="0" b="1270"/>
                              <wp:wrapSquare wrapText="bothSides"/>
                              <wp:docPr id="7894462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00BB71BB" w14:textId="71CFF848" w:rsidR="005D5D72" w:rsidRPr="009809D7" w:rsidRDefault="008A1274" w:rsidP="005D5D72">
                                          <w:pPr>
                                            <w:rPr>
                                              <w:rFonts w:ascii="Arial" w:hAnsi="Arial" w:cs="Arial"/>
                                              <w:b/>
                                              <w:bCs/>
                                              <w:sz w:val="20"/>
                                              <w:szCs w:val="18"/>
                                            </w:rPr>
                                          </w:pPr>
                                          <w:ins w:id="4025" w:author="NL RA-4" w:date="2025-07-08T14:31:00Z">
                                            <w:r w:rsidRPr="009809D7">
                                              <w:rPr>
                                                <w:rFonts w:ascii="Arial" w:eastAsia="Arial" w:hAnsi="Arial" w:cs="Arial"/>
                                                <w:b/>
                                                <w:bCs/>
                                                <w:sz w:val="20"/>
                                              </w:rPr>
                                              <w:t>Grijze zuiger</w:t>
                                            </w:r>
                                          </w:ins>
                                          <w:del w:id="4026" w:author="NL RA-4" w:date="2025-07-08T14:31:00Z">
                                            <w:r w:rsidR="005D5D72" w:rsidRPr="009809D7" w:rsidDel="008A1274">
                                              <w:rPr>
                                                <w:rFonts w:ascii="Arial" w:eastAsia="Arial" w:hAnsi="Arial" w:cs="Arial"/>
                                                <w:b/>
                                                <w:bCs/>
                                                <w:sz w:val="20"/>
                                              </w:rPr>
                                              <w:delText>Grijze zuiger</w:delText>
                                            </w:r>
                                          </w:del>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75F749" id="_x0000_s1113" type="#_x0000_t202" style="position:absolute;margin-left:94.8pt;margin-top:42.95pt;width:82.6pt;height:145.6pt;z-index:25165833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" stroked="f">
                              <v:textbox style="mso-fit-shape-to-text:t">
                                <w:txbxContent>
                                  <w:p w14:paraId="00BB71BB" w14:textId="71CFF848" w:rsidR="005D5D72" w:rsidRPr="009809D7" w:rsidRDefault="008A1274" w:rsidP="005D5D72">
                                    <w:pPr>
                                      <w:rPr>
                                        <w:rFonts w:ascii="Arial" w:hAnsi="Arial" w:cs="Arial"/>
                                        <w:b/>
                                        <w:bCs/>
                                        <w:sz w:val="20"/>
                                        <w:szCs w:val="18"/>
                                      </w:rPr>
                                    </w:pPr>
                                    <w:ins w:id="4258" w:author="NL RA-4" w:date="2025-07-08T14:31:00Z">
                                      <w:r w:rsidRPr="009809D7">
                                        <w:rPr>
                                          <w:rFonts w:ascii="Arial" w:eastAsia="Arial" w:hAnsi="Arial" w:cs="Arial"/>
                                          <w:b/>
                                          <w:bCs/>
                                          <w:sz w:val="20"/>
                                        </w:rPr>
                                        <w:t>Grijze zuiger</w:t>
                                      </w:r>
                                    </w:ins>
                                    <w:del w:id="4259" w:author="NL RA-4" w:date="2025-07-08T14:31:00Z">
                                      <w:r w:rsidR="005D5D72" w:rsidRPr="009809D7" w:rsidDel="008A1274">
                                        <w:rPr>
                                          <w:rFonts w:ascii="Arial" w:eastAsia="Arial" w:hAnsi="Arial" w:cs="Arial"/>
                                          <w:b/>
                                          <w:bCs/>
                                          <w:sz w:val="20"/>
                                        </w:rPr>
                                        <w:delText>Grijze zuiger</w:delText>
                                      </w:r>
                                    </w:del>
                                  </w:p>
                                </w:txbxContent>
                              </v:textbox>
                              <w10:wrap type="square" anchorx="page"/>
                            </v:shape>
                          </w:pict>
                        </mc:Fallback>
                      </mc:AlternateContent>
                    </w:r>
                  </w:ins>
                  <w:ins w:id="4027" w:author="NL RA-4" w:date="2025-07-08T14:33:00Z">
                    <w:r w:rsidR="009174F7" w:rsidRPr="009809D7">
                      <w:rPr>
                        <w:rFonts w:ascii="Arial" w:hAnsi="Arial" w:cs="Arial"/>
                        <w:noProof/>
                      </w:rPr>
                      <w:drawing>
                        <wp:anchor distT="0" distB="0" distL="114300" distR="114300" simplePos="0" relativeHeight="251658353" behindDoc="0" locked="0" layoutInCell="1" allowOverlap="1" wp14:anchorId="130E5E8C" wp14:editId="294DCF3E">
                          <wp:simplePos x="0" y="0"/>
                          <wp:positionH relativeFrom="column">
                            <wp:posOffset>635</wp:posOffset>
                          </wp:positionH>
                          <wp:positionV relativeFrom="paragraph">
                            <wp:posOffset>170815</wp:posOffset>
                          </wp:positionV>
                          <wp:extent cx="1136650" cy="1210945"/>
                          <wp:effectExtent l="0" t="0" r="6350" b="8255"/>
                          <wp:wrapTopAndBottom/>
                          <wp:docPr id="21902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20841" name=""/>
                                  <pic:cNvPicPr/>
                                </pic:nvPicPr>
                                <pic:blipFill>
                                  <a:blip r:embed="rId82">
                                    <a:extLst>
                                      <a:ext uri="{28A0092B-C50C-407E-A947-70E740481C1C}">
                                        <a14:useLocalDpi xmlns:a14="http://schemas.microsoft.com/office/drawing/2010/main" val="0"/>
                                      </a:ext>
                                    </a:extLst>
                                  </a:blip>
                                  <a:stretch>
                                    <a:fillRect/>
                                  </a:stretch>
                                </pic:blipFill>
                                <pic:spPr>
                                  <a:xfrm>
                                    <a:off x="0" y="0"/>
                                    <a:ext cx="1136650" cy="1210945"/>
                                  </a:xfrm>
                                  <a:prstGeom prst="rect">
                                    <a:avLst/>
                                  </a:prstGeom>
                                </pic:spPr>
                              </pic:pic>
                            </a:graphicData>
                          </a:graphic>
                        </wp:anchor>
                      </w:drawing>
                    </w:r>
                  </w:ins>
                </w:p>
                <w:p w14:paraId="719D1B54" w14:textId="77777777" w:rsidR="005D5D72" w:rsidRPr="009809D7" w:rsidRDefault="005D5D72" w:rsidP="00C410E4">
                  <w:pPr>
                    <w:tabs>
                      <w:tab w:val="left" w:pos="5670"/>
                    </w:tabs>
                    <w:rPr>
                      <w:ins w:id="4028" w:author="NL RA-4" w:date="2025-07-08T13:14:00Z"/>
                    </w:rPr>
                  </w:pPr>
                </w:p>
                <w:p w14:paraId="332E6605" w14:textId="77777777" w:rsidR="005D5D72" w:rsidRPr="009809D7" w:rsidRDefault="005D5D72" w:rsidP="00C410E4">
                  <w:pPr>
                    <w:tabs>
                      <w:tab w:val="left" w:pos="5670"/>
                    </w:tabs>
                    <w:rPr>
                      <w:ins w:id="4029" w:author="NL RA-4" w:date="2025-07-08T13:14:00Z"/>
                    </w:rPr>
                  </w:pPr>
                </w:p>
              </w:tc>
            </w:tr>
            <w:tr w:rsidR="005D5D72" w:rsidRPr="009809D7" w14:paraId="55500336" w14:textId="77777777" w:rsidTr="00C410E4">
              <w:trPr>
                <w:ins w:id="4030" w:author="NL RA-4" w:date="2025-07-08T13:14:00Z"/>
              </w:trPr>
              <w:tc>
                <w:tcPr>
                  <w:tcW w:w="816" w:type="dxa"/>
                </w:tcPr>
                <w:p w14:paraId="7BBFC9C6" w14:textId="77777777" w:rsidR="005D5D72" w:rsidRPr="009809D7" w:rsidRDefault="005D5D72" w:rsidP="00C410E4">
                  <w:pPr>
                    <w:tabs>
                      <w:tab w:val="left" w:pos="5670"/>
                    </w:tabs>
                    <w:rPr>
                      <w:ins w:id="4031" w:author="NL RA-4" w:date="2025-07-08T13:14:00Z"/>
                      <w:b/>
                      <w:bCs/>
                    </w:rPr>
                  </w:pPr>
                </w:p>
              </w:tc>
              <w:tc>
                <w:tcPr>
                  <w:tcW w:w="3891" w:type="dxa"/>
                </w:tcPr>
                <w:p w14:paraId="07ACA2E6" w14:textId="2CBF3716" w:rsidR="005D5D72" w:rsidRPr="009809D7" w:rsidRDefault="005D5D72" w:rsidP="00C410E4">
                  <w:pPr>
                    <w:tabs>
                      <w:tab w:val="left" w:pos="5670"/>
                    </w:tabs>
                    <w:rPr>
                      <w:ins w:id="4032" w:author="NL RA-4" w:date="2025-07-08T13:14:00Z"/>
                    </w:rPr>
                  </w:pPr>
                </w:p>
              </w:tc>
              <w:tc>
                <w:tcPr>
                  <w:tcW w:w="5580" w:type="dxa"/>
                </w:tcPr>
                <w:p w14:paraId="04F20FAD" w14:textId="77777777" w:rsidR="005D5D72" w:rsidRPr="009809D7" w:rsidRDefault="005D5D72" w:rsidP="00C410E4">
                  <w:pPr>
                    <w:tabs>
                      <w:tab w:val="left" w:pos="5670"/>
                    </w:tabs>
                    <w:rPr>
                      <w:ins w:id="4033" w:author="NL RA-4" w:date="2025-07-08T13:14:00Z"/>
                    </w:rPr>
                  </w:pPr>
                </w:p>
              </w:tc>
            </w:tr>
          </w:tbl>
          <w:p w14:paraId="799824A0" w14:textId="77777777" w:rsidR="005D5D72" w:rsidRPr="009809D7" w:rsidRDefault="005D5D72" w:rsidP="00C410E4">
            <w:pPr>
              <w:tabs>
                <w:tab w:val="left" w:pos="5670"/>
              </w:tabs>
              <w:rPr>
                <w:ins w:id="4034" w:author="NL RA-4" w:date="2025-07-08T13:14:00Z"/>
              </w:rPr>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5D5D72" w:rsidRPr="009809D7" w14:paraId="66A29A8C" w14:textId="77777777" w:rsidTr="00C410E4">
        <w:trPr>
          <w:gridAfter w:val="1"/>
          <w:wAfter w:w="601" w:type="dxa"/>
          <w:ins w:id="4035" w:author="NL RA-4" w:date="2025-07-08T13:14:00Z"/>
        </w:trPr>
        <w:tc>
          <w:tcPr>
            <w:tcW w:w="4361" w:type="dxa"/>
          </w:tcPr>
          <w:p w14:paraId="494B59DE" w14:textId="77777777" w:rsidR="005D5D72" w:rsidRPr="009809D7" w:rsidRDefault="005D5D72" w:rsidP="00C410E4">
            <w:pPr>
              <w:tabs>
                <w:tab w:val="left" w:pos="5670"/>
              </w:tabs>
              <w:spacing w:line="240" w:lineRule="auto"/>
              <w:rPr>
                <w:ins w:id="4036" w:author="NL RA-4" w:date="2025-07-08T13:14:00Z"/>
                <w:b/>
                <w:bCs/>
                <w:szCs w:val="22"/>
                <w:u w:val="single"/>
              </w:rPr>
            </w:pPr>
          </w:p>
        </w:tc>
        <w:tc>
          <w:tcPr>
            <w:tcW w:w="5529" w:type="dxa"/>
            <w:gridSpan w:val="2"/>
          </w:tcPr>
          <w:p w14:paraId="6AC36FBD" w14:textId="77777777" w:rsidR="005D5D72" w:rsidRPr="009809D7" w:rsidRDefault="005D5D72" w:rsidP="00C410E4">
            <w:pPr>
              <w:tabs>
                <w:tab w:val="left" w:pos="5670"/>
              </w:tabs>
              <w:spacing w:line="240" w:lineRule="auto"/>
              <w:rPr>
                <w:ins w:id="4037" w:author="NL RA-4" w:date="2025-07-08T13:14:00Z"/>
                <w:szCs w:val="22"/>
                <w:u w:val="single"/>
              </w:rPr>
            </w:pPr>
          </w:p>
        </w:tc>
      </w:tr>
      <w:tr w:rsidR="005D5D72" w:rsidRPr="009809D7" w14:paraId="551A9A67" w14:textId="77777777" w:rsidTr="00C410E4">
        <w:trPr>
          <w:gridAfter w:val="1"/>
          <w:wAfter w:w="601" w:type="dxa"/>
          <w:ins w:id="4038" w:author="NL RA-4" w:date="2025-07-08T13:14:00Z"/>
        </w:trPr>
        <w:tc>
          <w:tcPr>
            <w:tcW w:w="4361" w:type="dxa"/>
          </w:tcPr>
          <w:p w14:paraId="05577AE8" w14:textId="77777777" w:rsidR="005D5D72" w:rsidRPr="009809D7" w:rsidRDefault="005D5D72" w:rsidP="00C410E4">
            <w:pPr>
              <w:tabs>
                <w:tab w:val="clear" w:pos="567"/>
              </w:tabs>
              <w:spacing w:before="100" w:beforeAutospacing="1" w:after="100" w:afterAutospacing="1" w:line="240" w:lineRule="auto"/>
              <w:ind w:left="567" w:hanging="567"/>
              <w:rPr>
                <w:ins w:id="4039" w:author="NL RA-4" w:date="2025-07-08T13:14:00Z"/>
                <w:b/>
                <w:bCs/>
                <w:color w:val="000000"/>
                <w:szCs w:val="22"/>
              </w:rPr>
            </w:pPr>
            <w:ins w:id="4040" w:author="NL RA-4" w:date="2025-07-08T13:14:00Z">
              <w:r w:rsidRPr="009809D7">
                <w:rPr>
                  <w:b/>
                  <w:bCs/>
                  <w:color w:val="000000"/>
                  <w:szCs w:val="22"/>
                </w:rPr>
                <w:t>Het verwijderen van de Omvoh-pennen</w:t>
              </w:r>
            </w:ins>
          </w:p>
        </w:tc>
        <w:tc>
          <w:tcPr>
            <w:tcW w:w="5529" w:type="dxa"/>
            <w:gridSpan w:val="2"/>
          </w:tcPr>
          <w:p w14:paraId="0812D24D" w14:textId="77777777" w:rsidR="005D5D72" w:rsidRPr="009809D7" w:rsidRDefault="005D5D72" w:rsidP="00C410E4">
            <w:pPr>
              <w:tabs>
                <w:tab w:val="left" w:pos="5670"/>
              </w:tabs>
              <w:spacing w:line="240" w:lineRule="auto"/>
              <w:rPr>
                <w:ins w:id="4041" w:author="NL RA-4" w:date="2025-07-08T13:14:00Z"/>
                <w:b/>
                <w:bCs/>
                <w:szCs w:val="22"/>
                <w:u w:val="single"/>
              </w:rPr>
            </w:pPr>
          </w:p>
        </w:tc>
      </w:tr>
      <w:tr w:rsidR="005D5D72" w:rsidRPr="009809D7" w14:paraId="365139F6" w14:textId="77777777" w:rsidTr="00C410E4">
        <w:trPr>
          <w:ins w:id="4042" w:author="NL RA-4" w:date="2025-07-08T13:14:00Z"/>
        </w:trPr>
        <w:tc>
          <w:tcPr>
            <w:tcW w:w="4962" w:type="dxa"/>
            <w:gridSpan w:val="2"/>
          </w:tcPr>
          <w:p w14:paraId="78A257BA" w14:textId="77777777" w:rsidR="005D5D72" w:rsidRPr="009809D7" w:rsidRDefault="005D5D72" w:rsidP="00C410E4">
            <w:pPr>
              <w:tabs>
                <w:tab w:val="clear" w:pos="567"/>
              </w:tabs>
              <w:spacing w:before="100" w:beforeAutospacing="1" w:after="100" w:afterAutospacing="1" w:line="240" w:lineRule="auto"/>
              <w:rPr>
                <w:ins w:id="4043" w:author="NL RA-4" w:date="2025-07-08T13:14:00Z"/>
                <w:b/>
                <w:bCs/>
                <w:color w:val="000000"/>
                <w:szCs w:val="22"/>
                <w:lang w:eastAsia="de-DE"/>
              </w:rPr>
            </w:pPr>
          </w:p>
          <w:p w14:paraId="070C7382" w14:textId="77777777" w:rsidR="005D5D72" w:rsidRPr="009809D7" w:rsidRDefault="005D5D72" w:rsidP="00C410E4">
            <w:pPr>
              <w:tabs>
                <w:tab w:val="clear" w:pos="567"/>
              </w:tabs>
              <w:spacing w:before="100" w:beforeAutospacing="1" w:after="100" w:afterAutospacing="1" w:line="240" w:lineRule="auto"/>
              <w:rPr>
                <w:ins w:id="4044" w:author="NL RA-4" w:date="2025-07-08T13:14:00Z"/>
                <w:b/>
                <w:bCs/>
                <w:color w:val="000000"/>
                <w:szCs w:val="22"/>
                <w:lang w:eastAsia="de-DE"/>
              </w:rPr>
            </w:pPr>
            <w:ins w:id="4045" w:author="NL RA-4" w:date="2025-07-08T13:14:00Z">
              <w:r w:rsidRPr="009809D7">
                <w:rPr>
                  <w:b/>
                  <w:bCs/>
                  <w:color w:val="000000"/>
                  <w:szCs w:val="22"/>
                  <w:lang w:eastAsia="de-DE"/>
                </w:rPr>
                <w:t>Gooi de gebruikte pennen weg</w:t>
              </w:r>
            </w:ins>
          </w:p>
          <w:p w14:paraId="03B7FC4D" w14:textId="77777777" w:rsidR="005D5D72" w:rsidRPr="009809D7" w:rsidRDefault="005D5D72" w:rsidP="00C410E4">
            <w:pPr>
              <w:tabs>
                <w:tab w:val="clear" w:pos="567"/>
                <w:tab w:val="left" w:pos="284"/>
                <w:tab w:val="left" w:pos="5670"/>
              </w:tabs>
              <w:spacing w:line="240" w:lineRule="auto"/>
              <w:ind w:left="142" w:hanging="142"/>
              <w:rPr>
                <w:ins w:id="4046" w:author="NL RA-4" w:date="2025-07-08T13:14:00Z"/>
                <w:color w:val="000000"/>
                <w:szCs w:val="22"/>
                <w:lang w:eastAsia="de-DE"/>
              </w:rPr>
            </w:pPr>
            <w:ins w:id="4047" w:author="NL RA-4" w:date="2025-07-08T13:14:00Z">
              <w:r w:rsidRPr="009809D7">
                <w:rPr>
                  <w:color w:val="000000"/>
                  <w:szCs w:val="22"/>
                  <w:lang w:eastAsia="de-DE"/>
                </w:rPr>
                <w:t>•</w:t>
              </w:r>
              <w:r w:rsidRPr="009809D7">
                <w:rPr>
                  <w:szCs w:val="22"/>
                  <w:lang w:eastAsia="de-DE"/>
                </w:rPr>
                <w:tab/>
              </w:r>
              <w:r w:rsidRPr="009809D7">
                <w:rPr>
                  <w:color w:val="000000"/>
                  <w:szCs w:val="22"/>
                  <w:lang w:eastAsia="de-DE"/>
                </w:rPr>
                <w:t>Doe de gebruikte pen na gebruik meteen in een daarvoor bestemde naaldencontainer. Gooi de pen niet rechtstreeks in het huishoudelijk afval.</w:t>
              </w:r>
            </w:ins>
          </w:p>
          <w:p w14:paraId="4456C0AF" w14:textId="77777777" w:rsidR="005D5D72" w:rsidRPr="009809D7" w:rsidRDefault="005D5D72" w:rsidP="00C410E4">
            <w:pPr>
              <w:tabs>
                <w:tab w:val="clear" w:pos="567"/>
              </w:tabs>
              <w:spacing w:before="100" w:beforeAutospacing="1" w:after="100" w:afterAutospacing="1" w:line="240" w:lineRule="auto"/>
              <w:rPr>
                <w:ins w:id="4048" w:author="NL RA-4" w:date="2025-07-08T13:14:00Z"/>
                <w:b/>
                <w:bCs/>
                <w:szCs w:val="22"/>
              </w:rPr>
            </w:pPr>
          </w:p>
        </w:tc>
        <w:tc>
          <w:tcPr>
            <w:tcW w:w="5529" w:type="dxa"/>
            <w:gridSpan w:val="2"/>
          </w:tcPr>
          <w:p w14:paraId="4F2AC194" w14:textId="708BA545" w:rsidR="005D5D72" w:rsidRPr="009809D7" w:rsidRDefault="00AF2194" w:rsidP="00C410E4">
            <w:pPr>
              <w:tabs>
                <w:tab w:val="left" w:pos="5670"/>
              </w:tabs>
              <w:spacing w:line="240" w:lineRule="auto"/>
              <w:rPr>
                <w:ins w:id="4049" w:author="NL RA-4" w:date="2025-07-08T13:14:00Z"/>
                <w:szCs w:val="22"/>
              </w:rPr>
            </w:pPr>
            <w:ins w:id="4050" w:author="NL RA-4" w:date="2025-07-08T14:34:00Z">
              <w:r w:rsidRPr="009809D7">
                <w:rPr>
                  <w:noProof/>
                  <w:szCs w:val="22"/>
                </w:rPr>
                <w:drawing>
                  <wp:inline distT="0" distB="0" distL="0" distR="0" wp14:anchorId="385047F8" wp14:editId="7AE5D154">
                    <wp:extent cx="1543050" cy="1344106"/>
                    <wp:effectExtent l="0" t="0" r="0" b="8890"/>
                    <wp:docPr id="1028484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53657" cy="1353345"/>
                            </a:xfrm>
                            <a:prstGeom prst="rect">
                              <a:avLst/>
                            </a:prstGeom>
                            <a:noFill/>
                            <a:ln>
                              <a:noFill/>
                            </a:ln>
                          </pic:spPr>
                        </pic:pic>
                      </a:graphicData>
                    </a:graphic>
                  </wp:inline>
                </w:drawing>
              </w:r>
            </w:ins>
          </w:p>
        </w:tc>
      </w:tr>
    </w:tbl>
    <w:p w14:paraId="65295B1F" w14:textId="77777777" w:rsidR="005D5D72" w:rsidRPr="009809D7" w:rsidRDefault="005D5D72" w:rsidP="005D5D72">
      <w:pPr>
        <w:tabs>
          <w:tab w:val="clear" w:pos="567"/>
        </w:tabs>
        <w:spacing w:before="100" w:beforeAutospacing="1" w:after="100" w:afterAutospacing="1" w:line="240" w:lineRule="auto"/>
        <w:rPr>
          <w:ins w:id="4051" w:author="NL RA-4" w:date="2025-07-08T13:14:00Z"/>
          <w:color w:val="000000"/>
          <w:szCs w:val="22"/>
          <w:lang w:eastAsia="de-DE"/>
        </w:rPr>
      </w:pPr>
      <w:ins w:id="4052" w:author="NL RA-4" w:date="2025-07-08T13:14:00Z">
        <w:r w:rsidRPr="009809D7">
          <w:rPr>
            <w:color w:val="000000"/>
            <w:sz w:val="27"/>
            <w:szCs w:val="27"/>
            <w:lang w:eastAsia="de-DE"/>
          </w:rPr>
          <w:t xml:space="preserve">• </w:t>
        </w:r>
        <w:r w:rsidRPr="009809D7">
          <w:rPr>
            <w:color w:val="000000"/>
            <w:szCs w:val="22"/>
            <w:lang w:eastAsia="de-DE"/>
          </w:rPr>
          <w:t>Als u geen naaldencontainer heeft, kunt u een huishoudafvalbakje gebruiken dat:</w:t>
        </w:r>
      </w:ins>
    </w:p>
    <w:p w14:paraId="7E999C69" w14:textId="77777777" w:rsidR="005D5D72" w:rsidRPr="009809D7" w:rsidRDefault="005D5D72" w:rsidP="005D5D72">
      <w:pPr>
        <w:tabs>
          <w:tab w:val="clear" w:pos="567"/>
        </w:tabs>
        <w:spacing w:line="240" w:lineRule="auto"/>
        <w:ind w:left="284"/>
        <w:rPr>
          <w:ins w:id="4053" w:author="NL RA-4" w:date="2025-07-08T13:14:00Z"/>
          <w:color w:val="000000"/>
          <w:szCs w:val="22"/>
          <w:lang w:eastAsia="de-DE"/>
        </w:rPr>
      </w:pPr>
      <w:ins w:id="4054" w:author="NL RA-4" w:date="2025-07-08T13:14:00Z">
        <w:r w:rsidRPr="009809D7">
          <w:rPr>
            <w:color w:val="000000"/>
            <w:szCs w:val="22"/>
            <w:lang w:eastAsia="de-DE"/>
          </w:rPr>
          <w:t>– is gemaakt van stevig plastic,</w:t>
        </w:r>
      </w:ins>
    </w:p>
    <w:p w14:paraId="6612546A" w14:textId="77777777" w:rsidR="005D5D72" w:rsidRPr="009809D7" w:rsidRDefault="005D5D72" w:rsidP="005D5D72">
      <w:pPr>
        <w:tabs>
          <w:tab w:val="clear" w:pos="567"/>
        </w:tabs>
        <w:spacing w:line="240" w:lineRule="auto"/>
        <w:ind w:left="284"/>
        <w:rPr>
          <w:ins w:id="4055" w:author="NL RA-4" w:date="2025-07-08T13:14:00Z"/>
          <w:color w:val="000000"/>
          <w:szCs w:val="22"/>
          <w:lang w:eastAsia="de-DE"/>
        </w:rPr>
      </w:pPr>
      <w:ins w:id="4056" w:author="NL RA-4" w:date="2025-07-08T13:14:00Z">
        <w:r w:rsidRPr="009809D7">
          <w:rPr>
            <w:color w:val="000000"/>
            <w:szCs w:val="22"/>
            <w:lang w:eastAsia="de-DE"/>
          </w:rPr>
          <w:t>– kan worden afgesloten met een goed sluitend, prikbestendig deksel waar scherpe voorwerpen niet uit kunnen komen,</w:t>
        </w:r>
      </w:ins>
    </w:p>
    <w:p w14:paraId="683D527A" w14:textId="77777777" w:rsidR="005D5D72" w:rsidRPr="009809D7" w:rsidRDefault="005D5D72" w:rsidP="005D5D72">
      <w:pPr>
        <w:tabs>
          <w:tab w:val="clear" w:pos="567"/>
        </w:tabs>
        <w:spacing w:line="240" w:lineRule="auto"/>
        <w:ind w:left="284"/>
        <w:rPr>
          <w:ins w:id="4057" w:author="NL RA-4" w:date="2025-07-08T13:14:00Z"/>
          <w:color w:val="000000"/>
          <w:szCs w:val="22"/>
          <w:lang w:eastAsia="de-DE"/>
        </w:rPr>
      </w:pPr>
      <w:ins w:id="4058" w:author="NL RA-4" w:date="2025-07-08T13:14:00Z">
        <w:r w:rsidRPr="009809D7">
          <w:rPr>
            <w:color w:val="000000"/>
            <w:szCs w:val="22"/>
            <w:lang w:eastAsia="de-DE"/>
          </w:rPr>
          <w:t>– rechtop en stabiel is tijdens het gebruik,</w:t>
        </w:r>
      </w:ins>
    </w:p>
    <w:p w14:paraId="139208B6" w14:textId="77777777" w:rsidR="005D5D72" w:rsidRPr="009809D7" w:rsidRDefault="005D5D72" w:rsidP="005D5D72">
      <w:pPr>
        <w:tabs>
          <w:tab w:val="clear" w:pos="567"/>
        </w:tabs>
        <w:spacing w:line="240" w:lineRule="auto"/>
        <w:ind w:left="284"/>
        <w:rPr>
          <w:ins w:id="4059" w:author="NL RA-4" w:date="2025-07-08T13:14:00Z"/>
          <w:color w:val="000000"/>
          <w:szCs w:val="22"/>
          <w:lang w:eastAsia="de-DE"/>
        </w:rPr>
      </w:pPr>
      <w:ins w:id="4060" w:author="NL RA-4" w:date="2025-07-08T13:14:00Z">
        <w:r w:rsidRPr="009809D7">
          <w:rPr>
            <w:color w:val="000000"/>
            <w:szCs w:val="22"/>
            <w:lang w:eastAsia="de-DE"/>
          </w:rPr>
          <w:t>– lekbestendig is,</w:t>
        </w:r>
      </w:ins>
    </w:p>
    <w:p w14:paraId="6464E14B" w14:textId="77777777" w:rsidR="005D5D72" w:rsidRPr="009809D7" w:rsidRDefault="005D5D72" w:rsidP="005D5D72">
      <w:pPr>
        <w:tabs>
          <w:tab w:val="clear" w:pos="567"/>
        </w:tabs>
        <w:spacing w:line="240" w:lineRule="auto"/>
        <w:ind w:left="284"/>
        <w:rPr>
          <w:ins w:id="4061" w:author="NL RA-4" w:date="2025-07-08T13:14:00Z"/>
          <w:color w:val="000000"/>
          <w:szCs w:val="22"/>
          <w:lang w:eastAsia="de-DE"/>
        </w:rPr>
      </w:pPr>
      <w:ins w:id="4062" w:author="NL RA-4" w:date="2025-07-08T13:14:00Z">
        <w:r w:rsidRPr="009809D7">
          <w:rPr>
            <w:color w:val="000000"/>
            <w:szCs w:val="22"/>
            <w:lang w:eastAsia="de-DE"/>
          </w:rPr>
          <w:t>– naar behoren geëtiketteerd is om te waarschuwen voor gevaarlijk afval in de container.</w:t>
        </w:r>
      </w:ins>
    </w:p>
    <w:p w14:paraId="0D23D669" w14:textId="77777777" w:rsidR="005D5D72" w:rsidRPr="009809D7" w:rsidRDefault="005D5D72" w:rsidP="005D5D72">
      <w:pPr>
        <w:tabs>
          <w:tab w:val="clear" w:pos="567"/>
        </w:tabs>
        <w:spacing w:before="100" w:beforeAutospacing="1" w:after="100" w:afterAutospacing="1" w:line="240" w:lineRule="auto"/>
        <w:ind w:left="142" w:hanging="142"/>
        <w:rPr>
          <w:ins w:id="4063" w:author="NL RA-4" w:date="2025-07-08T13:14:00Z"/>
          <w:color w:val="000000"/>
          <w:szCs w:val="22"/>
          <w:lang w:eastAsia="de-DE"/>
        </w:rPr>
      </w:pPr>
      <w:ins w:id="4064" w:author="NL RA-4" w:date="2025-07-08T13:14:00Z">
        <w:r w:rsidRPr="009809D7">
          <w:rPr>
            <w:color w:val="000000"/>
            <w:szCs w:val="22"/>
            <w:lang w:eastAsia="de-DE"/>
          </w:rPr>
          <w:t>• Wanneer uw naaldencontainer bijna vol is, moet u de naaldencontainer op de juiste wijze afvoeren volgens de bij u in de buurt geldende voorschriften. Er kunnen lokale regels zijn over hoe u naalden en pennen moet weggooien.</w:t>
        </w:r>
      </w:ins>
    </w:p>
    <w:p w14:paraId="32E53DA8" w14:textId="77777777" w:rsidR="005D5D72" w:rsidRPr="009809D7" w:rsidRDefault="005D5D72" w:rsidP="005D5D72">
      <w:pPr>
        <w:tabs>
          <w:tab w:val="clear" w:pos="567"/>
        </w:tabs>
        <w:spacing w:before="100" w:beforeAutospacing="1" w:after="100" w:afterAutospacing="1" w:line="240" w:lineRule="auto"/>
        <w:ind w:left="142" w:hanging="142"/>
        <w:rPr>
          <w:ins w:id="4065" w:author="NL RA-4" w:date="2025-07-08T13:14:00Z"/>
          <w:color w:val="000000"/>
          <w:szCs w:val="22"/>
          <w:lang w:eastAsia="de-DE"/>
        </w:rPr>
      </w:pPr>
      <w:ins w:id="4066" w:author="NL RA-4" w:date="2025-07-08T13:14:00Z">
        <w:r w:rsidRPr="009809D7">
          <w:rPr>
            <w:color w:val="000000"/>
            <w:szCs w:val="22"/>
            <w:lang w:eastAsia="de-DE"/>
          </w:rPr>
          <w:t>• Hergebruik uw gebruikte naaldencontainer niet.</w:t>
        </w:r>
      </w:ins>
    </w:p>
    <w:p w14:paraId="1F7B22C3" w14:textId="77777777" w:rsidR="005D5D72" w:rsidRPr="009809D7" w:rsidRDefault="005D5D72" w:rsidP="005D5D72">
      <w:pPr>
        <w:tabs>
          <w:tab w:val="clear" w:pos="567"/>
        </w:tabs>
        <w:spacing w:before="100" w:beforeAutospacing="1" w:after="100" w:afterAutospacing="1" w:line="240" w:lineRule="auto"/>
        <w:ind w:left="142" w:hanging="142"/>
        <w:rPr>
          <w:ins w:id="4067" w:author="NL RA-4" w:date="2025-07-08T13:14:00Z"/>
          <w:color w:val="000000"/>
          <w:szCs w:val="22"/>
          <w:lang w:eastAsia="de-DE"/>
        </w:rPr>
      </w:pPr>
      <w:ins w:id="4068" w:author="NL RA-4" w:date="2025-07-08T13:14:00Z">
        <w:r w:rsidRPr="009809D7">
          <w:rPr>
            <w:color w:val="000000"/>
            <w:szCs w:val="22"/>
            <w:lang w:eastAsia="de-DE"/>
          </w:rPr>
          <w:t>• Voor meer informatie over hoe u de naaldencontainer op de juiste manier kunt afvoeren, kunt u uw zorgverlener vragen naar de mogelijkheden in uw omgeving.</w:t>
        </w:r>
      </w:ins>
    </w:p>
    <w:p w14:paraId="51F14651" w14:textId="77777777" w:rsidR="005D5D72" w:rsidRPr="009809D7" w:rsidRDefault="005D5D72" w:rsidP="005D5D72">
      <w:pPr>
        <w:tabs>
          <w:tab w:val="clear" w:pos="567"/>
        </w:tabs>
        <w:spacing w:before="100" w:beforeAutospacing="1" w:after="100" w:afterAutospacing="1" w:line="240" w:lineRule="auto"/>
        <w:rPr>
          <w:ins w:id="4069" w:author="NL RA-4" w:date="2025-07-08T13:14:00Z"/>
          <w:b/>
          <w:bCs/>
          <w:color w:val="000000"/>
          <w:szCs w:val="22"/>
          <w:lang w:eastAsia="de-DE"/>
        </w:rPr>
      </w:pPr>
      <w:ins w:id="4070" w:author="NL RA-4" w:date="2025-07-08T13:14:00Z">
        <w:r w:rsidRPr="009809D7">
          <w:rPr>
            <w:b/>
            <w:bCs/>
            <w:color w:val="000000"/>
            <w:szCs w:val="22"/>
            <w:lang w:eastAsia="de-DE"/>
          </w:rPr>
          <w:t>Veelgestelde vragen</w:t>
        </w:r>
      </w:ins>
    </w:p>
    <w:p w14:paraId="30236319" w14:textId="0947280D" w:rsidR="005D5D72" w:rsidRPr="009809D7" w:rsidRDefault="005D5D72" w:rsidP="005D5D72">
      <w:pPr>
        <w:tabs>
          <w:tab w:val="clear" w:pos="567"/>
        </w:tabs>
        <w:spacing w:line="240" w:lineRule="auto"/>
        <w:rPr>
          <w:ins w:id="4071" w:author="NL RA-4" w:date="2025-07-08T13:14:00Z"/>
          <w:b/>
          <w:bCs/>
          <w:color w:val="000000"/>
          <w:szCs w:val="22"/>
          <w:lang w:eastAsia="de-DE"/>
        </w:rPr>
      </w:pPr>
      <w:ins w:id="4072" w:author="NL RA-4" w:date="2025-07-08T13:14:00Z">
        <w:r w:rsidRPr="009809D7">
          <w:rPr>
            <w:b/>
            <w:bCs/>
            <w:color w:val="000000"/>
            <w:szCs w:val="22"/>
            <w:lang w:eastAsia="de-DE"/>
          </w:rPr>
          <w:t xml:space="preserve">V. Wat als ik mijn pennen langer dan </w:t>
        </w:r>
      </w:ins>
      <w:ins w:id="4073" w:author="NL RA-4" w:date="2025-07-08T14:35:00Z">
        <w:r w:rsidR="00F66C1A" w:rsidRPr="009809D7">
          <w:rPr>
            <w:b/>
            <w:bCs/>
            <w:color w:val="000000"/>
            <w:szCs w:val="22"/>
            <w:lang w:eastAsia="de-DE"/>
          </w:rPr>
          <w:t>45</w:t>
        </w:r>
      </w:ins>
      <w:ins w:id="4074" w:author="NL RA-4" w:date="2025-07-08T13:14:00Z">
        <w:r w:rsidRPr="009809D7">
          <w:rPr>
            <w:b/>
            <w:bCs/>
            <w:color w:val="000000"/>
            <w:szCs w:val="22"/>
            <w:lang w:eastAsia="de-DE"/>
          </w:rPr>
          <w:t> minuten laat opwarmen voor ik ga injecteren?</w:t>
        </w:r>
      </w:ins>
    </w:p>
    <w:p w14:paraId="589D8F78" w14:textId="77777777" w:rsidR="005D5D72" w:rsidRPr="009809D7" w:rsidRDefault="005D5D72" w:rsidP="005D5D72">
      <w:pPr>
        <w:tabs>
          <w:tab w:val="clear" w:pos="567"/>
        </w:tabs>
        <w:spacing w:line="240" w:lineRule="auto"/>
        <w:rPr>
          <w:ins w:id="4075" w:author="NL RA-4" w:date="2025-07-08T13:14:00Z"/>
          <w:color w:val="000000"/>
          <w:szCs w:val="22"/>
          <w:lang w:eastAsia="de-DE"/>
        </w:rPr>
      </w:pPr>
      <w:ins w:id="4076" w:author="NL RA-4" w:date="2025-07-08T13:14:00Z">
        <w:r w:rsidRPr="009809D7">
          <w:rPr>
            <w:b/>
            <w:bCs/>
            <w:color w:val="000000"/>
            <w:szCs w:val="22"/>
            <w:lang w:eastAsia="de-DE"/>
          </w:rPr>
          <w:t>A.</w:t>
        </w:r>
        <w:r w:rsidRPr="009809D7">
          <w:rPr>
            <w:color w:val="000000"/>
            <w:szCs w:val="22"/>
            <w:lang w:eastAsia="de-DE"/>
          </w:rPr>
          <w:t xml:space="preserve"> Uw pen kan tot 2 weken op kamertemperatuur tot 30°C bewaard worden.</w:t>
        </w:r>
      </w:ins>
    </w:p>
    <w:p w14:paraId="2F95E32F" w14:textId="77777777" w:rsidR="005D5D72" w:rsidRPr="009809D7" w:rsidRDefault="005D5D72" w:rsidP="005D5D72">
      <w:pPr>
        <w:tabs>
          <w:tab w:val="clear" w:pos="567"/>
        </w:tabs>
        <w:spacing w:line="240" w:lineRule="auto"/>
        <w:rPr>
          <w:ins w:id="4077" w:author="NL RA-4" w:date="2025-07-08T13:14:00Z"/>
          <w:b/>
          <w:bCs/>
          <w:color w:val="000000"/>
          <w:szCs w:val="22"/>
          <w:lang w:eastAsia="de-DE"/>
        </w:rPr>
      </w:pPr>
    </w:p>
    <w:p w14:paraId="24394DD4" w14:textId="77777777" w:rsidR="005D5D72" w:rsidRPr="009809D7" w:rsidRDefault="005D5D72" w:rsidP="005D5D72">
      <w:pPr>
        <w:tabs>
          <w:tab w:val="clear" w:pos="567"/>
        </w:tabs>
        <w:spacing w:line="240" w:lineRule="auto"/>
        <w:rPr>
          <w:ins w:id="4078" w:author="NL RA-4" w:date="2025-07-08T13:14:00Z"/>
          <w:b/>
          <w:bCs/>
          <w:color w:val="000000"/>
          <w:szCs w:val="22"/>
          <w:lang w:eastAsia="de-DE"/>
        </w:rPr>
      </w:pPr>
      <w:ins w:id="4079" w:author="NL RA-4" w:date="2025-07-08T13:14:00Z">
        <w:r w:rsidRPr="009809D7">
          <w:rPr>
            <w:b/>
            <w:bCs/>
            <w:color w:val="000000"/>
            <w:szCs w:val="22"/>
            <w:lang w:eastAsia="de-DE"/>
          </w:rPr>
          <w:t>V. Wat als ik luchtbellen in de pen zie?</w:t>
        </w:r>
      </w:ins>
    </w:p>
    <w:p w14:paraId="456B89FE" w14:textId="77777777" w:rsidR="005D5D72" w:rsidRPr="009809D7" w:rsidRDefault="005D5D72" w:rsidP="005D5D72">
      <w:pPr>
        <w:tabs>
          <w:tab w:val="clear" w:pos="567"/>
        </w:tabs>
        <w:spacing w:line="240" w:lineRule="auto"/>
        <w:rPr>
          <w:ins w:id="4080" w:author="NL RA-4" w:date="2025-07-08T13:14:00Z"/>
          <w:color w:val="000000"/>
          <w:szCs w:val="22"/>
          <w:lang w:eastAsia="de-DE"/>
        </w:rPr>
      </w:pPr>
      <w:ins w:id="4081" w:author="NL RA-4" w:date="2025-07-08T13:14:00Z">
        <w:r w:rsidRPr="009809D7">
          <w:rPr>
            <w:b/>
            <w:bCs/>
            <w:color w:val="000000"/>
            <w:szCs w:val="22"/>
            <w:lang w:eastAsia="de-DE"/>
          </w:rPr>
          <w:t>A.</w:t>
        </w:r>
        <w:r w:rsidRPr="009809D7">
          <w:rPr>
            <w:color w:val="000000"/>
            <w:szCs w:val="22"/>
            <w:lang w:eastAsia="de-DE"/>
          </w:rPr>
          <w:t xml:space="preserve"> Het is normaal dat er luchtbellen in de pen zitten. Ze zijn niet schadelijk voor u en hebben geen invloed op uw dosis.</w:t>
        </w:r>
      </w:ins>
    </w:p>
    <w:p w14:paraId="4999B628" w14:textId="77777777" w:rsidR="005D5D72" w:rsidRPr="009809D7" w:rsidRDefault="005D5D72" w:rsidP="005D5D72">
      <w:pPr>
        <w:tabs>
          <w:tab w:val="clear" w:pos="567"/>
        </w:tabs>
        <w:spacing w:line="240" w:lineRule="auto"/>
        <w:rPr>
          <w:ins w:id="4082" w:author="NL RA-4" w:date="2025-07-08T13:14:00Z"/>
          <w:color w:val="000000"/>
          <w:szCs w:val="22"/>
          <w:lang w:eastAsia="de-DE"/>
        </w:rPr>
      </w:pPr>
    </w:p>
    <w:p w14:paraId="28EDF10D" w14:textId="77777777" w:rsidR="005D5D72" w:rsidRPr="009809D7" w:rsidRDefault="005D5D72" w:rsidP="005D5D72">
      <w:pPr>
        <w:tabs>
          <w:tab w:val="clear" w:pos="567"/>
        </w:tabs>
        <w:spacing w:line="240" w:lineRule="auto"/>
        <w:rPr>
          <w:ins w:id="4083" w:author="NL RA-4" w:date="2025-07-08T13:14:00Z"/>
          <w:b/>
          <w:bCs/>
          <w:color w:val="000000"/>
          <w:szCs w:val="22"/>
          <w:lang w:eastAsia="de-DE"/>
        </w:rPr>
      </w:pPr>
      <w:ins w:id="4084" w:author="NL RA-4" w:date="2025-07-08T13:14:00Z">
        <w:r w:rsidRPr="009809D7">
          <w:rPr>
            <w:b/>
            <w:bCs/>
            <w:color w:val="000000"/>
            <w:szCs w:val="22"/>
            <w:lang w:eastAsia="de-DE"/>
          </w:rPr>
          <w:t>V. Wat als er een druppel vloeistof op de punt van de naald zit wanneer ik de grijze bodemdop verwijder?</w:t>
        </w:r>
      </w:ins>
    </w:p>
    <w:p w14:paraId="4B45555E" w14:textId="77777777" w:rsidR="005D5D72" w:rsidRPr="009809D7" w:rsidRDefault="005D5D72" w:rsidP="005D5D72">
      <w:pPr>
        <w:tabs>
          <w:tab w:val="clear" w:pos="567"/>
        </w:tabs>
        <w:spacing w:line="240" w:lineRule="auto"/>
        <w:rPr>
          <w:ins w:id="4085" w:author="NL RA-4" w:date="2025-07-08T13:14:00Z"/>
          <w:color w:val="000000"/>
          <w:szCs w:val="22"/>
          <w:lang w:eastAsia="de-DE"/>
        </w:rPr>
      </w:pPr>
      <w:ins w:id="4086" w:author="NL RA-4" w:date="2025-07-08T13:14:00Z">
        <w:r w:rsidRPr="009809D7">
          <w:rPr>
            <w:b/>
            <w:bCs/>
            <w:color w:val="000000"/>
            <w:szCs w:val="22"/>
            <w:lang w:eastAsia="de-DE"/>
          </w:rPr>
          <w:t>A.</w:t>
        </w:r>
        <w:r w:rsidRPr="009809D7">
          <w:rPr>
            <w:color w:val="000000"/>
            <w:szCs w:val="22"/>
            <w:lang w:eastAsia="de-DE"/>
          </w:rPr>
          <w:t xml:space="preserve"> Het is niet erg als er een druppel vloeistof op de punt van de naald zit. Dit is niet schadelijk voor u en heeft geen invloed op uw dosis.</w:t>
        </w:r>
      </w:ins>
    </w:p>
    <w:p w14:paraId="3DE8C23A" w14:textId="77777777" w:rsidR="005D5D72" w:rsidRPr="009809D7" w:rsidRDefault="005D5D72" w:rsidP="005D5D72">
      <w:pPr>
        <w:tabs>
          <w:tab w:val="clear" w:pos="567"/>
        </w:tabs>
        <w:spacing w:line="240" w:lineRule="auto"/>
        <w:rPr>
          <w:ins w:id="4087" w:author="NL RA-4" w:date="2025-07-08T13:14:00Z"/>
          <w:color w:val="000000"/>
          <w:szCs w:val="22"/>
          <w:lang w:eastAsia="de-DE"/>
        </w:rPr>
      </w:pPr>
    </w:p>
    <w:p w14:paraId="25700510" w14:textId="77777777" w:rsidR="005D5D72" w:rsidRPr="009809D7" w:rsidRDefault="005D5D72" w:rsidP="005D5D72">
      <w:pPr>
        <w:keepNext/>
        <w:tabs>
          <w:tab w:val="clear" w:pos="567"/>
        </w:tabs>
        <w:spacing w:line="240" w:lineRule="auto"/>
        <w:rPr>
          <w:ins w:id="4088" w:author="NL RA-4" w:date="2025-07-08T13:14:00Z"/>
          <w:b/>
          <w:bCs/>
          <w:color w:val="000000"/>
          <w:szCs w:val="22"/>
          <w:lang w:eastAsia="de-DE"/>
        </w:rPr>
      </w:pPr>
      <w:ins w:id="4089" w:author="NL RA-4" w:date="2025-07-08T13:14:00Z">
        <w:r w:rsidRPr="009809D7">
          <w:rPr>
            <w:b/>
            <w:bCs/>
            <w:color w:val="000000"/>
            <w:szCs w:val="22"/>
            <w:lang w:eastAsia="de-DE"/>
          </w:rPr>
          <w:t>V. Wat als ik de pen ontgrendel en op de blauwe injectieknop druk totdat de injectie klaar is?</w:t>
        </w:r>
      </w:ins>
    </w:p>
    <w:p w14:paraId="557EF00F" w14:textId="77777777" w:rsidR="005D5D72" w:rsidRPr="009809D7" w:rsidRDefault="005D5D72" w:rsidP="005D5D72">
      <w:pPr>
        <w:keepNext/>
        <w:tabs>
          <w:tab w:val="clear" w:pos="567"/>
        </w:tabs>
        <w:spacing w:line="240" w:lineRule="auto"/>
        <w:rPr>
          <w:ins w:id="4090" w:author="NL RA-4" w:date="2025-07-08T13:14:00Z"/>
        </w:rPr>
      </w:pPr>
      <w:ins w:id="4091" w:author="NL RA-4" w:date="2025-07-08T13:14:00Z">
        <w:r w:rsidRPr="009809D7">
          <w:rPr>
            <w:b/>
            <w:bCs/>
            <w:color w:val="000000"/>
            <w:szCs w:val="22"/>
            <w:lang w:eastAsia="de-DE"/>
          </w:rPr>
          <w:t>A.</w:t>
        </w:r>
        <w:r w:rsidRPr="009809D7">
          <w:rPr>
            <w:color w:val="000000"/>
            <w:szCs w:val="22"/>
            <w:lang w:eastAsia="de-DE"/>
          </w:rPr>
          <w:t xml:space="preserve"> Verwijder </w:t>
        </w:r>
        <w:r w:rsidRPr="009809D7">
          <w:rPr>
            <w:szCs w:val="22"/>
            <w:lang w:eastAsia="de-DE"/>
          </w:rPr>
          <w:t xml:space="preserve">de grijze bodemdop </w:t>
        </w:r>
        <w:r w:rsidRPr="009809D7">
          <w:rPr>
            <w:b/>
            <w:bCs/>
            <w:szCs w:val="22"/>
            <w:lang w:eastAsia="de-DE"/>
          </w:rPr>
          <w:t>niet</w:t>
        </w:r>
        <w:r w:rsidRPr="009809D7">
          <w:rPr>
            <w:szCs w:val="22"/>
            <w:lang w:eastAsia="de-DE"/>
          </w:rPr>
          <w:t xml:space="preserve">. Gebruik de pen niet. </w:t>
        </w:r>
        <w:r w:rsidRPr="009809D7">
          <w:rPr>
            <w:color w:val="000000"/>
            <w:szCs w:val="22"/>
            <w:lang w:eastAsia="de-DE"/>
          </w:rPr>
          <w:t>Vraag uw arts of apotheker om een nieuwe.</w:t>
        </w:r>
      </w:ins>
    </w:p>
    <w:p w14:paraId="01CC409A" w14:textId="77777777" w:rsidR="005D5D72" w:rsidRPr="009809D7" w:rsidRDefault="005D5D72" w:rsidP="005D5D72">
      <w:pPr>
        <w:tabs>
          <w:tab w:val="clear" w:pos="567"/>
        </w:tabs>
        <w:spacing w:line="240" w:lineRule="auto"/>
        <w:rPr>
          <w:ins w:id="4092" w:author="NL RA-4" w:date="2025-07-08T13:14:00Z"/>
          <w:color w:val="000000"/>
          <w:szCs w:val="22"/>
        </w:rPr>
      </w:pPr>
    </w:p>
    <w:p w14:paraId="13D6FC8F" w14:textId="77777777" w:rsidR="005D5D72" w:rsidRPr="009809D7" w:rsidRDefault="005D5D72" w:rsidP="005D5D72">
      <w:pPr>
        <w:tabs>
          <w:tab w:val="clear" w:pos="567"/>
        </w:tabs>
        <w:spacing w:line="240" w:lineRule="auto"/>
        <w:rPr>
          <w:ins w:id="4093" w:author="NL RA-4" w:date="2025-07-08T13:14:00Z"/>
          <w:b/>
          <w:bCs/>
        </w:rPr>
      </w:pPr>
      <w:ins w:id="4094" w:author="NL RA-4" w:date="2025-07-08T13:14:00Z">
        <w:r w:rsidRPr="009809D7">
          <w:rPr>
            <w:b/>
            <w:bCs/>
            <w:color w:val="000000"/>
            <w:szCs w:val="22"/>
          </w:rPr>
          <w:t xml:space="preserve">V. </w:t>
        </w:r>
        <w:r w:rsidRPr="009809D7">
          <w:rPr>
            <w:b/>
            <w:bCs/>
            <w:szCs w:val="22"/>
          </w:rPr>
          <w:t>Moet ik de blauwe injectieknop ingedrukt houden totdat de injectie klaar is?</w:t>
        </w:r>
      </w:ins>
    </w:p>
    <w:p w14:paraId="39A3BEA9" w14:textId="77777777" w:rsidR="005D5D72" w:rsidRPr="009809D7" w:rsidRDefault="005D5D72" w:rsidP="005D5D72">
      <w:pPr>
        <w:tabs>
          <w:tab w:val="clear" w:pos="567"/>
        </w:tabs>
        <w:spacing w:line="240" w:lineRule="auto"/>
        <w:ind w:left="284" w:hanging="284"/>
        <w:rPr>
          <w:ins w:id="4095" w:author="NL RA-4" w:date="2025-07-08T13:14:00Z"/>
        </w:rPr>
      </w:pPr>
      <w:ins w:id="4096" w:author="NL RA-4" w:date="2025-07-08T13:14:00Z">
        <w:r w:rsidRPr="009809D7">
          <w:rPr>
            <w:b/>
            <w:bCs/>
            <w:szCs w:val="22"/>
          </w:rPr>
          <w:t>A.</w:t>
        </w:r>
        <w:r w:rsidRPr="009809D7">
          <w:rPr>
            <w:szCs w:val="22"/>
          </w:rPr>
          <w:t xml:space="preserve"> U hoeft de blauwe injectieknop niet ingedrukt te houden, maar het kan u helpen om de pen stabiel en stevig tegen uw huid te houden.</w:t>
        </w:r>
      </w:ins>
    </w:p>
    <w:p w14:paraId="59D63987" w14:textId="77777777" w:rsidR="005D5D72" w:rsidRPr="009809D7" w:rsidRDefault="005D5D72" w:rsidP="005D5D72">
      <w:pPr>
        <w:tabs>
          <w:tab w:val="clear" w:pos="567"/>
        </w:tabs>
        <w:spacing w:line="240" w:lineRule="auto"/>
        <w:ind w:left="284" w:hanging="284"/>
        <w:rPr>
          <w:ins w:id="4097" w:author="NL RA-4" w:date="2025-07-08T13:14:00Z"/>
          <w:color w:val="000000"/>
          <w:szCs w:val="22"/>
          <w:lang w:eastAsia="de-DE"/>
        </w:rPr>
      </w:pPr>
    </w:p>
    <w:p w14:paraId="0A69CB9C" w14:textId="77777777" w:rsidR="005D5D72" w:rsidRPr="009809D7" w:rsidRDefault="005D5D72">
      <w:pPr>
        <w:keepNext/>
        <w:tabs>
          <w:tab w:val="clear" w:pos="567"/>
        </w:tabs>
        <w:spacing w:line="240" w:lineRule="auto"/>
        <w:ind w:left="284" w:hanging="284"/>
        <w:rPr>
          <w:ins w:id="4098" w:author="NL RA-4" w:date="2025-07-08T13:14:00Z"/>
          <w:b/>
        </w:rPr>
        <w:pPrChange w:id="4099" w:author="NL RA-4" w:date="2025-07-08T14:36:00Z">
          <w:pPr>
            <w:tabs>
              <w:tab w:val="clear" w:pos="567"/>
            </w:tabs>
            <w:spacing w:line="240" w:lineRule="auto"/>
            <w:ind w:left="284" w:hanging="284"/>
          </w:pPr>
        </w:pPrChange>
      </w:pPr>
      <w:ins w:id="4100" w:author="NL RA-4" w:date="2025-07-08T13:14:00Z">
        <w:r w:rsidRPr="009809D7">
          <w:rPr>
            <w:b/>
            <w:bCs/>
            <w:color w:val="000000"/>
            <w:szCs w:val="22"/>
            <w:lang w:eastAsia="de-DE"/>
          </w:rPr>
          <w:lastRenderedPageBreak/>
          <w:t>V.</w:t>
        </w:r>
        <w:r w:rsidRPr="009809D7">
          <w:rPr>
            <w:color w:val="000000"/>
            <w:szCs w:val="22"/>
            <w:lang w:eastAsia="de-DE"/>
          </w:rPr>
          <w:t xml:space="preserve"> </w:t>
        </w:r>
        <w:r w:rsidRPr="009809D7">
          <w:rPr>
            <w:b/>
            <w:bCs/>
            <w:szCs w:val="22"/>
            <w:lang w:eastAsia="de-DE"/>
          </w:rPr>
          <w:t>Wat als de naald niet teruggetrokken is na mijn injectie?</w:t>
        </w:r>
      </w:ins>
    </w:p>
    <w:p w14:paraId="17B4D1CD" w14:textId="77777777" w:rsidR="005D5D72" w:rsidRPr="009809D7" w:rsidRDefault="005D5D72">
      <w:pPr>
        <w:keepNext/>
        <w:tabs>
          <w:tab w:val="clear" w:pos="567"/>
        </w:tabs>
        <w:spacing w:line="240" w:lineRule="auto"/>
        <w:ind w:left="284" w:hanging="284"/>
        <w:rPr>
          <w:ins w:id="4101" w:author="NL RA-4" w:date="2025-07-08T13:14:00Z"/>
          <w:color w:val="000000"/>
          <w:szCs w:val="22"/>
          <w:lang w:eastAsia="de-DE"/>
        </w:rPr>
        <w:pPrChange w:id="4102" w:author="NL RA-4" w:date="2025-07-08T14:36:00Z">
          <w:pPr>
            <w:tabs>
              <w:tab w:val="clear" w:pos="567"/>
            </w:tabs>
            <w:spacing w:line="240" w:lineRule="auto"/>
            <w:ind w:left="284" w:hanging="284"/>
          </w:pPr>
        </w:pPrChange>
      </w:pPr>
      <w:ins w:id="4103" w:author="NL RA-4" w:date="2025-07-08T13:14:00Z">
        <w:r w:rsidRPr="009809D7">
          <w:rPr>
            <w:b/>
            <w:bCs/>
            <w:color w:val="000000"/>
            <w:szCs w:val="22"/>
            <w:lang w:eastAsia="de-DE"/>
          </w:rPr>
          <w:t>A.</w:t>
        </w:r>
        <w:r w:rsidRPr="009809D7">
          <w:rPr>
            <w:color w:val="000000"/>
            <w:szCs w:val="22"/>
            <w:lang w:eastAsia="de-DE"/>
          </w:rPr>
          <w:t xml:space="preserve"> Raak</w:t>
        </w:r>
        <w:r w:rsidRPr="009809D7">
          <w:rPr>
            <w:szCs w:val="22"/>
            <w:lang w:eastAsia="de-DE"/>
          </w:rPr>
          <w:t xml:space="preserve"> de naald </w:t>
        </w:r>
        <w:r w:rsidRPr="009809D7">
          <w:rPr>
            <w:b/>
            <w:bCs/>
            <w:szCs w:val="22"/>
            <w:lang w:eastAsia="de-DE"/>
          </w:rPr>
          <w:t>niet</w:t>
        </w:r>
        <w:r w:rsidRPr="009809D7">
          <w:rPr>
            <w:szCs w:val="22"/>
            <w:lang w:eastAsia="de-DE"/>
          </w:rPr>
          <w:t xml:space="preserve"> aan en plaats de grijze bodemdop </w:t>
        </w:r>
        <w:r w:rsidRPr="009809D7">
          <w:rPr>
            <w:b/>
            <w:bCs/>
            <w:szCs w:val="22"/>
            <w:lang w:eastAsia="de-DE"/>
          </w:rPr>
          <w:t>niet</w:t>
        </w:r>
        <w:r w:rsidRPr="009809D7">
          <w:rPr>
            <w:szCs w:val="22"/>
            <w:lang w:eastAsia="de-DE"/>
          </w:rPr>
          <w:t xml:space="preserve"> terug. Bewaar de pen op een veilige plaats om te voorkomen dat iemand zich verwondt en neem contact op met uw arts, apotheker of verpleegkundige.</w:t>
        </w:r>
      </w:ins>
    </w:p>
    <w:p w14:paraId="0EE16CCF" w14:textId="77777777" w:rsidR="005D5D72" w:rsidRPr="009809D7" w:rsidRDefault="005D5D72" w:rsidP="005D5D72">
      <w:pPr>
        <w:tabs>
          <w:tab w:val="clear" w:pos="567"/>
        </w:tabs>
        <w:spacing w:line="240" w:lineRule="auto"/>
        <w:rPr>
          <w:ins w:id="4104" w:author="NL RA-4" w:date="2025-07-08T13:14:00Z"/>
          <w:color w:val="000000"/>
          <w:szCs w:val="22"/>
          <w:lang w:eastAsia="de-DE"/>
        </w:rPr>
      </w:pPr>
    </w:p>
    <w:p w14:paraId="7917F1AD" w14:textId="77777777" w:rsidR="005D5D72" w:rsidRPr="009809D7" w:rsidRDefault="005D5D72" w:rsidP="005D5D72">
      <w:pPr>
        <w:tabs>
          <w:tab w:val="clear" w:pos="567"/>
        </w:tabs>
        <w:spacing w:line="240" w:lineRule="auto"/>
        <w:rPr>
          <w:ins w:id="4105" w:author="NL RA-4" w:date="2025-07-08T13:14:00Z"/>
          <w:b/>
          <w:bCs/>
          <w:color w:val="000000"/>
          <w:szCs w:val="22"/>
          <w:lang w:eastAsia="de-DE"/>
        </w:rPr>
      </w:pPr>
      <w:ins w:id="4106" w:author="NL RA-4" w:date="2025-07-08T13:14:00Z">
        <w:r w:rsidRPr="009809D7">
          <w:rPr>
            <w:b/>
            <w:bCs/>
            <w:color w:val="000000"/>
            <w:szCs w:val="22"/>
            <w:lang w:eastAsia="de-DE"/>
          </w:rPr>
          <w:t>V. Wat als er een druppel vloeistof of bloed op mijn huid zit na mijn injectie?</w:t>
        </w:r>
      </w:ins>
    </w:p>
    <w:p w14:paraId="269F67B2" w14:textId="77777777" w:rsidR="005D5D72" w:rsidRPr="009809D7" w:rsidRDefault="005D5D72" w:rsidP="005D5D72">
      <w:pPr>
        <w:tabs>
          <w:tab w:val="clear" w:pos="567"/>
        </w:tabs>
        <w:spacing w:line="240" w:lineRule="auto"/>
        <w:rPr>
          <w:ins w:id="4107" w:author="NL RA-4" w:date="2025-07-08T13:14:00Z"/>
          <w:color w:val="000000"/>
          <w:szCs w:val="22"/>
          <w:lang w:eastAsia="de-DE"/>
        </w:rPr>
      </w:pPr>
      <w:ins w:id="4108" w:author="NL RA-4" w:date="2025-07-08T13:14:00Z">
        <w:r w:rsidRPr="009809D7">
          <w:rPr>
            <w:b/>
            <w:bCs/>
            <w:color w:val="000000"/>
            <w:szCs w:val="22"/>
            <w:lang w:eastAsia="de-DE"/>
          </w:rPr>
          <w:t>A.</w:t>
        </w:r>
        <w:r w:rsidRPr="009809D7">
          <w:rPr>
            <w:color w:val="000000"/>
            <w:szCs w:val="22"/>
            <w:lang w:eastAsia="de-DE"/>
          </w:rPr>
          <w:t xml:space="preserve"> Dit is normaal. Druk een wattenbolletje of gaasje op de injectieplaats. Wrijf </w:t>
        </w:r>
        <w:r w:rsidRPr="009809D7">
          <w:rPr>
            <w:b/>
            <w:bCs/>
            <w:color w:val="000000"/>
            <w:szCs w:val="22"/>
            <w:lang w:eastAsia="de-DE"/>
          </w:rPr>
          <w:t>niet</w:t>
        </w:r>
        <w:r w:rsidRPr="009809D7">
          <w:rPr>
            <w:color w:val="000000"/>
            <w:szCs w:val="22"/>
            <w:lang w:eastAsia="de-DE"/>
          </w:rPr>
          <w:t xml:space="preserve"> over de injectieplaats.</w:t>
        </w:r>
      </w:ins>
    </w:p>
    <w:p w14:paraId="4C59D63B" w14:textId="77777777" w:rsidR="005D5D72" w:rsidRPr="009809D7" w:rsidRDefault="005D5D72" w:rsidP="005D5D72">
      <w:pPr>
        <w:tabs>
          <w:tab w:val="clear" w:pos="567"/>
        </w:tabs>
        <w:spacing w:line="240" w:lineRule="auto"/>
        <w:rPr>
          <w:ins w:id="4109" w:author="NL RA-4" w:date="2025-07-08T13:14:00Z"/>
          <w:color w:val="000000"/>
          <w:szCs w:val="22"/>
          <w:lang w:eastAsia="de-DE"/>
        </w:rPr>
      </w:pPr>
    </w:p>
    <w:p w14:paraId="2D7C629C" w14:textId="77777777" w:rsidR="005D5D72" w:rsidRPr="009809D7" w:rsidRDefault="005D5D72" w:rsidP="005D5D72">
      <w:pPr>
        <w:tabs>
          <w:tab w:val="clear" w:pos="567"/>
        </w:tabs>
        <w:spacing w:line="240" w:lineRule="auto"/>
        <w:rPr>
          <w:ins w:id="4110" w:author="NL RA-4" w:date="2025-07-08T13:14:00Z"/>
          <w:b/>
          <w:bCs/>
          <w:color w:val="000000"/>
          <w:szCs w:val="22"/>
          <w:lang w:eastAsia="de-DE"/>
        </w:rPr>
      </w:pPr>
      <w:ins w:id="4111" w:author="NL RA-4" w:date="2025-07-08T13:14:00Z">
        <w:r w:rsidRPr="009809D7">
          <w:rPr>
            <w:b/>
            <w:bCs/>
            <w:color w:val="000000"/>
            <w:szCs w:val="22"/>
            <w:lang w:eastAsia="de-DE"/>
          </w:rPr>
          <w:t>V. Wat als ik meer dan 2</w:t>
        </w:r>
        <w:r w:rsidRPr="009809D7">
          <w:rPr>
            <w:szCs w:val="22"/>
            <w:lang w:eastAsia="de-DE"/>
          </w:rPr>
          <w:t> </w:t>
        </w:r>
        <w:r w:rsidRPr="009809D7">
          <w:rPr>
            <w:b/>
            <w:bCs/>
            <w:color w:val="000000"/>
            <w:szCs w:val="22"/>
            <w:lang w:eastAsia="de-DE"/>
          </w:rPr>
          <w:t>klikken hoorde tijdens mijn injectie – 2</w:t>
        </w:r>
        <w:r w:rsidRPr="009809D7">
          <w:rPr>
            <w:szCs w:val="22"/>
            <w:lang w:eastAsia="de-DE"/>
          </w:rPr>
          <w:t> </w:t>
        </w:r>
        <w:r w:rsidRPr="009809D7">
          <w:rPr>
            <w:b/>
            <w:bCs/>
            <w:color w:val="000000"/>
            <w:szCs w:val="22"/>
            <w:lang w:eastAsia="de-DE"/>
          </w:rPr>
          <w:t>luide klikken en een zachte. Heb ik mijn volledige injectie gekregen?</w:t>
        </w:r>
      </w:ins>
    </w:p>
    <w:p w14:paraId="17DFD7F6" w14:textId="77777777" w:rsidR="005D5D72" w:rsidRPr="009809D7" w:rsidRDefault="005D5D72" w:rsidP="005D5D72">
      <w:pPr>
        <w:tabs>
          <w:tab w:val="clear" w:pos="567"/>
        </w:tabs>
        <w:spacing w:line="240" w:lineRule="auto"/>
        <w:ind w:left="284" w:hanging="284"/>
        <w:rPr>
          <w:ins w:id="4112" w:author="NL RA-4" w:date="2025-07-08T13:14:00Z"/>
          <w:color w:val="000000"/>
          <w:szCs w:val="22"/>
          <w:lang w:eastAsia="de-DE"/>
        </w:rPr>
      </w:pPr>
      <w:ins w:id="4113" w:author="NL RA-4" w:date="2025-07-08T13:14:00Z">
        <w:r w:rsidRPr="009809D7">
          <w:rPr>
            <w:b/>
            <w:bCs/>
            <w:color w:val="000000"/>
            <w:szCs w:val="22"/>
            <w:lang w:eastAsia="de-DE"/>
          </w:rPr>
          <w:t>A.</w:t>
        </w:r>
        <w:r w:rsidRPr="009809D7">
          <w:rPr>
            <w:color w:val="000000"/>
            <w:szCs w:val="22"/>
            <w:lang w:eastAsia="de-DE"/>
          </w:rPr>
          <w:t xml:space="preserve"> Sommige patiënten horen een zachte klik vlak voor de tweede luide klik. Dat is de normale werking van de pen. Haal de pen </w:t>
        </w:r>
        <w:r w:rsidRPr="009809D7">
          <w:rPr>
            <w:b/>
            <w:bCs/>
            <w:color w:val="000000"/>
            <w:szCs w:val="22"/>
            <w:lang w:eastAsia="de-DE"/>
          </w:rPr>
          <w:t>niet</w:t>
        </w:r>
        <w:r w:rsidRPr="009809D7">
          <w:rPr>
            <w:color w:val="000000"/>
            <w:szCs w:val="22"/>
            <w:lang w:eastAsia="de-DE"/>
          </w:rPr>
          <w:t xml:space="preserve"> van uw huid totdat u de tweede luide klik hoort.</w:t>
        </w:r>
      </w:ins>
    </w:p>
    <w:p w14:paraId="016CB151" w14:textId="77777777" w:rsidR="005D5D72" w:rsidRPr="009809D7" w:rsidRDefault="005D5D72" w:rsidP="005D5D72">
      <w:pPr>
        <w:tabs>
          <w:tab w:val="clear" w:pos="567"/>
        </w:tabs>
        <w:spacing w:line="240" w:lineRule="auto"/>
        <w:rPr>
          <w:ins w:id="4114" w:author="NL RA-4" w:date="2025-07-08T13:14:00Z"/>
          <w:color w:val="000000"/>
          <w:szCs w:val="22"/>
          <w:lang w:eastAsia="de-DE"/>
        </w:rPr>
      </w:pPr>
    </w:p>
    <w:p w14:paraId="41DB25B3" w14:textId="77777777" w:rsidR="005D5D72" w:rsidRPr="009809D7" w:rsidRDefault="005D5D72" w:rsidP="005D5D72">
      <w:pPr>
        <w:tabs>
          <w:tab w:val="clear" w:pos="567"/>
        </w:tabs>
        <w:spacing w:line="240" w:lineRule="auto"/>
        <w:rPr>
          <w:ins w:id="4115" w:author="NL RA-4" w:date="2025-07-08T13:14:00Z"/>
          <w:b/>
          <w:bCs/>
          <w:color w:val="000000"/>
          <w:szCs w:val="22"/>
          <w:lang w:eastAsia="de-DE"/>
        </w:rPr>
      </w:pPr>
      <w:ins w:id="4116" w:author="NL RA-4" w:date="2025-07-08T13:14:00Z">
        <w:r w:rsidRPr="009809D7">
          <w:rPr>
            <w:b/>
            <w:bCs/>
            <w:color w:val="000000"/>
            <w:szCs w:val="22"/>
            <w:lang w:eastAsia="de-DE"/>
          </w:rPr>
          <w:t>V. Hoe weet ik of mijn injectie is voltooid?</w:t>
        </w:r>
      </w:ins>
    </w:p>
    <w:p w14:paraId="0F42237E" w14:textId="77777777" w:rsidR="005D5D72" w:rsidRPr="009809D7" w:rsidRDefault="005D5D72" w:rsidP="005D5D72">
      <w:pPr>
        <w:tabs>
          <w:tab w:val="clear" w:pos="567"/>
        </w:tabs>
        <w:spacing w:line="240" w:lineRule="auto"/>
        <w:ind w:left="284" w:hanging="284"/>
        <w:rPr>
          <w:ins w:id="4117" w:author="NL RA-4" w:date="2025-07-08T13:14:00Z"/>
          <w:color w:val="000000"/>
          <w:szCs w:val="22"/>
          <w:lang w:eastAsia="de-DE"/>
        </w:rPr>
      </w:pPr>
      <w:ins w:id="4118" w:author="NL RA-4" w:date="2025-07-08T13:14:00Z">
        <w:r w:rsidRPr="009809D7">
          <w:rPr>
            <w:b/>
            <w:bCs/>
            <w:color w:val="000000"/>
            <w:szCs w:val="22"/>
            <w:lang w:eastAsia="de-DE"/>
          </w:rPr>
          <w:t>A.</w:t>
        </w:r>
        <w:r w:rsidRPr="009809D7">
          <w:rPr>
            <w:color w:val="000000"/>
            <w:szCs w:val="22"/>
            <w:lang w:eastAsia="de-DE"/>
          </w:rPr>
          <w:t xml:space="preserve"> Nadat u op de blauwe injectieknop heeft gedrukt, hoort u 2</w:t>
        </w:r>
        <w:r w:rsidRPr="009809D7">
          <w:rPr>
            <w:szCs w:val="22"/>
            <w:lang w:eastAsia="de-DE"/>
          </w:rPr>
          <w:t> </w:t>
        </w:r>
        <w:r w:rsidRPr="009809D7">
          <w:rPr>
            <w:color w:val="000000"/>
            <w:szCs w:val="22"/>
            <w:lang w:eastAsia="de-DE"/>
          </w:rPr>
          <w:t>luide klikken. De tweede luide klik geeft aan dat uw injectie is voltooid. U ziet ook de grijze zuiger bovenaan de doorzichtige onderkant.</w:t>
        </w:r>
      </w:ins>
    </w:p>
    <w:p w14:paraId="77584115" w14:textId="77777777" w:rsidR="005D5D72" w:rsidRPr="009809D7" w:rsidRDefault="005D5D72" w:rsidP="005D5D72">
      <w:pPr>
        <w:tabs>
          <w:tab w:val="clear" w:pos="567"/>
        </w:tabs>
        <w:spacing w:line="240" w:lineRule="auto"/>
        <w:rPr>
          <w:ins w:id="4119" w:author="NL RA-4" w:date="2025-07-08T13:14:00Z"/>
          <w:color w:val="000000"/>
          <w:szCs w:val="22"/>
          <w:lang w:eastAsia="de-DE"/>
        </w:rPr>
      </w:pPr>
    </w:p>
    <w:p w14:paraId="0FC5B832" w14:textId="77777777" w:rsidR="005D5D72" w:rsidRPr="009809D7" w:rsidRDefault="005D5D72" w:rsidP="005D5D72">
      <w:pPr>
        <w:rPr>
          <w:ins w:id="4120" w:author="NL RA-4" w:date="2025-07-08T13:14:00Z"/>
          <w:b/>
          <w:bCs/>
          <w:color w:val="000000"/>
          <w:szCs w:val="22"/>
          <w:lang w:eastAsia="de-DE"/>
        </w:rPr>
      </w:pPr>
      <w:ins w:id="4121" w:author="NL RA-4" w:date="2025-07-08T13:14:00Z">
        <w:r w:rsidRPr="009809D7">
          <w:rPr>
            <w:b/>
            <w:bCs/>
            <w:color w:val="000000"/>
            <w:szCs w:val="22"/>
          </w:rPr>
          <w:t>Lees de volledige bijsluiter van Omvoh in deze verpakking om meer over uw medicijn te weten te komen.</w:t>
        </w:r>
      </w:ins>
    </w:p>
    <w:p w14:paraId="2F38097E" w14:textId="77777777" w:rsidR="005D5D72" w:rsidRPr="009809D7" w:rsidRDefault="005D5D72" w:rsidP="005D5D72">
      <w:pPr>
        <w:rPr>
          <w:ins w:id="4122" w:author="NL RA-4" w:date="2025-07-08T13:14:00Z"/>
        </w:rPr>
      </w:pPr>
    </w:p>
    <w:p w14:paraId="13D0EA83" w14:textId="301334D9" w:rsidR="00A64AC3" w:rsidRPr="009809D7" w:rsidRDefault="005D5D72" w:rsidP="005D5D72">
      <w:pPr>
        <w:rPr>
          <w:ins w:id="4123" w:author="NL RA-4" w:date="2025-07-08T14:21:00Z"/>
          <w:b/>
          <w:bCs/>
        </w:rPr>
      </w:pPr>
      <w:ins w:id="4124" w:author="NL RA-4" w:date="2025-07-08T13:14:00Z">
        <w:r w:rsidRPr="009809D7">
          <w:rPr>
            <w:b/>
            <w:bCs/>
          </w:rPr>
          <w:t xml:space="preserve">Voor het laatst goedgekeurd in </w:t>
        </w:r>
      </w:ins>
    </w:p>
    <w:p w14:paraId="6BDF3256" w14:textId="77777777" w:rsidR="00A64AC3" w:rsidRPr="009809D7" w:rsidRDefault="00A64AC3">
      <w:pPr>
        <w:tabs>
          <w:tab w:val="clear" w:pos="567"/>
        </w:tabs>
        <w:spacing w:line="240" w:lineRule="auto"/>
        <w:rPr>
          <w:ins w:id="4125" w:author="NL RA-4" w:date="2025-07-08T14:21:00Z"/>
          <w:b/>
          <w:bCs/>
        </w:rPr>
      </w:pPr>
      <w:ins w:id="4126" w:author="NL RA-4" w:date="2025-07-08T14:21:00Z">
        <w:r w:rsidRPr="009809D7">
          <w:rPr>
            <w:b/>
            <w:bCs/>
          </w:rPr>
          <w:br w:type="page"/>
        </w:r>
      </w:ins>
    </w:p>
    <w:p w14:paraId="458C3D29" w14:textId="75310A8C" w:rsidR="005D5D72" w:rsidRPr="009809D7" w:rsidDel="00C02E96" w:rsidRDefault="005D5D72" w:rsidP="005D5D72">
      <w:pPr>
        <w:rPr>
          <w:ins w:id="4127" w:author="NL RA-4" w:date="2025-07-08T13:14:00Z"/>
          <w:del w:id="4128" w:author="NL RA-1" w:date="2025-07-16T10:07:00Z"/>
          <w:b/>
          <w:bCs/>
        </w:rPr>
      </w:pPr>
    </w:p>
    <w:p w14:paraId="0099BF73" w14:textId="54670942" w:rsidR="003D020B" w:rsidRPr="009809D7" w:rsidDel="00C02E96" w:rsidRDefault="003D020B" w:rsidP="009F1F84">
      <w:pPr>
        <w:tabs>
          <w:tab w:val="clear" w:pos="567"/>
        </w:tabs>
        <w:spacing w:line="240" w:lineRule="auto"/>
        <w:rPr>
          <w:del w:id="4129" w:author="NL RA-1" w:date="2025-07-16T10:07:00Z"/>
          <w:b/>
          <w:bCs/>
        </w:rPr>
      </w:pPr>
    </w:p>
    <w:p w14:paraId="2484C4FE" w14:textId="45143474" w:rsidR="00D44DE8" w:rsidRPr="009809D7" w:rsidRDefault="00D44DE8" w:rsidP="00D44DE8">
      <w:pPr>
        <w:tabs>
          <w:tab w:val="clear" w:pos="567"/>
        </w:tabs>
        <w:spacing w:line="240" w:lineRule="auto"/>
        <w:jc w:val="center"/>
        <w:outlineLvl w:val="0"/>
        <w:rPr>
          <w:szCs w:val="22"/>
        </w:rPr>
      </w:pPr>
      <w:r w:rsidRPr="009809D7">
        <w:rPr>
          <w:b/>
          <w:bCs/>
          <w:szCs w:val="22"/>
        </w:rPr>
        <w:t>Bijsluiter: informatie voor de patiënt</w:t>
      </w:r>
      <w:r w:rsidR="00BA7CBD" w:rsidRPr="009809D7">
        <w:rPr>
          <w:b/>
          <w:bCs/>
          <w:szCs w:val="22"/>
        </w:rPr>
        <w:fldChar w:fldCharType="begin"/>
      </w:r>
      <w:r w:rsidR="00BA7CBD" w:rsidRPr="009809D7">
        <w:rPr>
          <w:b/>
          <w:bCs/>
          <w:szCs w:val="22"/>
        </w:rPr>
        <w:instrText xml:space="preserve"> DOCVARIABLE vault_nd_cab2665f-24a0-49d2-898f-497355d2153d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486070A" w14:textId="77777777" w:rsidR="00D44DE8" w:rsidRPr="009809D7" w:rsidRDefault="00D44DE8" w:rsidP="00D44DE8">
      <w:pPr>
        <w:numPr>
          <w:ilvl w:val="12"/>
          <w:numId w:val="0"/>
        </w:numPr>
        <w:tabs>
          <w:tab w:val="clear" w:pos="567"/>
        </w:tabs>
        <w:spacing w:line="240" w:lineRule="auto"/>
        <w:jc w:val="center"/>
        <w:rPr>
          <w:szCs w:val="22"/>
        </w:rPr>
      </w:pPr>
    </w:p>
    <w:p w14:paraId="74C8B809" w14:textId="4EE86BBB" w:rsidR="00D44DE8" w:rsidRPr="009809D7" w:rsidRDefault="00D44DE8" w:rsidP="00D44DE8">
      <w:pPr>
        <w:numPr>
          <w:ilvl w:val="12"/>
          <w:numId w:val="0"/>
        </w:numPr>
        <w:tabs>
          <w:tab w:val="clear" w:pos="567"/>
        </w:tabs>
        <w:spacing w:line="240" w:lineRule="auto"/>
        <w:jc w:val="center"/>
        <w:rPr>
          <w:b/>
          <w:bCs/>
          <w:szCs w:val="22"/>
        </w:rPr>
      </w:pPr>
      <w:r w:rsidRPr="009809D7">
        <w:rPr>
          <w:b/>
          <w:bCs/>
          <w:szCs w:val="22"/>
        </w:rPr>
        <w:t>Omvoh 100 mg oplossing voor injectie in voorgevulde pen</w:t>
      </w:r>
    </w:p>
    <w:p w14:paraId="73803937" w14:textId="50C3F3E3" w:rsidR="00936C54" w:rsidRPr="009809D7" w:rsidRDefault="00936C54" w:rsidP="00936C54">
      <w:pPr>
        <w:numPr>
          <w:ilvl w:val="12"/>
          <w:numId w:val="0"/>
        </w:numPr>
        <w:tabs>
          <w:tab w:val="clear" w:pos="567"/>
        </w:tabs>
        <w:spacing w:line="240" w:lineRule="auto"/>
        <w:jc w:val="center"/>
        <w:rPr>
          <w:b/>
          <w:bCs/>
          <w:szCs w:val="22"/>
        </w:rPr>
      </w:pPr>
      <w:r w:rsidRPr="009809D7">
        <w:rPr>
          <w:b/>
          <w:bCs/>
          <w:szCs w:val="22"/>
        </w:rPr>
        <w:t>Omvoh 200 mg oplossing voor injectie in voorgevulde pen</w:t>
      </w:r>
    </w:p>
    <w:p w14:paraId="53493451" w14:textId="77777777" w:rsidR="00D44DE8" w:rsidRPr="009809D7" w:rsidRDefault="00D44DE8" w:rsidP="00D44DE8">
      <w:pPr>
        <w:numPr>
          <w:ilvl w:val="12"/>
          <w:numId w:val="0"/>
        </w:numPr>
        <w:tabs>
          <w:tab w:val="clear" w:pos="567"/>
        </w:tabs>
        <w:spacing w:line="240" w:lineRule="auto"/>
        <w:jc w:val="center"/>
        <w:rPr>
          <w:szCs w:val="22"/>
        </w:rPr>
      </w:pPr>
      <w:r w:rsidRPr="009809D7">
        <w:rPr>
          <w:szCs w:val="22"/>
        </w:rPr>
        <w:t>mirikizumab</w:t>
      </w:r>
    </w:p>
    <w:p w14:paraId="3A68FBCA" w14:textId="77777777" w:rsidR="00D44DE8" w:rsidRPr="009809D7" w:rsidRDefault="00D44DE8" w:rsidP="00D44DE8">
      <w:pPr>
        <w:tabs>
          <w:tab w:val="clear" w:pos="567"/>
        </w:tabs>
        <w:spacing w:line="240" w:lineRule="auto"/>
        <w:rPr>
          <w:szCs w:val="22"/>
        </w:rPr>
      </w:pPr>
    </w:p>
    <w:p w14:paraId="68905197" w14:textId="77777777" w:rsidR="00D44DE8" w:rsidRPr="009809D7" w:rsidRDefault="00D44DE8" w:rsidP="00D44DE8">
      <w:pPr>
        <w:spacing w:line="240" w:lineRule="auto"/>
        <w:rPr>
          <w:szCs w:val="22"/>
        </w:rPr>
      </w:pPr>
      <w:r w:rsidRPr="009809D7">
        <w:rPr>
          <w:noProof/>
          <w:lang w:eastAsia="zh-CN"/>
        </w:rPr>
        <w:drawing>
          <wp:inline distT="0" distB="0" distL="0" distR="0" wp14:anchorId="7F6C4A3E" wp14:editId="78692EAC">
            <wp:extent cx="200025" cy="171450"/>
            <wp:effectExtent l="0" t="0" r="9525" b="0"/>
            <wp:docPr id="657039228" name="Picture 65703922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9809D7">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03970C90" w14:textId="77777777" w:rsidR="00D44DE8" w:rsidRPr="009809D7" w:rsidRDefault="00D44DE8" w:rsidP="00D44DE8">
      <w:pPr>
        <w:tabs>
          <w:tab w:val="clear" w:pos="567"/>
        </w:tabs>
        <w:suppressAutoHyphens/>
        <w:spacing w:line="240" w:lineRule="auto"/>
        <w:ind w:left="142" w:hanging="142"/>
        <w:rPr>
          <w:b/>
          <w:szCs w:val="22"/>
        </w:rPr>
      </w:pPr>
    </w:p>
    <w:p w14:paraId="54C9A9B5" w14:textId="77777777" w:rsidR="00D44DE8" w:rsidRPr="009809D7" w:rsidRDefault="00D44DE8" w:rsidP="00D44DE8">
      <w:pPr>
        <w:tabs>
          <w:tab w:val="clear" w:pos="567"/>
        </w:tabs>
        <w:suppressAutoHyphens/>
        <w:spacing w:line="240" w:lineRule="auto"/>
        <w:rPr>
          <w:szCs w:val="22"/>
        </w:rPr>
      </w:pPr>
      <w:r w:rsidRPr="009809D7">
        <w:rPr>
          <w:b/>
          <w:bCs/>
          <w:szCs w:val="22"/>
        </w:rPr>
        <w:t>Lees goed de hele bijsluiter voordat u dit geneesmiddel gaat gebruiken want er staat belangrijke informatie in voor u.</w:t>
      </w:r>
    </w:p>
    <w:p w14:paraId="578063D6" w14:textId="77777777" w:rsidR="00D44DE8" w:rsidRPr="009809D7" w:rsidRDefault="00D44DE8" w:rsidP="00D44DE8">
      <w:pPr>
        <w:numPr>
          <w:ilvl w:val="0"/>
          <w:numId w:val="3"/>
        </w:numPr>
        <w:tabs>
          <w:tab w:val="clear" w:pos="567"/>
        </w:tabs>
        <w:spacing w:line="240" w:lineRule="auto"/>
        <w:ind w:left="567" w:hanging="567"/>
      </w:pPr>
      <w:r w:rsidRPr="009809D7">
        <w:rPr>
          <w:szCs w:val="22"/>
        </w:rPr>
        <w:t>Bewaar deze bijsluiter. Misschien heeft u hem later weer nodig.</w:t>
      </w:r>
    </w:p>
    <w:p w14:paraId="7382F5D6" w14:textId="77777777" w:rsidR="00D44DE8" w:rsidRPr="009809D7" w:rsidRDefault="00D44DE8" w:rsidP="00D44DE8">
      <w:pPr>
        <w:numPr>
          <w:ilvl w:val="0"/>
          <w:numId w:val="3"/>
        </w:numPr>
        <w:tabs>
          <w:tab w:val="clear" w:pos="567"/>
        </w:tabs>
        <w:spacing w:line="240" w:lineRule="auto"/>
        <w:ind w:left="567" w:hanging="567"/>
      </w:pPr>
      <w:r w:rsidRPr="009809D7">
        <w:rPr>
          <w:szCs w:val="22"/>
        </w:rPr>
        <w:t>Heeft u nog vragen? Neem dan contact op met uw arts, apotheker of verpleegkundige.</w:t>
      </w:r>
    </w:p>
    <w:p w14:paraId="021DFE91" w14:textId="77777777" w:rsidR="00D44DE8" w:rsidRPr="009809D7" w:rsidRDefault="00D44DE8" w:rsidP="00D44DE8">
      <w:pPr>
        <w:tabs>
          <w:tab w:val="clear" w:pos="567"/>
        </w:tabs>
        <w:spacing w:line="240" w:lineRule="auto"/>
        <w:ind w:left="567" w:hanging="567"/>
        <w:rPr>
          <w:szCs w:val="22"/>
        </w:rPr>
      </w:pPr>
      <w:r w:rsidRPr="009809D7">
        <w:rPr>
          <w:szCs w:val="22"/>
        </w:rPr>
        <w:t>-</w:t>
      </w:r>
      <w:r w:rsidRPr="009809D7">
        <w:rPr>
          <w:szCs w:val="22"/>
        </w:rPr>
        <w:tab/>
        <w:t>Geef dit geneesmiddel niet door aan anderen, want het is alleen aan u voorgeschreven. Het kan schadelijk zijn voor anderen, ook al hebben zij dezelfde klachten als u.</w:t>
      </w:r>
    </w:p>
    <w:p w14:paraId="53BBC2D6" w14:textId="77777777" w:rsidR="00D44DE8" w:rsidRPr="009809D7" w:rsidRDefault="00D44DE8" w:rsidP="00D44DE8">
      <w:pPr>
        <w:numPr>
          <w:ilvl w:val="0"/>
          <w:numId w:val="3"/>
        </w:numPr>
        <w:tabs>
          <w:tab w:val="clear" w:pos="567"/>
        </w:tabs>
        <w:spacing w:line="240" w:lineRule="auto"/>
        <w:ind w:left="567" w:hanging="567"/>
      </w:pPr>
      <w:r w:rsidRPr="009809D7">
        <w:rPr>
          <w:szCs w:val="22"/>
        </w:rPr>
        <w:t>Krijgt u last van een van de bijwerkingen die in rubriek 4 staan? Of krijgt u een bijwerking die niet in deze bijsluiter staat? Neem dan contact op met uw arts, apotheker of verpleegkundige.</w:t>
      </w:r>
    </w:p>
    <w:p w14:paraId="652E747E" w14:textId="77777777" w:rsidR="00D44DE8" w:rsidRPr="009809D7" w:rsidRDefault="00D44DE8" w:rsidP="00D44DE8">
      <w:pPr>
        <w:tabs>
          <w:tab w:val="clear" w:pos="567"/>
        </w:tabs>
        <w:spacing w:line="240" w:lineRule="auto"/>
        <w:ind w:right="-2"/>
        <w:rPr>
          <w:szCs w:val="22"/>
        </w:rPr>
      </w:pPr>
    </w:p>
    <w:p w14:paraId="4237F411" w14:textId="6A83A5A5" w:rsidR="00D44DE8" w:rsidRPr="009809D7" w:rsidRDefault="00D44DE8" w:rsidP="00D44DE8">
      <w:pPr>
        <w:keepNext/>
        <w:numPr>
          <w:ilvl w:val="12"/>
          <w:numId w:val="0"/>
        </w:numPr>
        <w:tabs>
          <w:tab w:val="clear" w:pos="567"/>
        </w:tabs>
        <w:spacing w:line="240" w:lineRule="auto"/>
        <w:ind w:right="-2"/>
        <w:outlineLvl w:val="0"/>
        <w:rPr>
          <w:szCs w:val="22"/>
        </w:rPr>
      </w:pPr>
      <w:r w:rsidRPr="009809D7">
        <w:rPr>
          <w:b/>
          <w:bCs/>
          <w:szCs w:val="22"/>
        </w:rPr>
        <w:t>Inhoud van deze bijsluiter</w:t>
      </w:r>
      <w:r w:rsidR="00BA7CBD" w:rsidRPr="009809D7">
        <w:rPr>
          <w:b/>
          <w:bCs/>
          <w:szCs w:val="22"/>
        </w:rPr>
        <w:fldChar w:fldCharType="begin"/>
      </w:r>
      <w:r w:rsidR="00BA7CBD" w:rsidRPr="009809D7">
        <w:rPr>
          <w:b/>
          <w:bCs/>
          <w:szCs w:val="22"/>
        </w:rPr>
        <w:instrText xml:space="preserve"> DOCVARIABLE vault_nd_83d4959a-14fd-4509-8325-76740588611a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79B1866" w14:textId="77777777" w:rsidR="00D44DE8" w:rsidRPr="009809D7" w:rsidRDefault="00D44DE8" w:rsidP="00D44DE8">
      <w:pPr>
        <w:numPr>
          <w:ilvl w:val="12"/>
          <w:numId w:val="0"/>
        </w:numPr>
        <w:tabs>
          <w:tab w:val="clear" w:pos="567"/>
        </w:tabs>
        <w:spacing w:line="240" w:lineRule="auto"/>
        <w:ind w:right="-2"/>
        <w:outlineLvl w:val="0"/>
        <w:rPr>
          <w:szCs w:val="22"/>
        </w:rPr>
      </w:pPr>
    </w:p>
    <w:p w14:paraId="1403F44C" w14:textId="77777777" w:rsidR="00D44DE8" w:rsidRPr="009809D7" w:rsidRDefault="00D44DE8" w:rsidP="00D44DE8">
      <w:pPr>
        <w:numPr>
          <w:ilvl w:val="12"/>
          <w:numId w:val="0"/>
        </w:numPr>
        <w:tabs>
          <w:tab w:val="clear" w:pos="567"/>
        </w:tabs>
        <w:spacing w:line="240" w:lineRule="auto"/>
        <w:ind w:left="567" w:hanging="567"/>
        <w:rPr>
          <w:szCs w:val="22"/>
        </w:rPr>
      </w:pPr>
      <w:r w:rsidRPr="009809D7">
        <w:rPr>
          <w:szCs w:val="22"/>
        </w:rPr>
        <w:t>1.</w:t>
      </w:r>
      <w:r w:rsidRPr="009809D7">
        <w:rPr>
          <w:szCs w:val="22"/>
        </w:rPr>
        <w:tab/>
        <w:t>Wat is Omvoh en waarvoor wordt dit middel gebruikt?</w:t>
      </w:r>
    </w:p>
    <w:p w14:paraId="76BFC92B" w14:textId="77777777" w:rsidR="00D44DE8" w:rsidRPr="009809D7" w:rsidRDefault="00D44DE8" w:rsidP="00D44DE8">
      <w:pPr>
        <w:numPr>
          <w:ilvl w:val="12"/>
          <w:numId w:val="0"/>
        </w:numPr>
        <w:tabs>
          <w:tab w:val="clear" w:pos="567"/>
        </w:tabs>
        <w:spacing w:line="240" w:lineRule="auto"/>
        <w:ind w:left="567" w:hanging="567"/>
        <w:rPr>
          <w:szCs w:val="22"/>
        </w:rPr>
      </w:pPr>
      <w:r w:rsidRPr="009809D7">
        <w:rPr>
          <w:szCs w:val="22"/>
        </w:rPr>
        <w:t>2.</w:t>
      </w:r>
      <w:r w:rsidRPr="009809D7">
        <w:rPr>
          <w:szCs w:val="22"/>
        </w:rPr>
        <w:tab/>
        <w:t>Wanneer mag u dit middel niet gebruiken of moet u er extra voorzichtig mee zijn?</w:t>
      </w:r>
    </w:p>
    <w:p w14:paraId="3695745A" w14:textId="77777777" w:rsidR="00D44DE8" w:rsidRPr="009809D7" w:rsidRDefault="00D44DE8" w:rsidP="00D44DE8">
      <w:pPr>
        <w:numPr>
          <w:ilvl w:val="12"/>
          <w:numId w:val="0"/>
        </w:numPr>
        <w:tabs>
          <w:tab w:val="clear" w:pos="567"/>
        </w:tabs>
        <w:spacing w:line="240" w:lineRule="auto"/>
        <w:ind w:left="567" w:hanging="567"/>
        <w:rPr>
          <w:szCs w:val="22"/>
        </w:rPr>
      </w:pPr>
      <w:r w:rsidRPr="009809D7">
        <w:rPr>
          <w:szCs w:val="22"/>
        </w:rPr>
        <w:t>3.</w:t>
      </w:r>
      <w:r w:rsidRPr="009809D7">
        <w:rPr>
          <w:szCs w:val="22"/>
        </w:rPr>
        <w:tab/>
        <w:t>Hoe gebruikt u dit middel?</w:t>
      </w:r>
    </w:p>
    <w:p w14:paraId="1E9D72BF" w14:textId="77777777" w:rsidR="00D44DE8" w:rsidRPr="009809D7" w:rsidRDefault="00D44DE8" w:rsidP="00D44DE8">
      <w:pPr>
        <w:numPr>
          <w:ilvl w:val="12"/>
          <w:numId w:val="0"/>
        </w:numPr>
        <w:tabs>
          <w:tab w:val="clear" w:pos="567"/>
        </w:tabs>
        <w:spacing w:line="240" w:lineRule="auto"/>
        <w:ind w:left="567" w:hanging="567"/>
        <w:rPr>
          <w:szCs w:val="22"/>
        </w:rPr>
      </w:pPr>
      <w:r w:rsidRPr="009809D7">
        <w:rPr>
          <w:szCs w:val="22"/>
        </w:rPr>
        <w:t>4.</w:t>
      </w:r>
      <w:r w:rsidRPr="009809D7">
        <w:rPr>
          <w:szCs w:val="22"/>
        </w:rPr>
        <w:tab/>
        <w:t>Mogelijke bijwerkingen</w:t>
      </w:r>
    </w:p>
    <w:p w14:paraId="1947B8E5" w14:textId="77777777" w:rsidR="00D44DE8" w:rsidRPr="009809D7" w:rsidRDefault="00D44DE8" w:rsidP="00D44DE8">
      <w:pPr>
        <w:tabs>
          <w:tab w:val="clear" w:pos="567"/>
        </w:tabs>
        <w:spacing w:line="240" w:lineRule="auto"/>
        <w:ind w:left="567" w:hanging="567"/>
        <w:rPr>
          <w:szCs w:val="22"/>
        </w:rPr>
      </w:pPr>
      <w:r w:rsidRPr="009809D7">
        <w:rPr>
          <w:szCs w:val="22"/>
        </w:rPr>
        <w:t>5.</w:t>
      </w:r>
      <w:r w:rsidRPr="009809D7">
        <w:rPr>
          <w:szCs w:val="22"/>
        </w:rPr>
        <w:tab/>
        <w:t>Hoe bewaart u dit middel?</w:t>
      </w:r>
    </w:p>
    <w:p w14:paraId="6F8CE2CF" w14:textId="77777777" w:rsidR="00D44DE8" w:rsidRPr="009809D7" w:rsidRDefault="00D44DE8" w:rsidP="00D44DE8">
      <w:pPr>
        <w:tabs>
          <w:tab w:val="clear" w:pos="567"/>
        </w:tabs>
        <w:spacing w:line="240" w:lineRule="auto"/>
        <w:ind w:left="567" w:hanging="567"/>
        <w:rPr>
          <w:szCs w:val="22"/>
        </w:rPr>
      </w:pPr>
      <w:r w:rsidRPr="009809D7">
        <w:rPr>
          <w:szCs w:val="22"/>
        </w:rPr>
        <w:t>6.</w:t>
      </w:r>
      <w:r w:rsidRPr="009809D7">
        <w:rPr>
          <w:szCs w:val="22"/>
        </w:rPr>
        <w:tab/>
        <w:t>Inhoud van de verpakking en overige informatie</w:t>
      </w:r>
    </w:p>
    <w:p w14:paraId="0AE61331" w14:textId="77777777" w:rsidR="00D44DE8" w:rsidRPr="009809D7" w:rsidRDefault="00D44DE8" w:rsidP="00D44DE8">
      <w:pPr>
        <w:numPr>
          <w:ilvl w:val="12"/>
          <w:numId w:val="0"/>
        </w:numPr>
        <w:tabs>
          <w:tab w:val="clear" w:pos="567"/>
        </w:tabs>
        <w:spacing w:line="240" w:lineRule="auto"/>
        <w:ind w:right="-2"/>
        <w:rPr>
          <w:szCs w:val="22"/>
        </w:rPr>
      </w:pPr>
    </w:p>
    <w:p w14:paraId="377AF92C" w14:textId="77777777" w:rsidR="00D44DE8" w:rsidRPr="009809D7" w:rsidRDefault="00D44DE8" w:rsidP="00D44DE8">
      <w:pPr>
        <w:numPr>
          <w:ilvl w:val="12"/>
          <w:numId w:val="0"/>
        </w:numPr>
        <w:tabs>
          <w:tab w:val="clear" w:pos="567"/>
        </w:tabs>
        <w:spacing w:line="240" w:lineRule="auto"/>
        <w:ind w:right="-2"/>
        <w:rPr>
          <w:szCs w:val="22"/>
        </w:rPr>
      </w:pPr>
    </w:p>
    <w:p w14:paraId="03B5D392" w14:textId="77777777" w:rsidR="00D44DE8" w:rsidRPr="009809D7" w:rsidRDefault="00D44DE8" w:rsidP="00FC6BEE">
      <w:pPr>
        <w:keepNext/>
        <w:numPr>
          <w:ilvl w:val="0"/>
          <w:numId w:val="49"/>
        </w:numPr>
        <w:spacing w:line="240" w:lineRule="auto"/>
        <w:rPr>
          <w:b/>
          <w:szCs w:val="22"/>
        </w:rPr>
      </w:pPr>
      <w:r w:rsidRPr="009809D7">
        <w:rPr>
          <w:b/>
          <w:bCs/>
          <w:szCs w:val="22"/>
        </w:rPr>
        <w:t>Wat is Omvoh en waarvoor wordt dit middel gebruikt?</w:t>
      </w:r>
    </w:p>
    <w:p w14:paraId="71823F8F" w14:textId="77777777" w:rsidR="00D44DE8" w:rsidRPr="009809D7" w:rsidRDefault="00D44DE8" w:rsidP="00D44DE8">
      <w:pPr>
        <w:keepNext/>
        <w:numPr>
          <w:ilvl w:val="12"/>
          <w:numId w:val="0"/>
        </w:numPr>
        <w:tabs>
          <w:tab w:val="clear" w:pos="567"/>
        </w:tabs>
        <w:spacing w:line="240" w:lineRule="auto"/>
        <w:rPr>
          <w:szCs w:val="22"/>
        </w:rPr>
      </w:pPr>
    </w:p>
    <w:p w14:paraId="595C119C" w14:textId="71593C53" w:rsidR="00D44DE8" w:rsidRPr="009809D7" w:rsidRDefault="00D44DE8" w:rsidP="00FC6BEE">
      <w:pPr>
        <w:pStyle w:val="CommentText"/>
        <w:keepNext/>
        <w:rPr>
          <w:szCs w:val="22"/>
          <w:lang w:eastAsia="en-GB"/>
        </w:rPr>
      </w:pPr>
      <w:r w:rsidRPr="009809D7">
        <w:rPr>
          <w:sz w:val="22"/>
          <w:szCs w:val="22"/>
        </w:rPr>
        <w:t>Omvoh bevat de werkzame stof mirikizumab, een monoklonaal antilichaam. Monoklonale antilichamen zijn eiwitten die in het lichaam bepaalde eiwitten (doeleiwitten) herkennen en zich daar specifiek aan binden.</w:t>
      </w:r>
      <w:r w:rsidR="001757A2" w:rsidRPr="009809D7">
        <w:rPr>
          <w:sz w:val="22"/>
          <w:szCs w:val="22"/>
        </w:rPr>
        <w:t xml:space="preserve"> </w:t>
      </w:r>
      <w:r w:rsidRPr="009809D7">
        <w:rPr>
          <w:sz w:val="22"/>
          <w:szCs w:val="22"/>
          <w:lang w:eastAsia="en-GB"/>
        </w:rPr>
        <w:t xml:space="preserve">Omvoh hecht zich aan een eiwit in het lichaam, genaamd IL-23 (interleukine-23), dat betrokken is bij ontstekingen, en blokkeert hierdoor de werking van dat eiwit. Door de werking van IL-23 te blokkeren, vermindert Omvoh ontstekingen en andere klachten die gepaard gaan met </w:t>
      </w:r>
      <w:r w:rsidR="00936C54" w:rsidRPr="009809D7">
        <w:rPr>
          <w:sz w:val="22"/>
          <w:szCs w:val="22"/>
          <w:lang w:eastAsia="en-GB"/>
        </w:rPr>
        <w:t>de ziekte van Crohn</w:t>
      </w:r>
      <w:r w:rsidRPr="009809D7">
        <w:rPr>
          <w:sz w:val="22"/>
          <w:szCs w:val="22"/>
          <w:lang w:eastAsia="en-GB"/>
        </w:rPr>
        <w:t>.</w:t>
      </w:r>
    </w:p>
    <w:p w14:paraId="3C1C7021" w14:textId="77777777" w:rsidR="00D44DE8" w:rsidRPr="009809D7" w:rsidRDefault="00D44DE8" w:rsidP="00D44DE8">
      <w:pPr>
        <w:tabs>
          <w:tab w:val="clear" w:pos="567"/>
        </w:tabs>
        <w:autoSpaceDE w:val="0"/>
        <w:autoSpaceDN w:val="0"/>
        <w:adjustRightInd w:val="0"/>
        <w:spacing w:line="240" w:lineRule="auto"/>
        <w:rPr>
          <w:sz w:val="24"/>
          <w:szCs w:val="24"/>
        </w:rPr>
      </w:pPr>
    </w:p>
    <w:p w14:paraId="0CD4997D" w14:textId="77777777" w:rsidR="00936C54" w:rsidRPr="009809D7" w:rsidRDefault="00936C54" w:rsidP="00936C54">
      <w:pPr>
        <w:pStyle w:val="CommentText"/>
        <w:keepNext/>
        <w:rPr>
          <w:sz w:val="22"/>
          <w:szCs w:val="22"/>
          <w:u w:val="single"/>
        </w:rPr>
      </w:pPr>
      <w:r w:rsidRPr="009809D7">
        <w:rPr>
          <w:sz w:val="22"/>
          <w:szCs w:val="22"/>
          <w:u w:val="single"/>
        </w:rPr>
        <w:t>Ziekte van Crohn</w:t>
      </w:r>
    </w:p>
    <w:p w14:paraId="5310FB1E" w14:textId="54F722B8" w:rsidR="00936C54" w:rsidRPr="009809D7" w:rsidRDefault="00936C54" w:rsidP="00936C54">
      <w:pPr>
        <w:pStyle w:val="CommentText"/>
        <w:keepNext/>
        <w:rPr>
          <w:sz w:val="22"/>
          <w:szCs w:val="22"/>
        </w:rPr>
      </w:pPr>
      <w:r w:rsidRPr="009809D7">
        <w:rPr>
          <w:sz w:val="22"/>
          <w:szCs w:val="22"/>
        </w:rPr>
        <w:t>De ziekte van Crohn is een chronische ontstekingsziekte van het spijsverteringskanaal. Als u actieve ziekte van Crohn heeft, krijgt u eerst andere geneesmiddelen. Als u op deze geneesmiddelen onvoldoende reageert of als u deze geneesmiddelen niet kunt verdragen, kunt u Omvoh krijgen om de verschijnselen en klachten van de ziekte van Crohn te verminderen, zoals diarree, buikpijn, vermoeidheid en urgentie (aandrang).</w:t>
      </w:r>
    </w:p>
    <w:p w14:paraId="23DAA07B" w14:textId="77777777" w:rsidR="00D44DE8" w:rsidRPr="009809D7" w:rsidRDefault="00D44DE8" w:rsidP="00D44DE8">
      <w:pPr>
        <w:tabs>
          <w:tab w:val="clear" w:pos="567"/>
        </w:tabs>
        <w:autoSpaceDE w:val="0"/>
        <w:autoSpaceDN w:val="0"/>
        <w:adjustRightInd w:val="0"/>
        <w:spacing w:line="240" w:lineRule="auto"/>
        <w:rPr>
          <w:rFonts w:eastAsia="TimesNewRoman"/>
          <w:szCs w:val="22"/>
          <w:lang w:eastAsia="en-GB"/>
        </w:rPr>
      </w:pPr>
    </w:p>
    <w:p w14:paraId="154B4516" w14:textId="77777777" w:rsidR="00D44DE8" w:rsidRPr="009809D7" w:rsidRDefault="00D44DE8" w:rsidP="00D44DE8">
      <w:pPr>
        <w:tabs>
          <w:tab w:val="clear" w:pos="567"/>
        </w:tabs>
        <w:autoSpaceDE w:val="0"/>
        <w:autoSpaceDN w:val="0"/>
        <w:adjustRightInd w:val="0"/>
        <w:spacing w:line="240" w:lineRule="auto"/>
        <w:rPr>
          <w:rFonts w:eastAsia="TimesNewRoman"/>
          <w:szCs w:val="22"/>
          <w:lang w:eastAsia="en-GB"/>
        </w:rPr>
      </w:pPr>
    </w:p>
    <w:p w14:paraId="03A60B87" w14:textId="77777777" w:rsidR="00D44DE8" w:rsidRPr="009809D7" w:rsidRDefault="00D44DE8" w:rsidP="00FC6BEE">
      <w:pPr>
        <w:keepNext/>
        <w:numPr>
          <w:ilvl w:val="0"/>
          <w:numId w:val="50"/>
        </w:numPr>
        <w:spacing w:line="240" w:lineRule="auto"/>
        <w:ind w:right="-2"/>
        <w:rPr>
          <w:b/>
          <w:szCs w:val="22"/>
        </w:rPr>
      </w:pPr>
      <w:r w:rsidRPr="009809D7">
        <w:rPr>
          <w:b/>
          <w:bCs/>
          <w:szCs w:val="22"/>
        </w:rPr>
        <w:t>Wanneer mag u dit middel niet gebruiken of moet u er extra voorzichtig mee zijn?</w:t>
      </w:r>
    </w:p>
    <w:p w14:paraId="1414E5CE" w14:textId="77777777" w:rsidR="00D44DE8" w:rsidRPr="009809D7" w:rsidRDefault="00D44DE8" w:rsidP="00D44DE8">
      <w:pPr>
        <w:keepNext/>
        <w:numPr>
          <w:ilvl w:val="12"/>
          <w:numId w:val="0"/>
        </w:numPr>
        <w:tabs>
          <w:tab w:val="clear" w:pos="567"/>
        </w:tabs>
        <w:spacing w:line="240" w:lineRule="auto"/>
        <w:ind w:right="-2"/>
        <w:rPr>
          <w:szCs w:val="22"/>
        </w:rPr>
      </w:pPr>
    </w:p>
    <w:p w14:paraId="00C0C650" w14:textId="1A7FF39A" w:rsidR="00D44DE8" w:rsidRPr="009809D7" w:rsidRDefault="00D44DE8" w:rsidP="00D44DE8">
      <w:pPr>
        <w:keepNext/>
        <w:numPr>
          <w:ilvl w:val="12"/>
          <w:numId w:val="0"/>
        </w:numPr>
        <w:tabs>
          <w:tab w:val="clear" w:pos="567"/>
        </w:tabs>
        <w:spacing w:line="240" w:lineRule="auto"/>
        <w:outlineLvl w:val="0"/>
        <w:rPr>
          <w:b/>
          <w:bCs/>
          <w:szCs w:val="22"/>
        </w:rPr>
      </w:pPr>
      <w:r w:rsidRPr="009809D7">
        <w:rPr>
          <w:b/>
          <w:bCs/>
          <w:szCs w:val="22"/>
        </w:rPr>
        <w:t>Wanneer mag u dit middel niet gebruiken?</w:t>
      </w:r>
      <w:r w:rsidR="00BA7CBD" w:rsidRPr="009809D7">
        <w:rPr>
          <w:b/>
          <w:bCs/>
          <w:szCs w:val="22"/>
        </w:rPr>
        <w:fldChar w:fldCharType="begin"/>
      </w:r>
      <w:r w:rsidR="00BA7CBD" w:rsidRPr="009809D7">
        <w:rPr>
          <w:b/>
          <w:bCs/>
          <w:szCs w:val="22"/>
        </w:rPr>
        <w:instrText xml:space="preserve"> DOCVARIABLE vault_nd_ccf0f4f7-b734-4a13-b5d8-b44c68edf5fb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7E84A08F" w14:textId="77777777" w:rsidR="00D44DE8" w:rsidRPr="009809D7" w:rsidRDefault="00D44DE8" w:rsidP="00D44DE8">
      <w:pPr>
        <w:keepNext/>
        <w:numPr>
          <w:ilvl w:val="0"/>
          <w:numId w:val="4"/>
        </w:numPr>
        <w:tabs>
          <w:tab w:val="clear" w:pos="567"/>
        </w:tabs>
        <w:spacing w:line="240" w:lineRule="auto"/>
        <w:ind w:left="567" w:right="-2" w:hanging="567"/>
        <w:rPr>
          <w:spacing w:val="1"/>
        </w:rPr>
      </w:pPr>
      <w:r w:rsidRPr="009809D7">
        <w:rPr>
          <w:spacing w:val="1"/>
          <w:szCs w:val="22"/>
        </w:rPr>
        <w:t>U bent allergisch voor een van de stoffen in dit geneesmiddel. Deze stoffen kunt u vinden in rubriek 6. Als u denkt dat u allergisch bent, vraag dan uw arts om advies voordat u Omvoh gebruikt.</w:t>
      </w:r>
    </w:p>
    <w:p w14:paraId="41108250" w14:textId="77777777" w:rsidR="00D44DE8" w:rsidRPr="009809D7" w:rsidRDefault="00D44DE8" w:rsidP="00D44DE8">
      <w:pPr>
        <w:keepNext/>
        <w:numPr>
          <w:ilvl w:val="0"/>
          <w:numId w:val="4"/>
        </w:numPr>
        <w:tabs>
          <w:tab w:val="clear" w:pos="567"/>
        </w:tabs>
        <w:spacing w:line="240" w:lineRule="auto"/>
        <w:ind w:left="567" w:right="-2" w:hanging="567"/>
        <w:rPr>
          <w:spacing w:val="1"/>
        </w:rPr>
      </w:pPr>
      <w:r w:rsidRPr="009809D7">
        <w:rPr>
          <w:spacing w:val="1"/>
        </w:rPr>
        <w:t>U heeft belangrijke actieve infecties (actieve tuberculose).</w:t>
      </w:r>
    </w:p>
    <w:p w14:paraId="31641FE3" w14:textId="77777777" w:rsidR="00D44DE8" w:rsidRPr="009809D7" w:rsidRDefault="00D44DE8" w:rsidP="00D44DE8">
      <w:pPr>
        <w:tabs>
          <w:tab w:val="clear" w:pos="567"/>
        </w:tabs>
        <w:spacing w:line="240" w:lineRule="auto"/>
        <w:ind w:left="567"/>
        <w:rPr>
          <w:szCs w:val="22"/>
        </w:rPr>
      </w:pPr>
    </w:p>
    <w:p w14:paraId="692825B9" w14:textId="77777777" w:rsidR="00D44DE8" w:rsidRPr="009809D7" w:rsidRDefault="00D44DE8" w:rsidP="00D44DE8">
      <w:pPr>
        <w:keepNext/>
        <w:numPr>
          <w:ilvl w:val="12"/>
          <w:numId w:val="0"/>
        </w:numPr>
        <w:tabs>
          <w:tab w:val="clear" w:pos="567"/>
        </w:tabs>
        <w:spacing w:line="240" w:lineRule="auto"/>
        <w:ind w:right="-2"/>
        <w:rPr>
          <w:b/>
          <w:szCs w:val="22"/>
        </w:rPr>
      </w:pPr>
      <w:r w:rsidRPr="009809D7">
        <w:rPr>
          <w:b/>
          <w:bCs/>
          <w:szCs w:val="22"/>
        </w:rPr>
        <w:lastRenderedPageBreak/>
        <w:t>Wanneer moet u extra voorzichtig zijn met dit middel?</w:t>
      </w:r>
    </w:p>
    <w:p w14:paraId="443C1761" w14:textId="77777777" w:rsidR="00D44DE8" w:rsidRPr="009809D7" w:rsidRDefault="00D44DE8" w:rsidP="00D44DE8">
      <w:pPr>
        <w:pStyle w:val="CommentText"/>
        <w:keepNext/>
        <w:numPr>
          <w:ilvl w:val="0"/>
          <w:numId w:val="38"/>
        </w:numPr>
        <w:rPr>
          <w:sz w:val="22"/>
          <w:szCs w:val="22"/>
        </w:rPr>
      </w:pPr>
      <w:r w:rsidRPr="009809D7">
        <w:rPr>
          <w:sz w:val="22"/>
          <w:szCs w:val="22"/>
        </w:rPr>
        <w:t xml:space="preserve">Neem contact op met uw arts of apotheker voordat u dit middel gebruikt. </w:t>
      </w:r>
    </w:p>
    <w:p w14:paraId="5059B0AA" w14:textId="77777777" w:rsidR="00D44DE8" w:rsidRPr="009809D7" w:rsidRDefault="00D44DE8" w:rsidP="00D44DE8">
      <w:pPr>
        <w:pStyle w:val="CommentText"/>
        <w:keepNext/>
        <w:numPr>
          <w:ilvl w:val="0"/>
          <w:numId w:val="38"/>
        </w:numPr>
        <w:rPr>
          <w:sz w:val="22"/>
          <w:szCs w:val="22"/>
        </w:rPr>
      </w:pPr>
      <w:r w:rsidRPr="009809D7">
        <w:rPr>
          <w:sz w:val="22"/>
          <w:szCs w:val="22"/>
        </w:rPr>
        <w:t xml:space="preserve">Uw arts zal controleren hoe het met u gaat vóór de behandeling. </w:t>
      </w:r>
    </w:p>
    <w:p w14:paraId="1BDB4E17" w14:textId="77777777" w:rsidR="00D44DE8" w:rsidRPr="009809D7" w:rsidRDefault="00D44DE8" w:rsidP="00D44DE8">
      <w:pPr>
        <w:pStyle w:val="CommentText"/>
        <w:keepNext/>
        <w:numPr>
          <w:ilvl w:val="0"/>
          <w:numId w:val="38"/>
        </w:numPr>
        <w:rPr>
          <w:sz w:val="22"/>
          <w:szCs w:val="22"/>
        </w:rPr>
      </w:pPr>
      <w:r w:rsidRPr="009809D7">
        <w:rPr>
          <w:sz w:val="22"/>
          <w:szCs w:val="22"/>
        </w:rPr>
        <w:t xml:space="preserve">Zorg ervoor dat u uw arts informeert over alle ziekten die u heeft vóór de behandeling. </w:t>
      </w:r>
    </w:p>
    <w:p w14:paraId="474F8426" w14:textId="77777777" w:rsidR="00D44DE8" w:rsidRPr="009809D7" w:rsidRDefault="00D44DE8" w:rsidP="00D44DE8">
      <w:pPr>
        <w:spacing w:line="240" w:lineRule="auto"/>
        <w:rPr>
          <w:szCs w:val="22"/>
        </w:rPr>
      </w:pPr>
    </w:p>
    <w:p w14:paraId="508D7DB2" w14:textId="77777777" w:rsidR="00D44DE8" w:rsidRPr="009809D7" w:rsidRDefault="00D44DE8" w:rsidP="00D44DE8">
      <w:pPr>
        <w:keepNext/>
        <w:spacing w:line="240" w:lineRule="auto"/>
        <w:ind w:right="-20"/>
        <w:rPr>
          <w:i/>
          <w:iCs/>
        </w:rPr>
      </w:pPr>
      <w:r w:rsidRPr="009809D7">
        <w:rPr>
          <w:i/>
          <w:iCs/>
          <w:spacing w:val="-1"/>
          <w:szCs w:val="22"/>
        </w:rPr>
        <w:t>Infecties</w:t>
      </w:r>
    </w:p>
    <w:p w14:paraId="5F1BF1F9" w14:textId="77777777" w:rsidR="00D44DE8" w:rsidRPr="009809D7" w:rsidRDefault="00D44DE8" w:rsidP="00D44DE8">
      <w:pPr>
        <w:pStyle w:val="ListParagraph"/>
        <w:keepNext/>
        <w:numPr>
          <w:ilvl w:val="0"/>
          <w:numId w:val="39"/>
        </w:numPr>
        <w:spacing w:line="240" w:lineRule="auto"/>
        <w:ind w:right="-20"/>
        <w:rPr>
          <w:rFonts w:ascii="Times New Roman" w:hAnsi="Times New Roman"/>
        </w:rPr>
      </w:pPr>
      <w:r w:rsidRPr="009809D7">
        <w:rPr>
          <w:rFonts w:ascii="Times New Roman" w:hAnsi="Times New Roman"/>
          <w:spacing w:val="-1"/>
        </w:rPr>
        <w:t xml:space="preserve">Omvoh kan mogelijk ernstige bijwerkingen veroorzaken. </w:t>
      </w:r>
    </w:p>
    <w:p w14:paraId="4E1ED544" w14:textId="77777777" w:rsidR="00D44DE8" w:rsidRPr="009809D7" w:rsidRDefault="00D44DE8" w:rsidP="00D44DE8">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Behandeling met Omvoh mag niet worden gestart als u een actieve infectie heeft totdat de infectie is verdwenen.</w:t>
      </w:r>
    </w:p>
    <w:p w14:paraId="0FE87C8E" w14:textId="77777777" w:rsidR="00D44DE8" w:rsidRPr="009809D7" w:rsidRDefault="00D44DE8" w:rsidP="00D44DE8">
      <w:pPr>
        <w:pStyle w:val="ListParagraph"/>
        <w:keepNext/>
        <w:numPr>
          <w:ilvl w:val="0"/>
          <w:numId w:val="33"/>
        </w:numPr>
        <w:spacing w:line="240" w:lineRule="auto"/>
        <w:ind w:right="-20"/>
        <w:rPr>
          <w:rFonts w:ascii="Times New Roman" w:hAnsi="Times New Roman"/>
          <w:spacing w:val="-1"/>
        </w:rPr>
      </w:pPr>
      <w:r w:rsidRPr="009809D7">
        <w:rPr>
          <w:rFonts w:ascii="Times New Roman" w:hAnsi="Times New Roman"/>
          <w:spacing w:val="-1"/>
        </w:rPr>
        <w:t>Vertel het uw arts onmiddellijk nadat u met de behandeling bent begonnen als u klachten van een infectie heeft, zoals:</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D44DE8" w:rsidRPr="009809D7" w14:paraId="4DF80B58" w14:textId="77777777" w:rsidTr="006E6E84">
        <w:tc>
          <w:tcPr>
            <w:tcW w:w="3375" w:type="dxa"/>
          </w:tcPr>
          <w:p w14:paraId="64FF07CF" w14:textId="77777777" w:rsidR="00D44DE8" w:rsidRPr="009809D7" w:rsidRDefault="00D44DE8"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koorts</w:t>
            </w:r>
          </w:p>
        </w:tc>
        <w:tc>
          <w:tcPr>
            <w:tcW w:w="3260" w:type="dxa"/>
          </w:tcPr>
          <w:p w14:paraId="26DB8131"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kortademigheid</w:t>
            </w:r>
          </w:p>
        </w:tc>
      </w:tr>
      <w:tr w:rsidR="00D44DE8" w:rsidRPr="009809D7" w14:paraId="5783DBE1" w14:textId="77777777" w:rsidTr="006E6E84">
        <w:tc>
          <w:tcPr>
            <w:tcW w:w="3375" w:type="dxa"/>
          </w:tcPr>
          <w:p w14:paraId="3FD800F1" w14:textId="77777777" w:rsidR="00D44DE8" w:rsidRPr="009809D7" w:rsidRDefault="00D44DE8"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rillingen</w:t>
            </w:r>
          </w:p>
        </w:tc>
        <w:tc>
          <w:tcPr>
            <w:tcW w:w="3260" w:type="dxa"/>
          </w:tcPr>
          <w:p w14:paraId="5CA8EC73"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loopneus</w:t>
            </w:r>
          </w:p>
        </w:tc>
      </w:tr>
      <w:tr w:rsidR="00D44DE8" w:rsidRPr="009809D7" w14:paraId="7894AF9D" w14:textId="77777777" w:rsidTr="006E6E84">
        <w:tc>
          <w:tcPr>
            <w:tcW w:w="3375" w:type="dxa"/>
          </w:tcPr>
          <w:p w14:paraId="78973A59" w14:textId="77777777" w:rsidR="00D44DE8" w:rsidRPr="009809D7" w:rsidRDefault="00D44DE8"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spierpijn</w:t>
            </w:r>
          </w:p>
        </w:tc>
        <w:tc>
          <w:tcPr>
            <w:tcW w:w="3260" w:type="dxa"/>
          </w:tcPr>
          <w:p w14:paraId="5CA672F3"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keelpijn</w:t>
            </w:r>
          </w:p>
        </w:tc>
      </w:tr>
      <w:tr w:rsidR="00D44DE8" w:rsidRPr="009809D7" w14:paraId="05D21610" w14:textId="77777777" w:rsidTr="006E6E84">
        <w:tc>
          <w:tcPr>
            <w:tcW w:w="3375" w:type="dxa"/>
          </w:tcPr>
          <w:p w14:paraId="7B2203FB" w14:textId="77777777" w:rsidR="00D44DE8" w:rsidRPr="009809D7" w:rsidRDefault="00D44DE8" w:rsidP="006E6E84">
            <w:pPr>
              <w:pStyle w:val="PPIBulletedList1"/>
              <w:numPr>
                <w:ilvl w:val="0"/>
                <w:numId w:val="37"/>
              </w:numPr>
              <w:spacing w:after="0"/>
              <w:rPr>
                <w:rFonts w:ascii="Times New Roman" w:hAnsi="Times New Roman"/>
                <w:spacing w:val="-1"/>
                <w:sz w:val="22"/>
                <w:szCs w:val="22"/>
                <w:lang w:val="nl-NL"/>
              </w:rPr>
            </w:pPr>
            <w:r w:rsidRPr="009809D7">
              <w:rPr>
                <w:rFonts w:ascii="Times New Roman" w:hAnsi="Times New Roman"/>
                <w:spacing w:val="-1"/>
                <w:sz w:val="22"/>
                <w:szCs w:val="22"/>
                <w:lang w:val="nl-NL"/>
              </w:rPr>
              <w:t>hoesten</w:t>
            </w:r>
          </w:p>
        </w:tc>
        <w:tc>
          <w:tcPr>
            <w:tcW w:w="3260" w:type="dxa"/>
          </w:tcPr>
          <w:p w14:paraId="62FFAE64"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spacing w:val="-1"/>
                <w:sz w:val="22"/>
                <w:szCs w:val="22"/>
                <w:lang w:val="nl-NL"/>
              </w:rPr>
              <w:t>pijn bij het plassen</w:t>
            </w:r>
          </w:p>
        </w:tc>
      </w:tr>
    </w:tbl>
    <w:p w14:paraId="67A50E38" w14:textId="77777777" w:rsidR="00D44DE8" w:rsidRPr="009809D7" w:rsidRDefault="00D44DE8" w:rsidP="00D44DE8">
      <w:pPr>
        <w:pStyle w:val="ListParagraph"/>
        <w:keepNext/>
        <w:spacing w:line="240" w:lineRule="auto"/>
        <w:ind w:left="360" w:right="-20"/>
        <w:rPr>
          <w:rFonts w:ascii="Times New Roman" w:hAnsi="Times New Roman"/>
          <w:spacing w:val="-1"/>
        </w:rPr>
      </w:pPr>
    </w:p>
    <w:p w14:paraId="421F7334" w14:textId="77777777" w:rsidR="00D44DE8" w:rsidRPr="009809D7" w:rsidRDefault="00D44DE8" w:rsidP="00D44DE8">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Vertel het uw arts ook als u onlangs in de buurt bent geweest van iemand die mogelijk tuberculose heeft.</w:t>
      </w:r>
    </w:p>
    <w:p w14:paraId="4B936B34" w14:textId="77777777" w:rsidR="00D44DE8" w:rsidRPr="009809D7" w:rsidRDefault="00D44DE8" w:rsidP="00D44DE8">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Uw arts zal u onderzoeken en mogelijk een tuberculosetest uitvoeren voordat u Omvoh krijgt.</w:t>
      </w:r>
    </w:p>
    <w:p w14:paraId="71849782" w14:textId="77777777" w:rsidR="00D44DE8" w:rsidRPr="009809D7" w:rsidRDefault="00D44DE8" w:rsidP="00D44DE8">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 xml:space="preserve">Als uw arts denkt dat u risico loopt op actieve tuberculose, kunt u geneesmiddelen krijgen om het te behandelen. </w:t>
      </w:r>
    </w:p>
    <w:p w14:paraId="06B54C78" w14:textId="77777777" w:rsidR="00D44DE8" w:rsidRPr="009809D7" w:rsidRDefault="00D44DE8" w:rsidP="00D44DE8">
      <w:pPr>
        <w:pStyle w:val="ListParagraph"/>
        <w:keepNext/>
        <w:spacing w:after="0" w:line="240" w:lineRule="auto"/>
        <w:ind w:left="0" w:right="-20"/>
        <w:rPr>
          <w:rFonts w:ascii="Times New Roman" w:hAnsi="Times New Roman"/>
          <w:color w:val="000000"/>
          <w:lang w:eastAsia="en-CA"/>
        </w:rPr>
      </w:pPr>
    </w:p>
    <w:p w14:paraId="74433CFB" w14:textId="77777777" w:rsidR="00D44DE8" w:rsidRPr="009809D7" w:rsidRDefault="00D44DE8" w:rsidP="00D44DE8">
      <w:pPr>
        <w:pStyle w:val="ListParagraph"/>
        <w:keepNext/>
        <w:spacing w:after="0" w:line="240" w:lineRule="auto"/>
        <w:ind w:left="0" w:right="-20"/>
        <w:rPr>
          <w:rFonts w:ascii="Times New Roman" w:hAnsi="Times New Roman"/>
          <w:i/>
          <w:iCs/>
          <w:color w:val="000000"/>
          <w:lang w:eastAsia="en-CA"/>
        </w:rPr>
      </w:pPr>
      <w:r w:rsidRPr="009809D7">
        <w:rPr>
          <w:rFonts w:ascii="Times New Roman" w:hAnsi="Times New Roman"/>
          <w:i/>
          <w:iCs/>
          <w:color w:val="000000"/>
          <w:lang w:eastAsia="en-CA"/>
        </w:rPr>
        <w:t>Vaccinaties</w:t>
      </w:r>
    </w:p>
    <w:p w14:paraId="52875B86" w14:textId="77777777" w:rsidR="00D44DE8" w:rsidRPr="009809D7" w:rsidRDefault="00D44DE8" w:rsidP="00D44DE8">
      <w:pPr>
        <w:pStyle w:val="PPIBulletedList1"/>
        <w:spacing w:after="0"/>
        <w:ind w:left="0" w:firstLine="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Uw arts zal controleren of u vaccinaties nodig heeft voordat u met de behandeling begint. Vertel het uw arts, apotheker of verpleegkundige als u kort geleden een vaccinatie heeft gehad of gaat krijgen. Sommige soorten vaccins (levende vaccins) mogen niet worden gegeven tijdens het gebruik van Omvoh.</w:t>
      </w:r>
    </w:p>
    <w:p w14:paraId="2DCF04B7" w14:textId="77777777" w:rsidR="00D44DE8" w:rsidRPr="009809D7" w:rsidRDefault="00D44DE8" w:rsidP="00D44DE8">
      <w:pPr>
        <w:pStyle w:val="PPIBulletedList1"/>
        <w:spacing w:after="0"/>
        <w:ind w:left="0" w:firstLine="0"/>
        <w:rPr>
          <w:rFonts w:ascii="Times New Roman" w:hAnsi="Times New Roman"/>
          <w:color w:val="000000"/>
          <w:sz w:val="22"/>
          <w:szCs w:val="22"/>
          <w:lang w:val="nl-NL" w:eastAsia="en-CA"/>
        </w:rPr>
      </w:pPr>
    </w:p>
    <w:p w14:paraId="79F49C92" w14:textId="77777777" w:rsidR="00D44DE8" w:rsidRPr="009809D7" w:rsidRDefault="00D44DE8" w:rsidP="00D44DE8">
      <w:pPr>
        <w:pStyle w:val="PPIBulletedList1"/>
        <w:spacing w:after="0"/>
        <w:ind w:left="0" w:firstLine="0"/>
        <w:rPr>
          <w:rFonts w:ascii="Times New Roman" w:hAnsi="Times New Roman"/>
          <w:i/>
          <w:iCs/>
          <w:color w:val="000000"/>
          <w:sz w:val="22"/>
          <w:szCs w:val="22"/>
          <w:lang w:val="nl-NL" w:eastAsia="en-CA"/>
        </w:rPr>
      </w:pPr>
      <w:r w:rsidRPr="009809D7">
        <w:rPr>
          <w:rFonts w:ascii="Times New Roman" w:hAnsi="Times New Roman"/>
          <w:i/>
          <w:iCs/>
          <w:color w:val="000000"/>
          <w:sz w:val="22"/>
          <w:szCs w:val="22"/>
          <w:lang w:val="nl-NL" w:eastAsia="en-CA"/>
        </w:rPr>
        <w:t>Allergische reacties</w:t>
      </w:r>
    </w:p>
    <w:p w14:paraId="382780CE" w14:textId="77777777" w:rsidR="00D44DE8" w:rsidRPr="009809D7" w:rsidRDefault="00D44DE8" w:rsidP="00D44DE8">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Omvoh kan mogelijk ernstige allergische reacties veroorzaken.</w:t>
      </w:r>
    </w:p>
    <w:p w14:paraId="5E852ABD" w14:textId="77777777" w:rsidR="00D44DE8" w:rsidRPr="009809D7" w:rsidRDefault="00D44DE8" w:rsidP="00D44DE8">
      <w:pPr>
        <w:pStyle w:val="ListParagraph"/>
        <w:keepNext/>
        <w:numPr>
          <w:ilvl w:val="0"/>
          <w:numId w:val="39"/>
        </w:numPr>
        <w:spacing w:line="240" w:lineRule="auto"/>
        <w:ind w:right="-20"/>
        <w:rPr>
          <w:rFonts w:ascii="Times New Roman" w:hAnsi="Times New Roman"/>
          <w:spacing w:val="-1"/>
        </w:rPr>
      </w:pPr>
      <w:r w:rsidRPr="009809D7">
        <w:rPr>
          <w:rFonts w:ascii="Times New Roman" w:hAnsi="Times New Roman"/>
          <w:spacing w:val="-1"/>
        </w:rPr>
        <w:t>Stop met het gebruik van Omvoh en zoek onmiddellijk medische hulp in als u een van de volgende symptomen van een ernstige allergische reactie krijgt: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D44DE8" w:rsidRPr="009809D7" w14:paraId="30333944" w14:textId="77777777" w:rsidTr="006E6E84">
        <w:tc>
          <w:tcPr>
            <w:tcW w:w="2388" w:type="dxa"/>
          </w:tcPr>
          <w:p w14:paraId="35C56E93" w14:textId="77777777" w:rsidR="00D44DE8" w:rsidRPr="009809D7" w:rsidRDefault="00D44DE8"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themeColor="text1"/>
                <w:sz w:val="22"/>
                <w:szCs w:val="22"/>
                <w:bdr w:val="none" w:sz="0" w:space="0" w:color="auto" w:frame="1"/>
                <w:lang w:val="nl-NL" w:eastAsia="en-CA"/>
              </w:rPr>
              <w:t>huiduitslag</w:t>
            </w:r>
          </w:p>
        </w:tc>
        <w:tc>
          <w:tcPr>
            <w:tcW w:w="4247" w:type="dxa"/>
          </w:tcPr>
          <w:p w14:paraId="722FD60A"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lage bloeddruk</w:t>
            </w:r>
          </w:p>
        </w:tc>
      </w:tr>
      <w:tr w:rsidR="00D44DE8" w:rsidRPr="009809D7" w14:paraId="623C5831" w14:textId="77777777" w:rsidTr="006E6E84">
        <w:tc>
          <w:tcPr>
            <w:tcW w:w="2388" w:type="dxa"/>
          </w:tcPr>
          <w:p w14:paraId="3828B474" w14:textId="77777777" w:rsidR="00D44DE8" w:rsidRPr="009809D7" w:rsidRDefault="00D44DE8"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flauwvallen</w:t>
            </w:r>
          </w:p>
        </w:tc>
        <w:tc>
          <w:tcPr>
            <w:tcW w:w="4247" w:type="dxa"/>
          </w:tcPr>
          <w:p w14:paraId="0C9F9C50"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zwelling van gezicht, lippen, mond, tong of keel, moeite met ademhalen</w:t>
            </w:r>
          </w:p>
        </w:tc>
      </w:tr>
      <w:tr w:rsidR="00D44DE8" w:rsidRPr="009809D7" w14:paraId="681AAE88" w14:textId="77777777" w:rsidTr="006E6E84">
        <w:tc>
          <w:tcPr>
            <w:tcW w:w="2388" w:type="dxa"/>
          </w:tcPr>
          <w:p w14:paraId="4010334E" w14:textId="77777777" w:rsidR="00D44DE8" w:rsidRPr="009809D7" w:rsidRDefault="00D44DE8" w:rsidP="006E6E84">
            <w:pPr>
              <w:pStyle w:val="PPIBulletedList1"/>
              <w:numPr>
                <w:ilvl w:val="0"/>
                <w:numId w:val="37"/>
              </w:numPr>
              <w:spacing w:after="0"/>
              <w:rPr>
                <w:rFonts w:ascii="Times New Roman" w:hAnsi="Times New Roman"/>
                <w:spacing w:val="1"/>
                <w:sz w:val="22"/>
                <w:szCs w:val="18"/>
                <w:lang w:val="nl-NL"/>
              </w:rPr>
            </w:pPr>
            <w:r w:rsidRPr="009809D7">
              <w:rPr>
                <w:rFonts w:ascii="Times New Roman" w:hAnsi="Times New Roman"/>
                <w:color w:val="000000"/>
                <w:sz w:val="22"/>
                <w:szCs w:val="22"/>
                <w:lang w:val="nl-NL" w:eastAsia="en-CA"/>
              </w:rPr>
              <w:t>duizeligheid</w:t>
            </w:r>
          </w:p>
        </w:tc>
        <w:tc>
          <w:tcPr>
            <w:tcW w:w="4247" w:type="dxa"/>
          </w:tcPr>
          <w:p w14:paraId="488D1991" w14:textId="77777777" w:rsidR="00D44DE8" w:rsidRPr="009809D7" w:rsidRDefault="00D44DE8" w:rsidP="006E6E84">
            <w:pPr>
              <w:pStyle w:val="PPIBulletedList1"/>
              <w:numPr>
                <w:ilvl w:val="0"/>
                <w:numId w:val="37"/>
              </w:numPr>
              <w:spacing w:after="0"/>
              <w:rPr>
                <w:rFonts w:ascii="Times New Roman" w:hAnsi="Times New Roman"/>
                <w:color w:val="000000"/>
                <w:sz w:val="22"/>
                <w:szCs w:val="22"/>
                <w:lang w:val="nl-NL" w:eastAsia="en-CA"/>
              </w:rPr>
            </w:pPr>
            <w:r w:rsidRPr="009809D7">
              <w:rPr>
                <w:rFonts w:ascii="Times New Roman" w:hAnsi="Times New Roman"/>
                <w:color w:val="000000"/>
                <w:sz w:val="22"/>
                <w:szCs w:val="22"/>
                <w:lang w:val="nl-NL" w:eastAsia="en-CA"/>
              </w:rPr>
              <w:t>gevoel van beklemming van de keel of benauwdheid op de borst</w:t>
            </w:r>
          </w:p>
        </w:tc>
      </w:tr>
    </w:tbl>
    <w:p w14:paraId="62A695F5" w14:textId="60AE8B1D" w:rsidR="00D44DE8" w:rsidRPr="009809D7" w:rsidDel="00E45A71" w:rsidRDefault="00D44DE8" w:rsidP="00D44DE8">
      <w:pPr>
        <w:pStyle w:val="PPIBulletedList1"/>
        <w:spacing w:after="0"/>
        <w:ind w:left="0" w:firstLine="0"/>
        <w:rPr>
          <w:del w:id="4130" w:author="NL RA-4" w:date="2025-08-07T15:35:00Z" w16du:dateUtc="2025-08-07T13:35:00Z"/>
          <w:rFonts w:ascii="Times New Roman" w:hAnsi="Times New Roman"/>
          <w:color w:val="000000"/>
          <w:sz w:val="22"/>
          <w:szCs w:val="22"/>
          <w:lang w:val="nl-NL" w:eastAsia="en-CA"/>
        </w:rPr>
      </w:pPr>
    </w:p>
    <w:p w14:paraId="2BD3D031" w14:textId="77777777" w:rsidR="00D44DE8" w:rsidRPr="009809D7" w:rsidRDefault="00D44DE8" w:rsidP="00D44DE8">
      <w:pPr>
        <w:spacing w:line="240" w:lineRule="auto"/>
        <w:ind w:right="135"/>
      </w:pPr>
    </w:p>
    <w:p w14:paraId="77E6A8C3" w14:textId="77777777" w:rsidR="00D44DE8" w:rsidRPr="009809D7" w:rsidRDefault="00D44DE8" w:rsidP="00D44DE8">
      <w:pPr>
        <w:keepNext/>
        <w:tabs>
          <w:tab w:val="clear" w:pos="567"/>
        </w:tabs>
        <w:rPr>
          <w:i/>
          <w:iCs/>
          <w:color w:val="000000" w:themeColor="text1"/>
          <w:szCs w:val="22"/>
          <w:u w:val="single"/>
        </w:rPr>
      </w:pPr>
      <w:r w:rsidRPr="009809D7">
        <w:rPr>
          <w:i/>
          <w:iCs/>
          <w:color w:val="000000"/>
          <w:szCs w:val="22"/>
        </w:rPr>
        <w:t>Bloedtest voor de lever</w:t>
      </w:r>
    </w:p>
    <w:p w14:paraId="66E52D2F" w14:textId="77777777" w:rsidR="00D44DE8" w:rsidRPr="009809D7" w:rsidRDefault="00D44DE8" w:rsidP="00D44DE8">
      <w:pPr>
        <w:pStyle w:val="PLRHeading1"/>
        <w:keepNext/>
        <w:tabs>
          <w:tab w:val="clear" w:pos="648"/>
        </w:tabs>
        <w:spacing w:before="0" w:after="0"/>
        <w:ind w:left="0" w:firstLine="0"/>
        <w:rPr>
          <w:rFonts w:ascii="Times New Roman" w:hAnsi="Times New Roman" w:cs="Times New Roman"/>
          <w:b w:val="0"/>
          <w:sz w:val="22"/>
          <w:szCs w:val="24"/>
          <w:lang w:val="nl-NL"/>
        </w:rPr>
      </w:pPr>
      <w:r w:rsidRPr="009809D7">
        <w:rPr>
          <w:rFonts w:ascii="Times New Roman" w:eastAsia="Times New Roman" w:hAnsi="Times New Roman" w:cs="Times New Roman"/>
          <w:b w:val="0"/>
          <w:color w:val="000000"/>
          <w:sz w:val="22"/>
          <w:lang w:val="nl-NL"/>
        </w:rPr>
        <w:t>Voordat u gaat starten met de behandeling zal uw arts uw bloed testen om te controleren of uw lever goed werkt. Als de bloedtest afwijkend is, kan uw arts de behandeling met Omvoh onderbreken en aanvullende tests voor uw lever uitvoeren om de oorzaak vast te stellen.</w:t>
      </w:r>
    </w:p>
    <w:p w14:paraId="01035718" w14:textId="77777777" w:rsidR="00D44DE8" w:rsidRPr="009809D7" w:rsidRDefault="00D44DE8" w:rsidP="00D44DE8">
      <w:pPr>
        <w:numPr>
          <w:ilvl w:val="12"/>
          <w:numId w:val="0"/>
        </w:numPr>
        <w:tabs>
          <w:tab w:val="clear" w:pos="567"/>
        </w:tabs>
        <w:spacing w:line="240" w:lineRule="auto"/>
        <w:rPr>
          <w:b/>
          <w:bCs/>
          <w:szCs w:val="22"/>
        </w:rPr>
      </w:pPr>
    </w:p>
    <w:p w14:paraId="7830E039" w14:textId="77777777" w:rsidR="00D44DE8" w:rsidRPr="009809D7" w:rsidRDefault="00D44DE8" w:rsidP="00D44DE8">
      <w:pPr>
        <w:keepNext/>
        <w:numPr>
          <w:ilvl w:val="12"/>
          <w:numId w:val="0"/>
        </w:numPr>
        <w:tabs>
          <w:tab w:val="clear" w:pos="567"/>
        </w:tabs>
        <w:spacing w:line="240" w:lineRule="auto"/>
        <w:rPr>
          <w:b/>
          <w:bCs/>
          <w:szCs w:val="22"/>
        </w:rPr>
      </w:pPr>
      <w:r w:rsidRPr="009809D7">
        <w:rPr>
          <w:b/>
          <w:bCs/>
          <w:szCs w:val="22"/>
        </w:rPr>
        <w:t>Kinderen en jongeren tot 18 jaar</w:t>
      </w:r>
    </w:p>
    <w:p w14:paraId="0616E6DE" w14:textId="77777777" w:rsidR="00D44DE8" w:rsidRPr="009809D7" w:rsidRDefault="00D44DE8" w:rsidP="00D44DE8">
      <w:pPr>
        <w:keepNext/>
        <w:numPr>
          <w:ilvl w:val="12"/>
          <w:numId w:val="0"/>
        </w:numPr>
        <w:tabs>
          <w:tab w:val="clear" w:pos="567"/>
        </w:tabs>
        <w:spacing w:line="240" w:lineRule="auto"/>
        <w:ind w:right="-2"/>
        <w:rPr>
          <w:szCs w:val="22"/>
        </w:rPr>
      </w:pPr>
      <w:r w:rsidRPr="009809D7">
        <w:rPr>
          <w:szCs w:val="22"/>
        </w:rPr>
        <w:t>Omvoh wordt niet aanbevolen bij kinderen en jongeren tot 18 jaar want er is geen onderzoek gedaan bij deze leeftijdsgroep.</w:t>
      </w:r>
    </w:p>
    <w:p w14:paraId="37A390EA" w14:textId="77777777" w:rsidR="00D44DE8" w:rsidRPr="009809D7" w:rsidRDefault="00D44DE8" w:rsidP="00D44DE8">
      <w:pPr>
        <w:numPr>
          <w:ilvl w:val="12"/>
          <w:numId w:val="0"/>
        </w:numPr>
        <w:tabs>
          <w:tab w:val="clear" w:pos="567"/>
        </w:tabs>
        <w:spacing w:line="240" w:lineRule="auto"/>
        <w:ind w:right="-2"/>
        <w:rPr>
          <w:szCs w:val="22"/>
        </w:rPr>
      </w:pPr>
    </w:p>
    <w:p w14:paraId="18FB38AD" w14:textId="77777777" w:rsidR="00D44DE8" w:rsidRPr="009809D7" w:rsidRDefault="00D44DE8" w:rsidP="00D44DE8">
      <w:pPr>
        <w:keepNext/>
        <w:numPr>
          <w:ilvl w:val="12"/>
          <w:numId w:val="0"/>
        </w:numPr>
        <w:tabs>
          <w:tab w:val="clear" w:pos="567"/>
        </w:tabs>
        <w:spacing w:line="240" w:lineRule="auto"/>
        <w:ind w:right="-2"/>
        <w:rPr>
          <w:szCs w:val="22"/>
        </w:rPr>
      </w:pPr>
      <w:r w:rsidRPr="009809D7">
        <w:rPr>
          <w:b/>
          <w:bCs/>
          <w:szCs w:val="22"/>
        </w:rPr>
        <w:t>Gebruik u nog andere geneesmiddelen?</w:t>
      </w:r>
    </w:p>
    <w:p w14:paraId="78BA0C40" w14:textId="77777777" w:rsidR="00D44DE8" w:rsidRPr="009809D7" w:rsidRDefault="00D44DE8" w:rsidP="00D44DE8">
      <w:pPr>
        <w:pStyle w:val="CommentText"/>
        <w:spacing w:line="240" w:lineRule="auto"/>
        <w:rPr>
          <w:szCs w:val="22"/>
        </w:rPr>
      </w:pPr>
      <w:r w:rsidRPr="009809D7">
        <w:rPr>
          <w:sz w:val="22"/>
          <w:szCs w:val="22"/>
        </w:rPr>
        <w:t>Gebruikt u naast Omvoh nog andere geneesmiddelen, heeft u dat kort geleden gedaan of bestaat de mogelijkheid dat u binnenkort andere geneesmiddelen gaat gebruiken? Vertel dat dan uw arts, apotheker of verpleegkundige.</w:t>
      </w:r>
    </w:p>
    <w:p w14:paraId="1474F76D" w14:textId="77777777" w:rsidR="00D44DE8" w:rsidRPr="009809D7" w:rsidRDefault="00D44DE8" w:rsidP="00D44DE8">
      <w:pPr>
        <w:pStyle w:val="CommentText"/>
        <w:spacing w:line="240" w:lineRule="auto"/>
        <w:rPr>
          <w:sz w:val="22"/>
          <w:szCs w:val="22"/>
        </w:rPr>
      </w:pPr>
    </w:p>
    <w:p w14:paraId="6644D3F5" w14:textId="77777777" w:rsidR="00D44DE8" w:rsidRPr="009809D7" w:rsidRDefault="00D44DE8" w:rsidP="00D44DE8">
      <w:pPr>
        <w:pStyle w:val="CommentText"/>
        <w:spacing w:line="240" w:lineRule="auto"/>
        <w:rPr>
          <w:sz w:val="22"/>
          <w:szCs w:val="22"/>
        </w:rPr>
      </w:pPr>
      <w:r w:rsidRPr="009809D7">
        <w:rPr>
          <w:sz w:val="22"/>
          <w:szCs w:val="22"/>
        </w:rPr>
        <w:t>Heeft u recent een vaccinatie gehad of gaat u binnenkort een vaccinatie krijgen? Vertel dat dan ook aan uw arts, apotheker of verpleegkundige. Sommige soorten vaccins (levende vaccins) mogen namelijk niet worden gegeven tijdens het gebruik van Omvoh.</w:t>
      </w:r>
    </w:p>
    <w:p w14:paraId="79844327" w14:textId="77777777" w:rsidR="00D44DE8" w:rsidRPr="009809D7" w:rsidRDefault="00D44DE8" w:rsidP="00D44DE8">
      <w:pPr>
        <w:numPr>
          <w:ilvl w:val="12"/>
          <w:numId w:val="0"/>
        </w:numPr>
        <w:tabs>
          <w:tab w:val="clear" w:pos="567"/>
        </w:tabs>
        <w:spacing w:line="240" w:lineRule="auto"/>
        <w:ind w:right="-2"/>
        <w:rPr>
          <w:szCs w:val="22"/>
        </w:rPr>
      </w:pPr>
    </w:p>
    <w:p w14:paraId="6211379C" w14:textId="6C3B4B9D" w:rsidR="00D44DE8" w:rsidRPr="009809D7" w:rsidRDefault="00D44DE8" w:rsidP="00D44DE8">
      <w:pPr>
        <w:keepNext/>
        <w:numPr>
          <w:ilvl w:val="12"/>
          <w:numId w:val="0"/>
        </w:numPr>
        <w:tabs>
          <w:tab w:val="clear" w:pos="567"/>
        </w:tabs>
        <w:spacing w:line="240" w:lineRule="auto"/>
        <w:ind w:right="-2"/>
        <w:outlineLvl w:val="0"/>
        <w:rPr>
          <w:b/>
          <w:szCs w:val="22"/>
        </w:rPr>
      </w:pPr>
      <w:r w:rsidRPr="009809D7">
        <w:rPr>
          <w:b/>
          <w:bCs/>
          <w:szCs w:val="22"/>
        </w:rPr>
        <w:t>Zwangerschap en borstvoeding</w:t>
      </w:r>
      <w:r w:rsidR="00BA7CBD" w:rsidRPr="009809D7">
        <w:rPr>
          <w:b/>
          <w:bCs/>
          <w:szCs w:val="22"/>
        </w:rPr>
        <w:fldChar w:fldCharType="begin"/>
      </w:r>
      <w:r w:rsidR="00BA7CBD" w:rsidRPr="009809D7">
        <w:rPr>
          <w:b/>
          <w:bCs/>
          <w:szCs w:val="22"/>
        </w:rPr>
        <w:instrText xml:space="preserve"> DOCVARIABLE vault_nd_a6d5632a-688f-47aa-a9ab-29e73e3b533b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498F5308" w14:textId="77777777" w:rsidR="00D44DE8" w:rsidRPr="009809D7" w:rsidRDefault="00D44DE8" w:rsidP="00D44DE8">
      <w:pPr>
        <w:pStyle w:val="Default"/>
        <w:keepNext/>
        <w:rPr>
          <w:spacing w:val="-2"/>
          <w:sz w:val="22"/>
          <w:szCs w:val="22"/>
          <w:lang w:val="nl-NL"/>
        </w:rPr>
      </w:pPr>
      <w:r w:rsidRPr="009809D7">
        <w:rPr>
          <w:color w:val="auto"/>
          <w:spacing w:val="1"/>
          <w:sz w:val="22"/>
          <w:szCs w:val="22"/>
          <w:lang w:val="nl-NL" w:eastAsia="en-US"/>
        </w:rPr>
        <w:t>Bent u zwanger, denkt u zwanger te zijn, wilt u zwanger worden of geeft u borstvoeding? Neem dan contact op met uw arts voordat u dit geneesmiddel gebruikt. Het verdient de voorkeur het gebruik van Omvoh tijdens zwangerschap te vermijden. De effecten van Omvoh bij zwangere vrouwen zijn niet bekend.</w:t>
      </w:r>
      <w:r w:rsidRPr="009809D7">
        <w:rPr>
          <w:spacing w:val="1"/>
          <w:lang w:val="nl-NL" w:eastAsia="en-US"/>
        </w:rPr>
        <w:t xml:space="preserve"> </w:t>
      </w:r>
      <w:r w:rsidRPr="009809D7">
        <w:rPr>
          <w:spacing w:val="1"/>
          <w:sz w:val="22"/>
          <w:szCs w:val="22"/>
          <w:lang w:val="nl-NL" w:eastAsia="en-US"/>
        </w:rPr>
        <w:t>Als u een vrouw bent die zwanger kan worden, krijgt u het advies om niet zwanger te worden en moet u effectieve anticonceptie gebruiken tijdens het gebruik van</w:t>
      </w:r>
      <w:r w:rsidRPr="009809D7" w:rsidDel="006E1A7C">
        <w:rPr>
          <w:spacing w:val="1"/>
          <w:sz w:val="22"/>
          <w:szCs w:val="22"/>
          <w:lang w:val="nl-NL" w:eastAsia="en-US"/>
        </w:rPr>
        <w:t xml:space="preserve"> </w:t>
      </w:r>
      <w:r w:rsidRPr="009809D7">
        <w:rPr>
          <w:spacing w:val="1"/>
          <w:sz w:val="22"/>
          <w:szCs w:val="22"/>
          <w:lang w:val="nl-NL" w:eastAsia="en-US"/>
        </w:rPr>
        <w:t>Omvoh en gedurende minstens 10 weken na de laatste dosis Omvoh.</w:t>
      </w:r>
    </w:p>
    <w:p w14:paraId="1A71414F" w14:textId="77777777" w:rsidR="00D44DE8" w:rsidRPr="009809D7" w:rsidRDefault="00D44DE8" w:rsidP="00D44DE8">
      <w:pPr>
        <w:numPr>
          <w:ilvl w:val="12"/>
          <w:numId w:val="0"/>
        </w:numPr>
        <w:tabs>
          <w:tab w:val="clear" w:pos="567"/>
        </w:tabs>
        <w:spacing w:line="240" w:lineRule="auto"/>
        <w:rPr>
          <w:strike/>
          <w:szCs w:val="22"/>
        </w:rPr>
      </w:pPr>
    </w:p>
    <w:p w14:paraId="05E340A8" w14:textId="77777777" w:rsidR="00D44DE8" w:rsidRPr="009809D7" w:rsidRDefault="00D44DE8" w:rsidP="00D44DE8">
      <w:pPr>
        <w:numPr>
          <w:ilvl w:val="12"/>
          <w:numId w:val="0"/>
        </w:numPr>
        <w:tabs>
          <w:tab w:val="clear" w:pos="567"/>
        </w:tabs>
        <w:spacing w:line="240" w:lineRule="auto"/>
      </w:pPr>
      <w:r w:rsidRPr="009809D7">
        <w:rPr>
          <w:szCs w:val="22"/>
        </w:rPr>
        <w:t>Als u borstvoeding geeft of van plan bent borstvoeding te geven, neem dan contact op met uw arts voordat u dit geneesmiddel gaat gebruiken.</w:t>
      </w:r>
    </w:p>
    <w:p w14:paraId="7A340F0C" w14:textId="77777777" w:rsidR="00D44DE8" w:rsidRPr="009809D7" w:rsidRDefault="00D44DE8" w:rsidP="00D44DE8">
      <w:pPr>
        <w:numPr>
          <w:ilvl w:val="12"/>
          <w:numId w:val="0"/>
        </w:numPr>
        <w:tabs>
          <w:tab w:val="clear" w:pos="567"/>
        </w:tabs>
        <w:spacing w:line="240" w:lineRule="auto"/>
        <w:rPr>
          <w:szCs w:val="22"/>
        </w:rPr>
      </w:pPr>
    </w:p>
    <w:p w14:paraId="3A322B08" w14:textId="043BC883" w:rsidR="00D44DE8" w:rsidRPr="009809D7" w:rsidRDefault="00D44DE8" w:rsidP="00D44DE8">
      <w:pPr>
        <w:keepNext/>
        <w:numPr>
          <w:ilvl w:val="12"/>
          <w:numId w:val="0"/>
        </w:numPr>
        <w:tabs>
          <w:tab w:val="clear" w:pos="567"/>
        </w:tabs>
        <w:spacing w:line="240" w:lineRule="auto"/>
        <w:ind w:right="-2"/>
        <w:outlineLvl w:val="0"/>
        <w:rPr>
          <w:b/>
          <w:szCs w:val="22"/>
        </w:rPr>
      </w:pPr>
      <w:r w:rsidRPr="009809D7">
        <w:rPr>
          <w:b/>
          <w:bCs/>
          <w:szCs w:val="22"/>
        </w:rPr>
        <w:t>Rijvaardigheid en het gebruik van machines</w:t>
      </w:r>
      <w:r w:rsidR="00BA7CBD" w:rsidRPr="009809D7">
        <w:rPr>
          <w:b/>
          <w:bCs/>
          <w:szCs w:val="22"/>
        </w:rPr>
        <w:fldChar w:fldCharType="begin"/>
      </w:r>
      <w:r w:rsidR="00BA7CBD" w:rsidRPr="009809D7">
        <w:rPr>
          <w:b/>
          <w:bCs/>
          <w:szCs w:val="22"/>
        </w:rPr>
        <w:instrText xml:space="preserve"> DOCVARIABLE vault_nd_1e1a3292-2b6b-4a1a-87d6-77bd0b454e9a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31A9AC7F" w14:textId="77777777" w:rsidR="00D44DE8" w:rsidRPr="009809D7" w:rsidRDefault="00D44DE8" w:rsidP="00D44DE8">
      <w:pPr>
        <w:keepNext/>
        <w:spacing w:line="240" w:lineRule="auto"/>
        <w:ind w:right="-20"/>
      </w:pPr>
      <w:r w:rsidRPr="009809D7">
        <w:rPr>
          <w:szCs w:val="22"/>
        </w:rPr>
        <w:t>Omvoh heeft naar verwachting weinig invloed op de rijvaardigheid en het vermogen om machines te gebruiken.</w:t>
      </w:r>
    </w:p>
    <w:p w14:paraId="554B4EC4" w14:textId="77777777" w:rsidR="00D44DE8" w:rsidRPr="009809D7" w:rsidRDefault="00D44DE8" w:rsidP="00D44DE8">
      <w:pPr>
        <w:numPr>
          <w:ilvl w:val="12"/>
          <w:numId w:val="0"/>
        </w:numPr>
        <w:tabs>
          <w:tab w:val="clear" w:pos="567"/>
        </w:tabs>
        <w:spacing w:line="240" w:lineRule="auto"/>
        <w:ind w:right="-2"/>
        <w:rPr>
          <w:szCs w:val="22"/>
        </w:rPr>
      </w:pPr>
    </w:p>
    <w:p w14:paraId="45198BBF" w14:textId="77777777" w:rsidR="00D44DE8" w:rsidRPr="009809D7" w:rsidRDefault="00D44DE8" w:rsidP="00D44DE8">
      <w:pPr>
        <w:keepNext/>
        <w:tabs>
          <w:tab w:val="clear" w:pos="567"/>
        </w:tabs>
        <w:spacing w:line="240" w:lineRule="auto"/>
        <w:rPr>
          <w:rFonts w:eastAsia="Calibri"/>
          <w:b/>
          <w:color w:val="000000"/>
          <w:szCs w:val="22"/>
          <w:lang w:eastAsia="en-GB"/>
        </w:rPr>
      </w:pPr>
      <w:r w:rsidRPr="009809D7">
        <w:rPr>
          <w:b/>
          <w:bCs/>
          <w:color w:val="000000"/>
          <w:szCs w:val="22"/>
          <w:lang w:eastAsia="en-GB"/>
        </w:rPr>
        <w:t>Omvoh bevat natrium</w:t>
      </w:r>
    </w:p>
    <w:p w14:paraId="0012F05D" w14:textId="77777777" w:rsidR="00D44DE8" w:rsidRPr="009809D7" w:rsidRDefault="00D44DE8" w:rsidP="00D44DE8">
      <w:pPr>
        <w:keepNext/>
        <w:tabs>
          <w:tab w:val="clear" w:pos="567"/>
        </w:tabs>
        <w:spacing w:line="240" w:lineRule="auto"/>
        <w:rPr>
          <w:szCs w:val="22"/>
          <w:lang w:eastAsia="en-GB"/>
        </w:rPr>
      </w:pPr>
      <w:r w:rsidRPr="009809D7">
        <w:rPr>
          <w:szCs w:val="22"/>
          <w:lang w:eastAsia="en-GB"/>
        </w:rPr>
        <w:t xml:space="preserve">Dit middel bevat minder dan 1 mmol natrium (23 mg) per dosis, dat wil zeggen dat het in wezen ‘natriumvrij’ is. </w:t>
      </w:r>
    </w:p>
    <w:p w14:paraId="719BC852" w14:textId="77777777" w:rsidR="00D44DE8" w:rsidRPr="009809D7" w:rsidRDefault="00D44DE8" w:rsidP="00D44DE8">
      <w:pPr>
        <w:keepNext/>
        <w:tabs>
          <w:tab w:val="clear" w:pos="567"/>
        </w:tabs>
        <w:spacing w:line="240" w:lineRule="auto"/>
        <w:rPr>
          <w:szCs w:val="22"/>
          <w:lang w:eastAsia="en-GB"/>
        </w:rPr>
      </w:pPr>
    </w:p>
    <w:p w14:paraId="0060D5E6" w14:textId="77777777" w:rsidR="00D44DE8" w:rsidRPr="009809D7" w:rsidRDefault="00D44DE8" w:rsidP="00D44DE8">
      <w:pPr>
        <w:keepNext/>
        <w:tabs>
          <w:tab w:val="clear" w:pos="567"/>
        </w:tabs>
        <w:autoSpaceDE w:val="0"/>
        <w:autoSpaceDN w:val="0"/>
        <w:adjustRightInd w:val="0"/>
        <w:spacing w:line="240" w:lineRule="auto"/>
        <w:rPr>
          <w:b/>
          <w:bCs/>
        </w:rPr>
      </w:pPr>
      <w:r w:rsidRPr="009809D7">
        <w:rPr>
          <w:b/>
          <w:bCs/>
        </w:rPr>
        <w:t>Omvoh bevat polysorbaat</w:t>
      </w:r>
    </w:p>
    <w:p w14:paraId="1DFA8D3B" w14:textId="5CCCA783" w:rsidR="00D44DE8" w:rsidRPr="009809D7" w:rsidRDefault="00D44DE8" w:rsidP="00D44DE8">
      <w:pPr>
        <w:keepNext/>
        <w:tabs>
          <w:tab w:val="clear" w:pos="567"/>
        </w:tabs>
        <w:autoSpaceDE w:val="0"/>
        <w:autoSpaceDN w:val="0"/>
        <w:adjustRightInd w:val="0"/>
        <w:spacing w:line="240" w:lineRule="auto"/>
      </w:pPr>
      <w:r w:rsidRPr="009809D7">
        <w:t>Dit middel bevat 0,3 mg/ml polysorbaat 80 in elke spuit, wat overeenkomt met 0,</w:t>
      </w:r>
      <w:r w:rsidR="00936C54" w:rsidRPr="009809D7">
        <w:t>9</w:t>
      </w:r>
      <w:r w:rsidRPr="009809D7">
        <w:t> mg voor de onderhoudsdosering voor de behandeling van de ziekte van Crohn. Polysorbaten kunnen allergische reacties veroorzaken. Vertel het uw arts als u bekende allergieën heeft.</w:t>
      </w:r>
    </w:p>
    <w:p w14:paraId="3008DE83" w14:textId="77777777" w:rsidR="00D44DE8" w:rsidRPr="009809D7" w:rsidRDefault="00D44DE8" w:rsidP="00D44DE8">
      <w:pPr>
        <w:numPr>
          <w:ilvl w:val="12"/>
          <w:numId w:val="0"/>
        </w:numPr>
        <w:tabs>
          <w:tab w:val="clear" w:pos="567"/>
        </w:tabs>
        <w:spacing w:line="240" w:lineRule="auto"/>
        <w:ind w:right="-2"/>
        <w:rPr>
          <w:szCs w:val="22"/>
        </w:rPr>
      </w:pPr>
    </w:p>
    <w:p w14:paraId="5F4D13CA" w14:textId="77777777" w:rsidR="00D44DE8" w:rsidRPr="009809D7" w:rsidRDefault="00D44DE8" w:rsidP="00D44DE8">
      <w:pPr>
        <w:numPr>
          <w:ilvl w:val="12"/>
          <w:numId w:val="0"/>
        </w:numPr>
        <w:tabs>
          <w:tab w:val="clear" w:pos="567"/>
        </w:tabs>
        <w:spacing w:line="240" w:lineRule="auto"/>
        <w:ind w:right="-2"/>
        <w:rPr>
          <w:szCs w:val="22"/>
        </w:rPr>
      </w:pPr>
    </w:p>
    <w:p w14:paraId="2AFD222C" w14:textId="77777777" w:rsidR="00D44DE8" w:rsidRPr="009809D7" w:rsidRDefault="00D44DE8" w:rsidP="00FC6BEE">
      <w:pPr>
        <w:keepNext/>
        <w:numPr>
          <w:ilvl w:val="0"/>
          <w:numId w:val="50"/>
        </w:numPr>
        <w:spacing w:line="240" w:lineRule="auto"/>
        <w:ind w:left="0" w:right="-2" w:firstLine="0"/>
        <w:rPr>
          <w:b/>
          <w:szCs w:val="22"/>
        </w:rPr>
      </w:pPr>
      <w:r w:rsidRPr="009809D7">
        <w:rPr>
          <w:b/>
          <w:bCs/>
          <w:szCs w:val="22"/>
        </w:rPr>
        <w:t>Hoe gebruikt u dit middel?</w:t>
      </w:r>
    </w:p>
    <w:p w14:paraId="4C14BA24" w14:textId="77777777" w:rsidR="00D44DE8" w:rsidRPr="009809D7" w:rsidRDefault="00D44DE8" w:rsidP="00D44DE8">
      <w:pPr>
        <w:keepNext/>
        <w:numPr>
          <w:ilvl w:val="12"/>
          <w:numId w:val="0"/>
        </w:numPr>
        <w:tabs>
          <w:tab w:val="clear" w:pos="567"/>
        </w:tabs>
        <w:spacing w:line="240" w:lineRule="auto"/>
        <w:ind w:right="-2"/>
        <w:rPr>
          <w:szCs w:val="22"/>
        </w:rPr>
      </w:pPr>
    </w:p>
    <w:p w14:paraId="5235CDD8" w14:textId="77777777" w:rsidR="00D44DE8" w:rsidRPr="009809D7" w:rsidRDefault="00D44DE8" w:rsidP="00D44DE8">
      <w:pPr>
        <w:keepNext/>
        <w:tabs>
          <w:tab w:val="clear" w:pos="567"/>
        </w:tabs>
        <w:spacing w:line="240" w:lineRule="auto"/>
        <w:ind w:right="292"/>
        <w:rPr>
          <w:szCs w:val="22"/>
        </w:rPr>
      </w:pPr>
      <w:r w:rsidRPr="009809D7">
        <w:rPr>
          <w:szCs w:val="22"/>
        </w:rPr>
        <w:t>Gebruik dit geneesmiddel altijd precies zoals uw arts of verpleegkundige u dat heeft verteld. Twijfelt u over het juiste gebruik? Neem dan contact op met uw arts, apotheker of verpleegkundige.</w:t>
      </w:r>
    </w:p>
    <w:p w14:paraId="7526BE58" w14:textId="77777777" w:rsidR="00D44DE8" w:rsidRPr="009809D7" w:rsidRDefault="00D44DE8" w:rsidP="00D44DE8">
      <w:pPr>
        <w:keepNext/>
        <w:spacing w:line="240" w:lineRule="auto"/>
        <w:ind w:right="-20"/>
        <w:rPr>
          <w:b/>
          <w:bCs/>
          <w:spacing w:val="1"/>
        </w:rPr>
      </w:pPr>
    </w:p>
    <w:p w14:paraId="6A611EDE" w14:textId="77777777" w:rsidR="00D44DE8" w:rsidRPr="009809D7" w:rsidRDefault="00D44DE8" w:rsidP="00D44DE8">
      <w:pPr>
        <w:keepNext/>
        <w:spacing w:line="240" w:lineRule="auto"/>
        <w:ind w:right="-20"/>
      </w:pPr>
      <w:r w:rsidRPr="009809D7">
        <w:rPr>
          <w:b/>
          <w:bCs/>
          <w:spacing w:val="1"/>
          <w:szCs w:val="22"/>
        </w:rPr>
        <w:t>Hoeveel Omvoh wordt toegediend en voor hoelang?</w:t>
      </w:r>
    </w:p>
    <w:p w14:paraId="2AEA0FE1" w14:textId="77777777" w:rsidR="00D44DE8" w:rsidRPr="009809D7" w:rsidRDefault="00D44DE8" w:rsidP="00D44DE8">
      <w:pPr>
        <w:keepNext/>
        <w:spacing w:line="240" w:lineRule="auto"/>
        <w:ind w:right="-20"/>
      </w:pPr>
      <w:r w:rsidRPr="009809D7">
        <w:rPr>
          <w:spacing w:val="-1"/>
          <w:szCs w:val="22"/>
        </w:rPr>
        <w:t>Uw arts beslist hoeveel Omvoh u nodig heeft en voor hoelang. Omvoh is voor langdurige behandeling. Uw arts of verpleegkundige zal uw toestand regelmatig controleren om te controleren of de behandeling het gewenste effect heeft.</w:t>
      </w:r>
    </w:p>
    <w:p w14:paraId="706FED6C" w14:textId="77777777" w:rsidR="00D44DE8" w:rsidRPr="009809D7" w:rsidRDefault="00D44DE8" w:rsidP="00D44DE8">
      <w:pPr>
        <w:keepNext/>
        <w:tabs>
          <w:tab w:val="clear" w:pos="567"/>
        </w:tabs>
        <w:spacing w:line="240" w:lineRule="auto"/>
        <w:ind w:right="292"/>
        <w:rPr>
          <w:strike/>
        </w:rPr>
      </w:pPr>
    </w:p>
    <w:p w14:paraId="30BB729C" w14:textId="77777777" w:rsidR="008B1ED6" w:rsidRPr="009809D7" w:rsidRDefault="008B1ED6" w:rsidP="008B1ED6">
      <w:pPr>
        <w:keepNext/>
        <w:tabs>
          <w:tab w:val="clear" w:pos="567"/>
        </w:tabs>
        <w:spacing w:line="240" w:lineRule="auto"/>
        <w:ind w:right="292"/>
        <w:rPr>
          <w:i/>
          <w:iCs/>
          <w:strike/>
          <w:u w:val="single"/>
        </w:rPr>
      </w:pPr>
      <w:r w:rsidRPr="009809D7">
        <w:rPr>
          <w:i/>
          <w:iCs/>
          <w:szCs w:val="22"/>
          <w:u w:val="single"/>
          <w:lang w:eastAsia="en-GB"/>
        </w:rPr>
        <w:t>Ziekte van Crohn</w:t>
      </w:r>
    </w:p>
    <w:p w14:paraId="2228917B" w14:textId="311F6187" w:rsidR="008B1ED6" w:rsidRPr="009809D7" w:rsidRDefault="008B1ED6" w:rsidP="008B1ED6">
      <w:pPr>
        <w:pStyle w:val="ListParagraph"/>
        <w:numPr>
          <w:ilvl w:val="0"/>
          <w:numId w:val="10"/>
        </w:numPr>
        <w:autoSpaceDE w:val="0"/>
        <w:autoSpaceDN w:val="0"/>
        <w:adjustRightInd w:val="0"/>
        <w:spacing w:after="0" w:line="240" w:lineRule="auto"/>
        <w:ind w:left="567" w:hanging="567"/>
        <w:rPr>
          <w:rFonts w:ascii="Times New Roman" w:hAnsi="Times New Roman"/>
        </w:rPr>
      </w:pPr>
      <w:r w:rsidRPr="009809D7">
        <w:rPr>
          <w:rFonts w:ascii="Times New Roman" w:hAnsi="Times New Roman"/>
        </w:rPr>
        <w:t xml:space="preserve">Start van de behandeling: </w:t>
      </w:r>
      <w:r w:rsidR="00B160D7" w:rsidRPr="009809D7">
        <w:rPr>
          <w:rFonts w:ascii="Times New Roman" w:hAnsi="Times New Roman"/>
        </w:rPr>
        <w:t>d</w:t>
      </w:r>
      <w:r w:rsidRPr="009809D7">
        <w:rPr>
          <w:rFonts w:ascii="Times New Roman" w:hAnsi="Times New Roman"/>
        </w:rPr>
        <w:t>e eerste dosis van Omvoh is 900</w:t>
      </w:r>
      <w:r w:rsidRPr="009809D7">
        <w:rPr>
          <w:rFonts w:eastAsia="Calibri"/>
        </w:rPr>
        <w:t> </w:t>
      </w:r>
      <w:r w:rsidRPr="009809D7">
        <w:rPr>
          <w:rFonts w:ascii="Times New Roman" w:hAnsi="Times New Roman"/>
        </w:rPr>
        <w:t>mg (3 injectieflacons met elk 300 mg) en wordt door uw arts aan u toegediend via intraveneuze infusie</w:t>
      </w:r>
      <w:r w:rsidRPr="009809D7" w:rsidDel="0017571F">
        <w:rPr>
          <w:rFonts w:ascii="Times New Roman" w:hAnsi="Times New Roman"/>
        </w:rPr>
        <w:t xml:space="preserve"> </w:t>
      </w:r>
      <w:r w:rsidRPr="009809D7">
        <w:rPr>
          <w:rFonts w:ascii="Times New Roman" w:hAnsi="Times New Roman"/>
        </w:rPr>
        <w:t>(indruppeling in een ader (bloedvat) in uw arm) gedurende ten minste 90 minuten. Na de eerste dosis krijgt u 4 weken later nog een dosis van 900</w:t>
      </w:r>
      <w:r w:rsidRPr="009809D7">
        <w:rPr>
          <w:rFonts w:eastAsia="Calibri"/>
        </w:rPr>
        <w:t> </w:t>
      </w:r>
      <w:r w:rsidRPr="009809D7">
        <w:rPr>
          <w:rFonts w:ascii="Times New Roman" w:hAnsi="Times New Roman"/>
        </w:rPr>
        <w:t xml:space="preserve">mg Omvoh en vervolgens 4 weken later nog een derde dosis. </w:t>
      </w:r>
    </w:p>
    <w:p w14:paraId="0961E81D" w14:textId="77777777" w:rsidR="008B1ED6" w:rsidRPr="009809D7" w:rsidRDefault="008B1ED6" w:rsidP="008B1ED6">
      <w:pPr>
        <w:pStyle w:val="ListParagraph"/>
        <w:autoSpaceDE w:val="0"/>
        <w:autoSpaceDN w:val="0"/>
        <w:adjustRightInd w:val="0"/>
        <w:spacing w:after="0" w:line="240" w:lineRule="auto"/>
        <w:ind w:left="567"/>
        <w:rPr>
          <w:rFonts w:ascii="Times New Roman" w:eastAsia="TimesNewRoman" w:hAnsi="Times New Roman"/>
        </w:rPr>
      </w:pPr>
    </w:p>
    <w:p w14:paraId="0C125E81" w14:textId="5F9CAB62" w:rsidR="008B1ED6" w:rsidRPr="009809D7" w:rsidDel="000A78CE" w:rsidRDefault="008B1ED6">
      <w:pPr>
        <w:pStyle w:val="ListParagraph"/>
        <w:numPr>
          <w:ilvl w:val="0"/>
          <w:numId w:val="10"/>
        </w:numPr>
        <w:autoSpaceDE w:val="0"/>
        <w:autoSpaceDN w:val="0"/>
        <w:adjustRightInd w:val="0"/>
        <w:spacing w:after="0" w:line="240" w:lineRule="auto"/>
        <w:ind w:left="567" w:hanging="567"/>
        <w:rPr>
          <w:del w:id="4131" w:author="NL RA-4" w:date="2025-07-08T14:38:00Z"/>
          <w:rFonts w:ascii="Times New Roman" w:hAnsi="Times New Roman"/>
        </w:rPr>
      </w:pPr>
      <w:r w:rsidRPr="009809D7">
        <w:rPr>
          <w:rFonts w:ascii="Times New Roman" w:hAnsi="Times New Roman"/>
        </w:rPr>
        <w:t>Onderhoudsbehandeling: 4</w:t>
      </w:r>
      <w:r w:rsidRPr="009809D7">
        <w:rPr>
          <w:rFonts w:eastAsia="Calibri"/>
        </w:rPr>
        <w:t> </w:t>
      </w:r>
      <w:r w:rsidRPr="009809D7">
        <w:rPr>
          <w:rFonts w:ascii="Times New Roman" w:hAnsi="Times New Roman"/>
        </w:rPr>
        <w:t xml:space="preserve">weken na de laatste intraveneuze infusie wordt een onderhoudsdosis van Omvoh 300 mg toegediend via een injectie onder de huid (‘subcutaan’) en daarna elke 4 weken. De onderhoudsdosis van 300 mg wordt toegediend </w:t>
      </w:r>
      <w:ins w:id="4132" w:author="NL RA-4" w:date="2025-08-08T13:23:00Z" w16du:dateUtc="2025-08-08T11:23:00Z">
        <w:r w:rsidR="00014BE5">
          <w:rPr>
            <w:rFonts w:ascii="Times New Roman" w:hAnsi="Times New Roman"/>
          </w:rPr>
          <w:t xml:space="preserve">via </w:t>
        </w:r>
      </w:ins>
      <w:del w:id="4133" w:author="NL RA-4" w:date="2025-08-08T13:23:00Z" w16du:dateUtc="2025-08-08T11:23:00Z">
        <w:r w:rsidRPr="009809D7" w:rsidDel="00014BE5">
          <w:rPr>
            <w:rFonts w:ascii="Times New Roman" w:hAnsi="Times New Roman"/>
          </w:rPr>
          <w:delText xml:space="preserve">met behulp van </w:delText>
        </w:r>
      </w:del>
      <w:r w:rsidRPr="009809D7">
        <w:rPr>
          <w:rFonts w:ascii="Times New Roman" w:hAnsi="Times New Roman"/>
        </w:rPr>
        <w:t>2 injecties: één bevat 100 mg (1 ml) Omvoh en één bevat 200 mg (2 ml) Omvoh. De injecties kunnen in willekeurige volgorde worden toegediend.</w:t>
      </w:r>
      <w:r w:rsidRPr="009809D7">
        <w:rPr>
          <w:rFonts w:ascii="Times New Roman" w:hAnsi="Times New Roman"/>
        </w:rPr>
        <w:br/>
      </w:r>
      <w:del w:id="4134" w:author="NL RA-4" w:date="2025-07-08T14:38:00Z">
        <w:r w:rsidR="004F35C9" w:rsidRPr="009809D7" w:rsidDel="000A78CE">
          <w:rPr>
            <w:rFonts w:ascii="Times New Roman" w:hAnsi="Times New Roman"/>
          </w:rPr>
          <w:delText>De voorgevulde pen van 2</w:delText>
        </w:r>
        <w:r w:rsidR="00CF46BF" w:rsidRPr="009809D7" w:rsidDel="000A78CE">
          <w:rPr>
            <w:rFonts w:ascii="Times New Roman" w:hAnsi="Times New Roman"/>
          </w:rPr>
          <w:delText>00 mg</w:delText>
        </w:r>
        <w:r w:rsidR="004F35C9" w:rsidRPr="009809D7" w:rsidDel="000A78CE">
          <w:rPr>
            <w:rFonts w:ascii="Times New Roman" w:hAnsi="Times New Roman"/>
          </w:rPr>
          <w:delText xml:space="preserve"> </w:delText>
        </w:r>
        <w:r w:rsidR="006655DF" w:rsidRPr="009809D7" w:rsidDel="000A78CE">
          <w:rPr>
            <w:rFonts w:ascii="Times New Roman" w:hAnsi="Times New Roman"/>
          </w:rPr>
          <w:delText>is alleen voor gebruik bij de behandeling</w:delText>
        </w:r>
        <w:r w:rsidR="004F35C9" w:rsidRPr="009809D7" w:rsidDel="000A78CE">
          <w:rPr>
            <w:rFonts w:ascii="Times New Roman" w:hAnsi="Times New Roman"/>
          </w:rPr>
          <w:delText xml:space="preserve"> van de ziekte van Crohn.</w:delText>
        </w:r>
      </w:del>
    </w:p>
    <w:p w14:paraId="534913AE" w14:textId="77777777" w:rsidR="003C0C49" w:rsidRPr="009809D7" w:rsidRDefault="003C0C49">
      <w:pPr>
        <w:pStyle w:val="ListParagraph"/>
        <w:numPr>
          <w:ilvl w:val="0"/>
          <w:numId w:val="10"/>
        </w:numPr>
        <w:autoSpaceDE w:val="0"/>
        <w:autoSpaceDN w:val="0"/>
        <w:adjustRightInd w:val="0"/>
        <w:spacing w:after="0" w:line="240" w:lineRule="auto"/>
        <w:ind w:left="567" w:hanging="567"/>
        <w:pPrChange w:id="4135" w:author="NL RA-4" w:date="2025-07-08T14:38:00Z">
          <w:pPr>
            <w:autoSpaceDE w:val="0"/>
            <w:autoSpaceDN w:val="0"/>
            <w:adjustRightInd w:val="0"/>
            <w:spacing w:line="240" w:lineRule="auto"/>
          </w:pPr>
        </w:pPrChange>
      </w:pPr>
    </w:p>
    <w:p w14:paraId="37C036A8" w14:textId="77777777" w:rsidR="008B1ED6" w:rsidRPr="009809D7" w:rsidRDefault="008B1ED6" w:rsidP="008B1ED6">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Uw arts of verpleegkundige zal u vertellen wanneer u moet overstappen op subcutane injecties.</w:t>
      </w:r>
    </w:p>
    <w:p w14:paraId="63FDA2EC" w14:textId="77777777" w:rsidR="008B1ED6" w:rsidRPr="009809D7" w:rsidRDefault="008B1ED6" w:rsidP="008B1ED6">
      <w:pPr>
        <w:pStyle w:val="ListParagraph"/>
        <w:autoSpaceDE w:val="0"/>
        <w:autoSpaceDN w:val="0"/>
        <w:adjustRightInd w:val="0"/>
        <w:spacing w:line="240" w:lineRule="auto"/>
        <w:ind w:left="567"/>
      </w:pPr>
      <w:r w:rsidRPr="009809D7">
        <w:rPr>
          <w:rFonts w:ascii="Times New Roman" w:hAnsi="Times New Roman"/>
        </w:rPr>
        <w:t>Tijdens de onderhoudsbehandeling moet u met uw arts of verpleegkundige beslissen of u Omvoh zelf gaat injecteren na een training over de subcutane injectietechniek.</w:t>
      </w:r>
      <w:r w:rsidRPr="009809D7">
        <w:t xml:space="preserve"> </w:t>
      </w:r>
      <w:r w:rsidRPr="009809D7">
        <w:rPr>
          <w:rFonts w:ascii="Times New Roman" w:hAnsi="Times New Roman"/>
        </w:rPr>
        <w:t>Het is belangrijk dat u niet probeert uzelf te injecteren voordat u de training heeft gehad van uw arts of verpleegkundige. Uw arts of verpleegkundige zal u de nodige training geven.</w:t>
      </w:r>
      <w:r w:rsidRPr="009809D7">
        <w:t xml:space="preserve"> </w:t>
      </w:r>
    </w:p>
    <w:p w14:paraId="1460140D" w14:textId="19B197C0" w:rsidR="008B1ED6" w:rsidRPr="009809D7" w:rsidRDefault="008B1ED6" w:rsidP="008B1ED6">
      <w:pPr>
        <w:pStyle w:val="ListParagraph"/>
        <w:autoSpaceDE w:val="0"/>
        <w:autoSpaceDN w:val="0"/>
        <w:adjustRightInd w:val="0"/>
        <w:spacing w:line="240" w:lineRule="auto"/>
        <w:ind w:left="567"/>
        <w:rPr>
          <w:rFonts w:ascii="Times New Roman" w:hAnsi="Times New Roman"/>
        </w:rPr>
      </w:pPr>
      <w:r w:rsidRPr="009809D7">
        <w:rPr>
          <w:rFonts w:ascii="Times New Roman" w:hAnsi="Times New Roman"/>
        </w:rPr>
        <w:lastRenderedPageBreak/>
        <w:t xml:space="preserve">Een verzorger </w:t>
      </w:r>
      <w:r w:rsidR="00B37870" w:rsidRPr="009809D7">
        <w:rPr>
          <w:rFonts w:ascii="Times New Roman" w:hAnsi="Times New Roman"/>
        </w:rPr>
        <w:t>mag</w:t>
      </w:r>
      <w:r w:rsidRPr="009809D7">
        <w:rPr>
          <w:rFonts w:ascii="Times New Roman" w:hAnsi="Times New Roman"/>
        </w:rPr>
        <w:t xml:space="preserve"> u ook uw Omvoh-injectie geven</w:t>
      </w:r>
      <w:r w:rsidR="00B37870" w:rsidRPr="009809D7">
        <w:rPr>
          <w:rFonts w:ascii="Times New Roman" w:hAnsi="Times New Roman"/>
        </w:rPr>
        <w:t>, maar pas</w:t>
      </w:r>
      <w:r w:rsidRPr="009809D7">
        <w:rPr>
          <w:rFonts w:ascii="Times New Roman" w:hAnsi="Times New Roman"/>
        </w:rPr>
        <w:t xml:space="preserve"> na</w:t>
      </w:r>
      <w:r w:rsidR="00B37870" w:rsidRPr="009809D7">
        <w:rPr>
          <w:rFonts w:ascii="Times New Roman" w:hAnsi="Times New Roman"/>
        </w:rPr>
        <w:t>dat deze persoon</w:t>
      </w:r>
      <w:r w:rsidRPr="009809D7">
        <w:rPr>
          <w:rFonts w:ascii="Times New Roman" w:hAnsi="Times New Roman"/>
        </w:rPr>
        <w:t xml:space="preserve"> de training</w:t>
      </w:r>
      <w:r w:rsidR="00B37870" w:rsidRPr="009809D7">
        <w:rPr>
          <w:rFonts w:ascii="Times New Roman" w:hAnsi="Times New Roman"/>
        </w:rPr>
        <w:t xml:space="preserve"> heeft gehad</w:t>
      </w:r>
      <w:r w:rsidRPr="009809D7">
        <w:rPr>
          <w:rFonts w:ascii="Times New Roman" w:hAnsi="Times New Roman"/>
        </w:rPr>
        <w:t>.</w:t>
      </w:r>
    </w:p>
    <w:p w14:paraId="44EDE1CE" w14:textId="32CF726B" w:rsidR="008B1ED6" w:rsidRPr="009809D7" w:rsidRDefault="008B1ED6" w:rsidP="008B1ED6">
      <w:pPr>
        <w:pStyle w:val="ListParagraph"/>
        <w:autoSpaceDE w:val="0"/>
        <w:autoSpaceDN w:val="0"/>
        <w:adjustRightInd w:val="0"/>
        <w:spacing w:after="0" w:line="240" w:lineRule="auto"/>
        <w:ind w:left="567"/>
        <w:rPr>
          <w:rFonts w:ascii="Times New Roman" w:hAnsi="Times New Roman"/>
        </w:rPr>
      </w:pPr>
      <w:r w:rsidRPr="009809D7">
        <w:rPr>
          <w:rFonts w:ascii="Times New Roman" w:hAnsi="Times New Roman"/>
        </w:rPr>
        <w:t xml:space="preserve">Gebruik een herinneringsmethode, zoals </w:t>
      </w:r>
      <w:r w:rsidR="00B37870" w:rsidRPr="009809D7">
        <w:rPr>
          <w:rFonts w:ascii="Times New Roman" w:hAnsi="Times New Roman"/>
        </w:rPr>
        <w:t xml:space="preserve">aantekeningen op </w:t>
      </w:r>
      <w:r w:rsidRPr="009809D7">
        <w:rPr>
          <w:rFonts w:ascii="Times New Roman" w:hAnsi="Times New Roman"/>
        </w:rPr>
        <w:t>een kalender of</w:t>
      </w:r>
      <w:r w:rsidR="00B160D7" w:rsidRPr="009809D7">
        <w:rPr>
          <w:rFonts w:ascii="Times New Roman" w:hAnsi="Times New Roman"/>
        </w:rPr>
        <w:t xml:space="preserve"> in een</w:t>
      </w:r>
      <w:r w:rsidRPr="009809D7">
        <w:rPr>
          <w:rFonts w:ascii="Times New Roman" w:hAnsi="Times New Roman"/>
        </w:rPr>
        <w:t xml:space="preserve"> dagboek, om u te helpen herinneren wanneer u uw volgende dosis moet </w:t>
      </w:r>
      <w:r w:rsidR="002A6840" w:rsidRPr="009809D7">
        <w:rPr>
          <w:rFonts w:ascii="Times New Roman" w:hAnsi="Times New Roman"/>
        </w:rPr>
        <w:t>krijgen</w:t>
      </w:r>
      <w:r w:rsidRPr="009809D7">
        <w:rPr>
          <w:rFonts w:ascii="Times New Roman" w:hAnsi="Times New Roman"/>
        </w:rPr>
        <w:t xml:space="preserve">, zodat u </w:t>
      </w:r>
      <w:r w:rsidR="00B37870" w:rsidRPr="009809D7">
        <w:rPr>
          <w:rFonts w:ascii="Times New Roman" w:hAnsi="Times New Roman"/>
        </w:rPr>
        <w:t xml:space="preserve">geen dosis </w:t>
      </w:r>
      <w:r w:rsidRPr="009809D7">
        <w:rPr>
          <w:rFonts w:ascii="Times New Roman" w:hAnsi="Times New Roman"/>
        </w:rPr>
        <w:t>overslaat of herhaalt.</w:t>
      </w:r>
    </w:p>
    <w:p w14:paraId="561D2F57" w14:textId="77777777" w:rsidR="00D44DE8" w:rsidRPr="009809D7" w:rsidRDefault="00D44DE8" w:rsidP="00D44DE8">
      <w:pPr>
        <w:spacing w:line="240" w:lineRule="auto"/>
        <w:ind w:right="221"/>
      </w:pPr>
    </w:p>
    <w:p w14:paraId="38ADF446" w14:textId="5A1D9223" w:rsidR="00D44DE8" w:rsidRPr="009809D7" w:rsidRDefault="00D44DE8" w:rsidP="00D44DE8">
      <w:pPr>
        <w:keepNext/>
        <w:numPr>
          <w:ilvl w:val="12"/>
          <w:numId w:val="0"/>
        </w:numPr>
        <w:tabs>
          <w:tab w:val="clear" w:pos="567"/>
        </w:tabs>
        <w:spacing w:line="240" w:lineRule="auto"/>
        <w:ind w:right="-2"/>
        <w:outlineLvl w:val="0"/>
        <w:rPr>
          <w:szCs w:val="22"/>
        </w:rPr>
      </w:pPr>
      <w:r w:rsidRPr="009809D7">
        <w:rPr>
          <w:b/>
          <w:bCs/>
          <w:szCs w:val="22"/>
        </w:rPr>
        <w:t>Heeft u te veel van dit middel gebruikt?</w:t>
      </w:r>
      <w:r w:rsidR="00BA7CBD" w:rsidRPr="009809D7">
        <w:rPr>
          <w:b/>
          <w:bCs/>
          <w:szCs w:val="22"/>
        </w:rPr>
        <w:fldChar w:fldCharType="begin"/>
      </w:r>
      <w:r w:rsidR="00BA7CBD" w:rsidRPr="009809D7">
        <w:rPr>
          <w:b/>
          <w:bCs/>
          <w:szCs w:val="22"/>
        </w:rPr>
        <w:instrText xml:space="preserve"> DOCVARIABLE vault_nd_76c104ca-e176-4167-b765-1f7c827e6f48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480E8D7" w14:textId="77777777" w:rsidR="00D44DE8" w:rsidRPr="009809D7" w:rsidRDefault="00D44DE8" w:rsidP="00D44DE8">
      <w:pPr>
        <w:keepNext/>
        <w:spacing w:line="240" w:lineRule="auto"/>
        <w:ind w:right="-20"/>
      </w:pPr>
      <w:r w:rsidRPr="009809D7">
        <w:rPr>
          <w:spacing w:val="-4"/>
          <w:szCs w:val="22"/>
        </w:rPr>
        <w:t>Als u meer Omvoh heeft gekregen dan zou moeten of als de dosis eerder is toegediend dan voorgeschreven, neem dan contact op met uw arts.</w:t>
      </w:r>
    </w:p>
    <w:p w14:paraId="6071378D" w14:textId="77777777" w:rsidR="00D44DE8" w:rsidRPr="009809D7" w:rsidRDefault="00D44DE8" w:rsidP="00D44DE8">
      <w:pPr>
        <w:numPr>
          <w:ilvl w:val="12"/>
          <w:numId w:val="0"/>
        </w:numPr>
        <w:tabs>
          <w:tab w:val="clear" w:pos="567"/>
        </w:tabs>
        <w:spacing w:line="240" w:lineRule="auto"/>
        <w:rPr>
          <w:szCs w:val="22"/>
        </w:rPr>
      </w:pPr>
    </w:p>
    <w:p w14:paraId="726D05F2" w14:textId="24FF0C96" w:rsidR="00D44DE8" w:rsidRPr="009809D7" w:rsidRDefault="00D44DE8" w:rsidP="00D44DE8">
      <w:pPr>
        <w:keepNext/>
        <w:numPr>
          <w:ilvl w:val="12"/>
          <w:numId w:val="0"/>
        </w:numPr>
        <w:tabs>
          <w:tab w:val="clear" w:pos="567"/>
        </w:tabs>
        <w:spacing w:line="240" w:lineRule="auto"/>
        <w:ind w:right="-2"/>
        <w:outlineLvl w:val="0"/>
        <w:rPr>
          <w:b/>
          <w:szCs w:val="22"/>
        </w:rPr>
      </w:pPr>
      <w:r w:rsidRPr="009809D7">
        <w:rPr>
          <w:b/>
          <w:bCs/>
          <w:szCs w:val="22"/>
        </w:rPr>
        <w:t>Bent u vergeten dit middel te gebruiken?</w:t>
      </w:r>
      <w:r w:rsidR="00BA7CBD" w:rsidRPr="009809D7">
        <w:rPr>
          <w:b/>
          <w:bCs/>
          <w:szCs w:val="22"/>
        </w:rPr>
        <w:fldChar w:fldCharType="begin"/>
      </w:r>
      <w:r w:rsidR="00BA7CBD" w:rsidRPr="009809D7">
        <w:rPr>
          <w:b/>
          <w:bCs/>
          <w:szCs w:val="22"/>
        </w:rPr>
        <w:instrText xml:space="preserve"> DOCVARIABLE vault_nd_8a379104-8c33-4b09-97bb-51e79886b3bf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5B89FA11" w14:textId="77777777" w:rsidR="00D44DE8" w:rsidRPr="009809D7" w:rsidRDefault="00D44DE8" w:rsidP="00D44DE8">
      <w:pPr>
        <w:keepNext/>
        <w:tabs>
          <w:tab w:val="clear" w:pos="567"/>
        </w:tabs>
        <w:spacing w:line="240" w:lineRule="auto"/>
        <w:ind w:right="-20"/>
        <w:rPr>
          <w:szCs w:val="22"/>
        </w:rPr>
      </w:pPr>
      <w:r w:rsidRPr="009809D7">
        <w:rPr>
          <w:spacing w:val="-4"/>
          <w:szCs w:val="22"/>
        </w:rPr>
        <w:t xml:space="preserve">Als u vergeten bent een dosis Omvoh te injecteren, </w:t>
      </w:r>
      <w:r w:rsidRPr="009809D7">
        <w:rPr>
          <w:color w:val="000000"/>
          <w:spacing w:val="-4"/>
          <w:szCs w:val="22"/>
        </w:rPr>
        <w:t>injecteer dan zo snel mogelijk. Daarna de dosering elke 4 weken hervatten.</w:t>
      </w:r>
    </w:p>
    <w:p w14:paraId="574B4068" w14:textId="77777777" w:rsidR="00D44DE8" w:rsidRPr="009809D7" w:rsidRDefault="00D44DE8" w:rsidP="00D44DE8">
      <w:pPr>
        <w:numPr>
          <w:ilvl w:val="12"/>
          <w:numId w:val="0"/>
        </w:numPr>
        <w:tabs>
          <w:tab w:val="clear" w:pos="567"/>
        </w:tabs>
        <w:spacing w:line="240" w:lineRule="auto"/>
        <w:ind w:right="-2"/>
        <w:rPr>
          <w:szCs w:val="22"/>
        </w:rPr>
      </w:pPr>
    </w:p>
    <w:p w14:paraId="7CF2B4A3" w14:textId="79A00D4F" w:rsidR="00D44DE8" w:rsidRPr="009809D7" w:rsidRDefault="00D44DE8" w:rsidP="00D44DE8">
      <w:pPr>
        <w:keepNext/>
        <w:numPr>
          <w:ilvl w:val="12"/>
          <w:numId w:val="0"/>
        </w:numPr>
        <w:tabs>
          <w:tab w:val="clear" w:pos="567"/>
        </w:tabs>
        <w:spacing w:line="240" w:lineRule="auto"/>
        <w:ind w:right="-2"/>
        <w:outlineLvl w:val="0"/>
        <w:rPr>
          <w:szCs w:val="22"/>
          <w:lang w:eastAsia="en-GB"/>
        </w:rPr>
      </w:pPr>
      <w:r w:rsidRPr="009809D7">
        <w:rPr>
          <w:b/>
          <w:bCs/>
          <w:szCs w:val="22"/>
        </w:rPr>
        <w:t>Als u stopt met het gebruik van dit middel</w:t>
      </w:r>
      <w:r w:rsidR="00BA7CBD" w:rsidRPr="009809D7">
        <w:rPr>
          <w:b/>
          <w:bCs/>
          <w:szCs w:val="22"/>
        </w:rPr>
        <w:fldChar w:fldCharType="begin"/>
      </w:r>
      <w:r w:rsidR="00BA7CBD" w:rsidRPr="009809D7">
        <w:rPr>
          <w:b/>
          <w:bCs/>
          <w:szCs w:val="22"/>
        </w:rPr>
        <w:instrText xml:space="preserve"> DOCVARIABLE vault_nd_2436c318-7733-4c91-ba82-9d59183d51a0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608CFC6" w14:textId="7CAE239C" w:rsidR="00D44DE8" w:rsidRPr="009809D7" w:rsidRDefault="00D44DE8" w:rsidP="00D44DE8">
      <w:pPr>
        <w:keepNext/>
        <w:numPr>
          <w:ilvl w:val="12"/>
          <w:numId w:val="0"/>
        </w:numPr>
        <w:tabs>
          <w:tab w:val="clear" w:pos="567"/>
        </w:tabs>
        <w:spacing w:line="240" w:lineRule="auto"/>
        <w:ind w:right="-29"/>
      </w:pPr>
      <w:r w:rsidRPr="009809D7">
        <w:rPr>
          <w:szCs w:val="22"/>
        </w:rPr>
        <w:t xml:space="preserve">U mag niet stoppen met het gebruik van Omvoh zonder dit eerst met uw arts te overleggen. Als u stopt met de behandeling kunnen klachten van </w:t>
      </w:r>
      <w:r w:rsidR="00011435" w:rsidRPr="009809D7">
        <w:rPr>
          <w:szCs w:val="22"/>
        </w:rPr>
        <w:t>uw ziekte</w:t>
      </w:r>
      <w:r w:rsidRPr="009809D7">
        <w:rPr>
          <w:szCs w:val="22"/>
        </w:rPr>
        <w:t xml:space="preserve"> terugkomen.</w:t>
      </w:r>
    </w:p>
    <w:p w14:paraId="1B178A77" w14:textId="77777777" w:rsidR="00D44DE8" w:rsidRPr="009809D7" w:rsidRDefault="00D44DE8" w:rsidP="00D44DE8">
      <w:pPr>
        <w:numPr>
          <w:ilvl w:val="12"/>
          <w:numId w:val="0"/>
        </w:numPr>
        <w:tabs>
          <w:tab w:val="clear" w:pos="567"/>
        </w:tabs>
        <w:spacing w:line="240" w:lineRule="auto"/>
        <w:ind w:right="-29"/>
        <w:rPr>
          <w:szCs w:val="22"/>
        </w:rPr>
      </w:pPr>
    </w:p>
    <w:p w14:paraId="7127BF29" w14:textId="77777777" w:rsidR="00D44DE8" w:rsidRPr="009809D7" w:rsidRDefault="00D44DE8" w:rsidP="00D44DE8">
      <w:pPr>
        <w:numPr>
          <w:ilvl w:val="12"/>
          <w:numId w:val="0"/>
        </w:numPr>
        <w:tabs>
          <w:tab w:val="clear" w:pos="567"/>
        </w:tabs>
        <w:spacing w:line="240" w:lineRule="auto"/>
        <w:ind w:right="-29"/>
        <w:rPr>
          <w:szCs w:val="22"/>
        </w:rPr>
      </w:pPr>
      <w:r w:rsidRPr="009809D7">
        <w:rPr>
          <w:szCs w:val="22"/>
        </w:rPr>
        <w:t>Heeft u nog andere vragen over het gebruik van dit geneesmiddel? Neem dan contact op met uw arts, apotheker of verpleegkundige.</w:t>
      </w:r>
    </w:p>
    <w:p w14:paraId="1CDD701F" w14:textId="77777777" w:rsidR="00D44DE8" w:rsidRPr="009809D7" w:rsidRDefault="00D44DE8" w:rsidP="00D44DE8">
      <w:pPr>
        <w:numPr>
          <w:ilvl w:val="12"/>
          <w:numId w:val="0"/>
        </w:numPr>
        <w:tabs>
          <w:tab w:val="clear" w:pos="567"/>
        </w:tabs>
        <w:spacing w:line="240" w:lineRule="auto"/>
        <w:rPr>
          <w:szCs w:val="22"/>
        </w:rPr>
      </w:pPr>
    </w:p>
    <w:p w14:paraId="76232236" w14:textId="77777777" w:rsidR="00D44DE8" w:rsidRPr="009809D7" w:rsidRDefault="00D44DE8" w:rsidP="00D44DE8">
      <w:pPr>
        <w:numPr>
          <w:ilvl w:val="12"/>
          <w:numId w:val="0"/>
        </w:numPr>
        <w:tabs>
          <w:tab w:val="clear" w:pos="567"/>
        </w:tabs>
        <w:spacing w:line="240" w:lineRule="auto"/>
        <w:rPr>
          <w:szCs w:val="22"/>
        </w:rPr>
      </w:pPr>
    </w:p>
    <w:p w14:paraId="3CE4605D" w14:textId="77777777" w:rsidR="00D44DE8" w:rsidRPr="009809D7" w:rsidRDefault="00D44DE8" w:rsidP="00D44DE8">
      <w:pPr>
        <w:keepNext/>
        <w:numPr>
          <w:ilvl w:val="12"/>
          <w:numId w:val="0"/>
        </w:numPr>
        <w:spacing w:line="240" w:lineRule="auto"/>
        <w:ind w:right="-2"/>
        <w:rPr>
          <w:szCs w:val="22"/>
        </w:rPr>
      </w:pPr>
      <w:r w:rsidRPr="009809D7">
        <w:rPr>
          <w:b/>
          <w:bCs/>
          <w:szCs w:val="22"/>
        </w:rPr>
        <w:t>4.</w:t>
      </w:r>
      <w:r w:rsidRPr="009809D7">
        <w:rPr>
          <w:b/>
          <w:bCs/>
          <w:szCs w:val="22"/>
        </w:rPr>
        <w:tab/>
        <w:t>Mogelijke bijwerkingen</w:t>
      </w:r>
    </w:p>
    <w:p w14:paraId="2051953F" w14:textId="77777777" w:rsidR="00D44DE8" w:rsidRPr="009809D7" w:rsidRDefault="00D44DE8" w:rsidP="00D44DE8">
      <w:pPr>
        <w:keepNext/>
        <w:numPr>
          <w:ilvl w:val="12"/>
          <w:numId w:val="0"/>
        </w:numPr>
        <w:tabs>
          <w:tab w:val="clear" w:pos="567"/>
        </w:tabs>
        <w:spacing w:line="240" w:lineRule="auto"/>
        <w:rPr>
          <w:szCs w:val="22"/>
        </w:rPr>
      </w:pPr>
    </w:p>
    <w:p w14:paraId="74D753F8" w14:textId="77777777" w:rsidR="00D44DE8" w:rsidRPr="009809D7" w:rsidRDefault="00D44DE8" w:rsidP="00D44DE8">
      <w:pPr>
        <w:keepNext/>
        <w:numPr>
          <w:ilvl w:val="12"/>
          <w:numId w:val="0"/>
        </w:numPr>
        <w:tabs>
          <w:tab w:val="clear" w:pos="567"/>
        </w:tabs>
        <w:spacing w:line="240" w:lineRule="auto"/>
        <w:ind w:right="-29"/>
        <w:rPr>
          <w:szCs w:val="22"/>
        </w:rPr>
      </w:pPr>
      <w:r w:rsidRPr="009809D7">
        <w:rPr>
          <w:szCs w:val="22"/>
        </w:rPr>
        <w:t>Zoals elk geneesmiddel kan ook dit geneesmiddel bijwerkingen hebben, al krijgt niet iedereen daarmee te maken.</w:t>
      </w:r>
    </w:p>
    <w:p w14:paraId="03BD593E" w14:textId="77777777" w:rsidR="00D44DE8" w:rsidRPr="009809D7" w:rsidRDefault="00D44DE8" w:rsidP="00D44DE8">
      <w:pPr>
        <w:tabs>
          <w:tab w:val="clear" w:pos="567"/>
        </w:tabs>
        <w:spacing w:line="240" w:lineRule="auto"/>
        <w:ind w:right="-20"/>
        <w:jc w:val="both"/>
      </w:pPr>
    </w:p>
    <w:p w14:paraId="121554A7" w14:textId="77777777" w:rsidR="00D44DE8" w:rsidRPr="009809D7" w:rsidRDefault="00D44DE8" w:rsidP="00D44DE8">
      <w:pPr>
        <w:keepNext/>
        <w:tabs>
          <w:tab w:val="clear" w:pos="567"/>
        </w:tabs>
        <w:spacing w:line="240" w:lineRule="auto"/>
        <w:ind w:left="284" w:right="-20" w:hanging="284"/>
        <w:jc w:val="both"/>
      </w:pPr>
      <w:r w:rsidRPr="009809D7">
        <w:rPr>
          <w:b/>
          <w:bCs/>
          <w:spacing w:val="-2"/>
          <w:szCs w:val="22"/>
        </w:rPr>
        <w:t xml:space="preserve">Zeer vaak </w:t>
      </w:r>
      <w:r w:rsidRPr="009809D7">
        <w:rPr>
          <w:spacing w:val="-2"/>
          <w:szCs w:val="22"/>
        </w:rPr>
        <w:t>(komen voor bij meer dan 1 op de 10 gebruikers)</w:t>
      </w:r>
    </w:p>
    <w:p w14:paraId="575D35D3" w14:textId="77777777" w:rsidR="00D44DE8" w:rsidRPr="009809D7" w:rsidRDefault="00D44DE8" w:rsidP="00D44DE8">
      <w:pPr>
        <w:keepNext/>
        <w:numPr>
          <w:ilvl w:val="0"/>
          <w:numId w:val="4"/>
        </w:numPr>
        <w:tabs>
          <w:tab w:val="clear" w:pos="567"/>
        </w:tabs>
        <w:spacing w:line="240" w:lineRule="auto"/>
        <w:ind w:left="567" w:right="-20" w:hanging="567"/>
        <w:jc w:val="both"/>
      </w:pPr>
      <w:r w:rsidRPr="009809D7">
        <w:rPr>
          <w:position w:val="-1"/>
          <w:szCs w:val="22"/>
        </w:rPr>
        <w:t>Reacties op de injectieplaats (bijv. rode huid, pijn)</w:t>
      </w:r>
    </w:p>
    <w:p w14:paraId="2DE6D178" w14:textId="77777777" w:rsidR="00D44DE8" w:rsidRPr="009809D7" w:rsidRDefault="00D44DE8" w:rsidP="00D44DE8">
      <w:pPr>
        <w:tabs>
          <w:tab w:val="clear" w:pos="567"/>
        </w:tabs>
        <w:spacing w:line="240" w:lineRule="auto"/>
        <w:ind w:right="-20"/>
        <w:jc w:val="both"/>
      </w:pPr>
    </w:p>
    <w:p w14:paraId="0AFEBF11" w14:textId="77777777" w:rsidR="00D44DE8" w:rsidRPr="009809D7" w:rsidRDefault="00D44DE8" w:rsidP="00D44DE8">
      <w:pPr>
        <w:keepNext/>
        <w:tabs>
          <w:tab w:val="clear" w:pos="567"/>
        </w:tabs>
        <w:spacing w:line="240" w:lineRule="auto"/>
        <w:ind w:left="284" w:right="-20" w:hanging="284"/>
        <w:jc w:val="both"/>
      </w:pPr>
      <w:r w:rsidRPr="009809D7">
        <w:rPr>
          <w:b/>
          <w:bCs/>
          <w:spacing w:val="-2"/>
          <w:szCs w:val="22"/>
        </w:rPr>
        <w:t>Vaak</w:t>
      </w:r>
      <w:r w:rsidRPr="009809D7">
        <w:rPr>
          <w:spacing w:val="-2"/>
          <w:szCs w:val="22"/>
        </w:rPr>
        <w:t xml:space="preserve"> (komen voor bij minder dan 1 op de 10 gebruikers):</w:t>
      </w:r>
    </w:p>
    <w:p w14:paraId="69F493D0" w14:textId="77777777" w:rsidR="00D44DE8" w:rsidRPr="009809D7" w:rsidRDefault="00D44DE8" w:rsidP="00D44DE8">
      <w:pPr>
        <w:keepNext/>
        <w:numPr>
          <w:ilvl w:val="0"/>
          <w:numId w:val="4"/>
        </w:numPr>
        <w:tabs>
          <w:tab w:val="clear" w:pos="567"/>
        </w:tabs>
        <w:spacing w:line="240" w:lineRule="auto"/>
        <w:ind w:left="567" w:right="-20" w:hanging="567"/>
        <w:jc w:val="both"/>
        <w:rPr>
          <w:position w:val="-1"/>
          <w:szCs w:val="22"/>
        </w:rPr>
      </w:pPr>
      <w:r w:rsidRPr="009809D7">
        <w:rPr>
          <w:position w:val="-1"/>
          <w:szCs w:val="22"/>
        </w:rPr>
        <w:t>Infecties van de bovenste luchtwegen (neus- en keelinfecties)</w:t>
      </w:r>
    </w:p>
    <w:p w14:paraId="66D78BF2" w14:textId="77777777" w:rsidR="00D44DE8" w:rsidRPr="009809D7" w:rsidRDefault="00D44DE8" w:rsidP="00D44DE8">
      <w:pPr>
        <w:keepNext/>
        <w:numPr>
          <w:ilvl w:val="0"/>
          <w:numId w:val="4"/>
        </w:numPr>
        <w:tabs>
          <w:tab w:val="clear" w:pos="567"/>
        </w:tabs>
        <w:spacing w:line="240" w:lineRule="auto"/>
        <w:ind w:left="567" w:right="-20" w:hanging="567"/>
        <w:jc w:val="both"/>
      </w:pPr>
      <w:r w:rsidRPr="009809D7">
        <w:t xml:space="preserve">Gewrichtspijn </w:t>
      </w:r>
    </w:p>
    <w:p w14:paraId="7620A6A4" w14:textId="77777777" w:rsidR="00D44DE8" w:rsidRPr="009809D7" w:rsidRDefault="00D44DE8" w:rsidP="00D44DE8">
      <w:pPr>
        <w:keepNext/>
        <w:numPr>
          <w:ilvl w:val="0"/>
          <w:numId w:val="4"/>
        </w:numPr>
        <w:tabs>
          <w:tab w:val="clear" w:pos="567"/>
        </w:tabs>
        <w:spacing w:line="240" w:lineRule="auto"/>
        <w:ind w:left="567" w:right="-20" w:hanging="567"/>
        <w:jc w:val="both"/>
      </w:pPr>
      <w:r w:rsidRPr="009809D7">
        <w:rPr>
          <w:szCs w:val="22"/>
        </w:rPr>
        <w:t>Hoofdpijn</w:t>
      </w:r>
    </w:p>
    <w:p w14:paraId="5DA5D8B6" w14:textId="77777777" w:rsidR="00D44DE8" w:rsidRPr="009809D7" w:rsidRDefault="00D44DE8" w:rsidP="00D44DE8">
      <w:pPr>
        <w:keepNext/>
        <w:numPr>
          <w:ilvl w:val="0"/>
          <w:numId w:val="4"/>
        </w:numPr>
        <w:tabs>
          <w:tab w:val="clear" w:pos="567"/>
        </w:tabs>
        <w:spacing w:line="240" w:lineRule="auto"/>
        <w:ind w:left="567" w:right="-20" w:hanging="567"/>
        <w:jc w:val="both"/>
      </w:pPr>
      <w:r w:rsidRPr="009809D7">
        <w:rPr>
          <w:szCs w:val="22"/>
        </w:rPr>
        <w:t>Huiduitslag</w:t>
      </w:r>
    </w:p>
    <w:p w14:paraId="3E77B720" w14:textId="77777777" w:rsidR="00D44DE8" w:rsidRPr="009809D7" w:rsidRDefault="00D44DE8" w:rsidP="00D44DE8">
      <w:pPr>
        <w:tabs>
          <w:tab w:val="clear" w:pos="567"/>
        </w:tabs>
        <w:spacing w:line="240" w:lineRule="auto"/>
        <w:ind w:left="284" w:right="-20"/>
        <w:jc w:val="both"/>
      </w:pPr>
    </w:p>
    <w:p w14:paraId="11B92DE1" w14:textId="77777777" w:rsidR="00D44DE8" w:rsidRPr="009809D7" w:rsidRDefault="00D44DE8" w:rsidP="00D44DE8">
      <w:pPr>
        <w:keepNext/>
        <w:spacing w:line="240" w:lineRule="auto"/>
        <w:ind w:left="284" w:right="-20" w:hanging="284"/>
      </w:pPr>
      <w:r w:rsidRPr="009809D7">
        <w:rPr>
          <w:b/>
          <w:bCs/>
          <w:szCs w:val="22"/>
        </w:rPr>
        <w:t xml:space="preserve">Soms </w:t>
      </w:r>
      <w:r w:rsidRPr="009809D7">
        <w:rPr>
          <w:szCs w:val="22"/>
        </w:rPr>
        <w:t>(</w:t>
      </w:r>
      <w:r w:rsidRPr="009809D7">
        <w:rPr>
          <w:spacing w:val="-2"/>
          <w:szCs w:val="22"/>
        </w:rPr>
        <w:t xml:space="preserve">komen voor bij minder dan </w:t>
      </w:r>
      <w:r w:rsidRPr="009809D7">
        <w:rPr>
          <w:szCs w:val="22"/>
        </w:rPr>
        <w:t>1 op de 100 gebruikers):</w:t>
      </w:r>
    </w:p>
    <w:p w14:paraId="0821CFC2" w14:textId="77777777" w:rsidR="00D44DE8" w:rsidRPr="009809D7" w:rsidRDefault="00D44DE8" w:rsidP="00D44DE8">
      <w:pPr>
        <w:keepNext/>
        <w:numPr>
          <w:ilvl w:val="0"/>
          <w:numId w:val="4"/>
        </w:numPr>
        <w:tabs>
          <w:tab w:val="clear" w:pos="567"/>
        </w:tabs>
        <w:autoSpaceDE w:val="0"/>
        <w:autoSpaceDN w:val="0"/>
        <w:adjustRightInd w:val="0"/>
        <w:spacing w:line="240" w:lineRule="auto"/>
        <w:ind w:left="567" w:right="-20" w:hanging="567"/>
        <w:jc w:val="both"/>
        <w:rPr>
          <w:rFonts w:eastAsia="SimSun"/>
          <w:szCs w:val="22"/>
          <w:lang w:eastAsia="en-GB"/>
        </w:rPr>
      </w:pPr>
      <w:r w:rsidRPr="009809D7">
        <w:t>Vlekken en blaasjes op de huid met jeuk en pijn</w:t>
      </w:r>
      <w:r w:rsidRPr="009809D7">
        <w:rPr>
          <w:rFonts w:eastAsia="SimSun"/>
          <w:szCs w:val="22"/>
          <w:lang w:eastAsia="en-GB"/>
        </w:rPr>
        <w:t xml:space="preserve"> (gordelroos) </w:t>
      </w:r>
    </w:p>
    <w:p w14:paraId="142BEFBD" w14:textId="77777777" w:rsidR="00D44DE8" w:rsidRPr="009809D7" w:rsidRDefault="00D44DE8" w:rsidP="00D44DE8">
      <w:pPr>
        <w:numPr>
          <w:ilvl w:val="0"/>
          <w:numId w:val="4"/>
        </w:numPr>
        <w:tabs>
          <w:tab w:val="clear" w:pos="567"/>
        </w:tabs>
        <w:autoSpaceDE w:val="0"/>
        <w:autoSpaceDN w:val="0"/>
        <w:adjustRightInd w:val="0"/>
        <w:spacing w:line="240" w:lineRule="auto"/>
        <w:ind w:left="567" w:right="-20" w:hanging="567"/>
        <w:rPr>
          <w:rFonts w:eastAsia="SimSun"/>
          <w:szCs w:val="22"/>
          <w:lang w:eastAsia="en-GB"/>
        </w:rPr>
      </w:pPr>
      <w:r w:rsidRPr="009809D7">
        <w:rPr>
          <w:bCs/>
          <w:iCs/>
          <w:szCs w:val="22"/>
          <w:lang w:eastAsia="ja-JP"/>
        </w:rPr>
        <w:t>Infusiegerelateerde allergische reactie (bijv. uitslag op de huid met roze bulten en erge jeuk)</w:t>
      </w:r>
    </w:p>
    <w:p w14:paraId="7498EA37" w14:textId="77777777" w:rsidR="00D44DE8" w:rsidRPr="009809D7" w:rsidRDefault="00D44DE8" w:rsidP="00D44DE8">
      <w:pPr>
        <w:numPr>
          <w:ilvl w:val="0"/>
          <w:numId w:val="4"/>
        </w:numPr>
        <w:tabs>
          <w:tab w:val="clear" w:pos="567"/>
        </w:tabs>
        <w:autoSpaceDE w:val="0"/>
        <w:autoSpaceDN w:val="0"/>
        <w:adjustRightInd w:val="0"/>
        <w:spacing w:line="240" w:lineRule="auto"/>
        <w:ind w:left="567" w:right="-20" w:hanging="567"/>
        <w:rPr>
          <w:bCs/>
          <w:szCs w:val="22"/>
        </w:rPr>
      </w:pPr>
      <w:r w:rsidRPr="009809D7">
        <w:rPr>
          <w:szCs w:val="22"/>
          <w:lang w:eastAsia="en-GB"/>
        </w:rPr>
        <w:t>Verhoging van het aantal leverenzymen in uw bloed.</w:t>
      </w:r>
    </w:p>
    <w:p w14:paraId="295E47E7" w14:textId="77777777" w:rsidR="00D44DE8" w:rsidRPr="009809D7" w:rsidRDefault="00D44DE8" w:rsidP="00D44DE8">
      <w:pPr>
        <w:keepNext/>
        <w:numPr>
          <w:ilvl w:val="12"/>
          <w:numId w:val="0"/>
        </w:numPr>
        <w:spacing w:line="240" w:lineRule="auto"/>
        <w:outlineLvl w:val="0"/>
        <w:rPr>
          <w:b/>
          <w:bCs/>
          <w:szCs w:val="22"/>
        </w:rPr>
      </w:pPr>
    </w:p>
    <w:p w14:paraId="20F92F94" w14:textId="5BFC7E07" w:rsidR="00D44DE8" w:rsidRPr="009809D7" w:rsidRDefault="00D44DE8" w:rsidP="00D44DE8">
      <w:pPr>
        <w:keepNext/>
        <w:numPr>
          <w:ilvl w:val="12"/>
          <w:numId w:val="0"/>
        </w:numPr>
        <w:spacing w:line="240" w:lineRule="auto"/>
        <w:outlineLvl w:val="0"/>
        <w:rPr>
          <w:b/>
          <w:szCs w:val="22"/>
        </w:rPr>
      </w:pPr>
      <w:r w:rsidRPr="009809D7">
        <w:rPr>
          <w:b/>
          <w:bCs/>
          <w:szCs w:val="22"/>
        </w:rPr>
        <w:t>Het melden van bijwerkingen</w:t>
      </w:r>
      <w:r w:rsidR="00BA7CBD" w:rsidRPr="009809D7">
        <w:rPr>
          <w:b/>
          <w:bCs/>
          <w:szCs w:val="22"/>
        </w:rPr>
        <w:fldChar w:fldCharType="begin"/>
      </w:r>
      <w:r w:rsidR="00BA7CBD" w:rsidRPr="009809D7">
        <w:rPr>
          <w:b/>
          <w:bCs/>
          <w:szCs w:val="22"/>
        </w:rPr>
        <w:instrText xml:space="preserve"> DOCVARIABLE vault_nd_e89444f5-0008-4820-a017-e27160a74bf6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12A2FF42" w14:textId="77777777" w:rsidR="00D44DE8" w:rsidRPr="009809D7" w:rsidRDefault="00D44DE8" w:rsidP="00D44DE8">
      <w:pPr>
        <w:keepNext/>
        <w:numPr>
          <w:ilvl w:val="12"/>
          <w:numId w:val="0"/>
        </w:numPr>
        <w:tabs>
          <w:tab w:val="clear" w:pos="567"/>
        </w:tabs>
        <w:spacing w:line="240" w:lineRule="auto"/>
        <w:ind w:right="-29"/>
        <w:rPr>
          <w:szCs w:val="22"/>
        </w:rPr>
      </w:pPr>
      <w:r w:rsidRPr="009809D7">
        <w:rPr>
          <w:szCs w:val="22"/>
        </w:rPr>
        <w:t xml:space="preserve">Krijgt u last van bijwerkingen, neem dan contact op met uw arts, apotheker of verpleegkundige. Dit geldt ook voor mogelijke bijwerkingen die niet in deze bijsluiter staan. U kunt bijwerkingen ook rechtstreeks melden via </w:t>
      </w:r>
      <w:hyperlink r:id="rId84" w:history="1">
        <w:r w:rsidRPr="009809D7">
          <w:rPr>
            <w:szCs w:val="22"/>
          </w:rPr>
          <w:t xml:space="preserve">het </w:t>
        </w:r>
        <w:r w:rsidRPr="009809D7">
          <w:rPr>
            <w:szCs w:val="22"/>
            <w:highlight w:val="lightGray"/>
          </w:rPr>
          <w:t xml:space="preserve">nationale meldsysteem zoals vermeld in </w:t>
        </w:r>
        <w:r w:rsidRPr="009809D7">
          <w:rPr>
            <w:rStyle w:val="Hyperlink"/>
            <w:highlight w:val="lightGray"/>
          </w:rPr>
          <w:t>aanhangsel V</w:t>
        </w:r>
      </w:hyperlink>
      <w:r w:rsidRPr="009809D7">
        <w:rPr>
          <w:szCs w:val="22"/>
        </w:rPr>
        <w:t>. Door bijwerkingen te melden, kunt u ons helpen meer informatie te verkrijgen over de veiligheid van dit geneesmiddel.</w:t>
      </w:r>
    </w:p>
    <w:p w14:paraId="12274D30" w14:textId="77777777" w:rsidR="00D44DE8" w:rsidRPr="009809D7" w:rsidRDefault="00D44DE8" w:rsidP="00D44DE8">
      <w:pPr>
        <w:numPr>
          <w:ilvl w:val="12"/>
          <w:numId w:val="0"/>
        </w:numPr>
        <w:tabs>
          <w:tab w:val="clear" w:pos="567"/>
        </w:tabs>
        <w:spacing w:line="240" w:lineRule="auto"/>
        <w:ind w:right="-29"/>
        <w:rPr>
          <w:szCs w:val="22"/>
        </w:rPr>
      </w:pPr>
    </w:p>
    <w:p w14:paraId="08C8E57C" w14:textId="77777777" w:rsidR="00D44DE8" w:rsidRPr="009809D7" w:rsidRDefault="00D44DE8" w:rsidP="00D44DE8">
      <w:pPr>
        <w:numPr>
          <w:ilvl w:val="12"/>
          <w:numId w:val="0"/>
        </w:numPr>
        <w:tabs>
          <w:tab w:val="clear" w:pos="567"/>
        </w:tabs>
        <w:spacing w:line="240" w:lineRule="auto"/>
        <w:ind w:right="-29"/>
        <w:rPr>
          <w:szCs w:val="22"/>
        </w:rPr>
      </w:pPr>
    </w:p>
    <w:p w14:paraId="1E187E9F" w14:textId="77777777" w:rsidR="00D44DE8" w:rsidRPr="009809D7" w:rsidRDefault="00D44DE8" w:rsidP="00D44DE8">
      <w:pPr>
        <w:keepNext/>
        <w:numPr>
          <w:ilvl w:val="12"/>
          <w:numId w:val="0"/>
        </w:numPr>
        <w:spacing w:line="240" w:lineRule="auto"/>
        <w:ind w:right="-2"/>
        <w:rPr>
          <w:b/>
          <w:szCs w:val="22"/>
        </w:rPr>
      </w:pPr>
      <w:r w:rsidRPr="009809D7">
        <w:rPr>
          <w:b/>
          <w:bCs/>
          <w:szCs w:val="22"/>
        </w:rPr>
        <w:t>5.</w:t>
      </w:r>
      <w:r w:rsidRPr="009809D7">
        <w:rPr>
          <w:b/>
          <w:bCs/>
          <w:szCs w:val="22"/>
        </w:rPr>
        <w:tab/>
        <w:t>Hoe bewaart u dit middel?</w:t>
      </w:r>
    </w:p>
    <w:p w14:paraId="2CBE528F" w14:textId="77777777" w:rsidR="00D44DE8" w:rsidRPr="009809D7" w:rsidRDefault="00D44DE8" w:rsidP="00D44DE8">
      <w:pPr>
        <w:keepNext/>
        <w:numPr>
          <w:ilvl w:val="12"/>
          <w:numId w:val="0"/>
        </w:numPr>
        <w:tabs>
          <w:tab w:val="clear" w:pos="567"/>
        </w:tabs>
        <w:spacing w:line="240" w:lineRule="auto"/>
        <w:ind w:right="-2"/>
        <w:rPr>
          <w:szCs w:val="22"/>
        </w:rPr>
      </w:pPr>
    </w:p>
    <w:p w14:paraId="1C7205A7" w14:textId="77777777" w:rsidR="00D44DE8" w:rsidRPr="009809D7" w:rsidRDefault="00D44DE8" w:rsidP="00D44DE8">
      <w:pPr>
        <w:keepNext/>
        <w:numPr>
          <w:ilvl w:val="12"/>
          <w:numId w:val="0"/>
        </w:numPr>
        <w:tabs>
          <w:tab w:val="clear" w:pos="567"/>
        </w:tabs>
        <w:spacing w:line="240" w:lineRule="auto"/>
        <w:ind w:right="-2"/>
        <w:rPr>
          <w:szCs w:val="22"/>
        </w:rPr>
      </w:pPr>
      <w:r w:rsidRPr="009809D7">
        <w:rPr>
          <w:szCs w:val="22"/>
        </w:rPr>
        <w:t>Buiten het zicht en bereik van kinderen houden.</w:t>
      </w:r>
    </w:p>
    <w:p w14:paraId="5D4F9901" w14:textId="77777777" w:rsidR="00D44DE8" w:rsidRPr="009809D7" w:rsidRDefault="00D44DE8" w:rsidP="00D44DE8">
      <w:pPr>
        <w:numPr>
          <w:ilvl w:val="12"/>
          <w:numId w:val="0"/>
        </w:numPr>
        <w:tabs>
          <w:tab w:val="clear" w:pos="567"/>
        </w:tabs>
        <w:spacing w:line="240" w:lineRule="auto"/>
        <w:ind w:right="-2"/>
        <w:rPr>
          <w:szCs w:val="22"/>
        </w:rPr>
      </w:pPr>
    </w:p>
    <w:p w14:paraId="51ADA430" w14:textId="77777777" w:rsidR="00D44DE8" w:rsidRPr="009809D7" w:rsidRDefault="00D44DE8" w:rsidP="00D44DE8">
      <w:pPr>
        <w:numPr>
          <w:ilvl w:val="12"/>
          <w:numId w:val="0"/>
        </w:numPr>
        <w:tabs>
          <w:tab w:val="clear" w:pos="567"/>
        </w:tabs>
        <w:spacing w:line="240" w:lineRule="auto"/>
        <w:ind w:right="-2"/>
        <w:rPr>
          <w:szCs w:val="22"/>
        </w:rPr>
      </w:pPr>
      <w:r w:rsidRPr="009809D7">
        <w:rPr>
          <w:szCs w:val="22"/>
        </w:rPr>
        <w:t>Gebruik dit geneesmiddel niet meer na de uiterste houdbaarheidsdatum. Die vindt u op het etiket van de injectieflacon en op de buitenverpakking na “EXP”. Daar staat een maand en een jaar. De laatste dag van die maand is de uiterste houdbaarheidsdatum.</w:t>
      </w:r>
    </w:p>
    <w:p w14:paraId="0D80A3B3" w14:textId="77777777" w:rsidR="00D44DE8" w:rsidRPr="009809D7" w:rsidRDefault="00D44DE8" w:rsidP="00D44DE8">
      <w:pPr>
        <w:numPr>
          <w:ilvl w:val="12"/>
          <w:numId w:val="0"/>
        </w:numPr>
        <w:tabs>
          <w:tab w:val="clear" w:pos="567"/>
        </w:tabs>
        <w:spacing w:line="240" w:lineRule="auto"/>
        <w:ind w:right="-2"/>
        <w:rPr>
          <w:szCs w:val="22"/>
        </w:rPr>
      </w:pPr>
    </w:p>
    <w:p w14:paraId="1B14D0D6" w14:textId="77777777" w:rsidR="00D44DE8" w:rsidRPr="009809D7" w:rsidRDefault="00D44DE8" w:rsidP="00D44DE8">
      <w:pPr>
        <w:numPr>
          <w:ilvl w:val="12"/>
          <w:numId w:val="0"/>
        </w:numPr>
        <w:tabs>
          <w:tab w:val="clear" w:pos="567"/>
        </w:tabs>
        <w:spacing w:line="240" w:lineRule="auto"/>
        <w:ind w:right="-2"/>
        <w:rPr>
          <w:szCs w:val="22"/>
          <w:lang w:eastAsia="en-GB"/>
        </w:rPr>
      </w:pPr>
      <w:r w:rsidRPr="009809D7">
        <w:rPr>
          <w:szCs w:val="22"/>
        </w:rPr>
        <w:lastRenderedPageBreak/>
        <w:t>Bewaren in de koelkast (2°C – 8°C). Niet in de vriezer bewaren.</w:t>
      </w:r>
    </w:p>
    <w:p w14:paraId="089C6E2C" w14:textId="77777777" w:rsidR="00D44DE8" w:rsidRPr="009809D7" w:rsidRDefault="00D44DE8" w:rsidP="00D44DE8">
      <w:pPr>
        <w:numPr>
          <w:ilvl w:val="12"/>
          <w:numId w:val="0"/>
        </w:numPr>
        <w:tabs>
          <w:tab w:val="clear" w:pos="567"/>
        </w:tabs>
        <w:spacing w:line="240" w:lineRule="auto"/>
        <w:ind w:right="-2"/>
        <w:rPr>
          <w:szCs w:val="22"/>
          <w:lang w:eastAsia="en-GB"/>
        </w:rPr>
      </w:pPr>
    </w:p>
    <w:p w14:paraId="743B4BF2" w14:textId="77777777" w:rsidR="00D44DE8" w:rsidRPr="009809D7" w:rsidRDefault="00D44DE8" w:rsidP="00D44DE8">
      <w:pPr>
        <w:tabs>
          <w:tab w:val="clear" w:pos="567"/>
        </w:tabs>
        <w:spacing w:line="240" w:lineRule="auto"/>
        <w:rPr>
          <w:color w:val="000000"/>
          <w:szCs w:val="22"/>
          <w:lang w:eastAsia="de-DE"/>
        </w:rPr>
      </w:pPr>
      <w:r w:rsidRPr="009809D7">
        <w:rPr>
          <w:color w:val="000000"/>
          <w:szCs w:val="22"/>
          <w:lang w:eastAsia="de-DE"/>
        </w:rPr>
        <w:t xml:space="preserve">Plaats de </w:t>
      </w:r>
      <w:r w:rsidRPr="009809D7">
        <w:rPr>
          <w:szCs w:val="22"/>
        </w:rPr>
        <w:t>pennen</w:t>
      </w:r>
      <w:r w:rsidRPr="009809D7">
        <w:rPr>
          <w:color w:val="000000"/>
          <w:szCs w:val="22"/>
          <w:lang w:eastAsia="de-DE"/>
        </w:rPr>
        <w:t xml:space="preserve"> </w:t>
      </w:r>
      <w:r w:rsidRPr="009809D7">
        <w:rPr>
          <w:b/>
          <w:bCs/>
          <w:color w:val="000000"/>
          <w:szCs w:val="22"/>
          <w:lang w:eastAsia="de-DE"/>
        </w:rPr>
        <w:t>niet</w:t>
      </w:r>
      <w:r w:rsidRPr="009809D7">
        <w:rPr>
          <w:color w:val="000000"/>
          <w:szCs w:val="22"/>
          <w:lang w:eastAsia="de-DE"/>
        </w:rPr>
        <w:t xml:space="preserve"> in de magnetron, laat er </w:t>
      </w:r>
      <w:r w:rsidRPr="009809D7">
        <w:rPr>
          <w:b/>
          <w:bCs/>
          <w:color w:val="000000"/>
          <w:szCs w:val="22"/>
          <w:lang w:eastAsia="de-DE"/>
        </w:rPr>
        <w:t>geen</w:t>
      </w:r>
      <w:r w:rsidRPr="009809D7">
        <w:rPr>
          <w:color w:val="000000"/>
          <w:szCs w:val="22"/>
          <w:lang w:eastAsia="de-DE"/>
        </w:rPr>
        <w:t xml:space="preserve"> heet water overheen lopen en laat ze </w:t>
      </w:r>
      <w:r w:rsidRPr="009809D7">
        <w:rPr>
          <w:b/>
          <w:bCs/>
          <w:color w:val="000000"/>
          <w:szCs w:val="22"/>
          <w:lang w:eastAsia="de-DE"/>
        </w:rPr>
        <w:t>niet</w:t>
      </w:r>
      <w:r w:rsidRPr="009809D7">
        <w:rPr>
          <w:color w:val="000000"/>
          <w:szCs w:val="22"/>
          <w:lang w:eastAsia="de-DE"/>
        </w:rPr>
        <w:t xml:space="preserve"> in direct zonlicht liggen.</w:t>
      </w:r>
    </w:p>
    <w:p w14:paraId="21DD8B70" w14:textId="77777777" w:rsidR="00D44DE8" w:rsidRPr="009809D7" w:rsidRDefault="00D44DE8" w:rsidP="00D44DE8">
      <w:pPr>
        <w:tabs>
          <w:tab w:val="clear" w:pos="567"/>
        </w:tabs>
        <w:spacing w:line="240" w:lineRule="auto"/>
        <w:ind w:left="142" w:hanging="142"/>
        <w:rPr>
          <w:color w:val="000000"/>
          <w:szCs w:val="22"/>
          <w:lang w:eastAsia="de-DE"/>
        </w:rPr>
      </w:pPr>
      <w:r w:rsidRPr="009809D7">
        <w:rPr>
          <w:bCs/>
          <w:color w:val="000000"/>
          <w:szCs w:val="22"/>
          <w:lang w:eastAsia="de-DE"/>
        </w:rPr>
        <w:t xml:space="preserve">Schud </w:t>
      </w:r>
      <w:r w:rsidRPr="009809D7">
        <w:rPr>
          <w:color w:val="000000"/>
          <w:szCs w:val="22"/>
          <w:lang w:eastAsia="de-DE"/>
        </w:rPr>
        <w:t xml:space="preserve">uw </w:t>
      </w:r>
      <w:r w:rsidRPr="009809D7">
        <w:rPr>
          <w:szCs w:val="22"/>
        </w:rPr>
        <w:t>voorgevulde pen</w:t>
      </w:r>
      <w:r w:rsidRPr="009809D7">
        <w:rPr>
          <w:b/>
          <w:bCs/>
          <w:color w:val="000000"/>
          <w:szCs w:val="22"/>
          <w:lang w:eastAsia="de-DE"/>
        </w:rPr>
        <w:t xml:space="preserve"> niet</w:t>
      </w:r>
      <w:r w:rsidRPr="009809D7">
        <w:rPr>
          <w:szCs w:val="22"/>
        </w:rPr>
        <w:t>.</w:t>
      </w:r>
    </w:p>
    <w:p w14:paraId="4B3AF95D" w14:textId="77777777" w:rsidR="00D44DE8" w:rsidRPr="009809D7" w:rsidRDefault="00D44DE8" w:rsidP="00D44DE8">
      <w:pPr>
        <w:numPr>
          <w:ilvl w:val="12"/>
          <w:numId w:val="0"/>
        </w:numPr>
        <w:tabs>
          <w:tab w:val="clear" w:pos="567"/>
        </w:tabs>
        <w:spacing w:line="240" w:lineRule="auto"/>
        <w:ind w:right="-2"/>
        <w:rPr>
          <w:szCs w:val="22"/>
          <w:lang w:eastAsia="en-GB"/>
        </w:rPr>
      </w:pPr>
    </w:p>
    <w:p w14:paraId="307D4F09" w14:textId="77777777" w:rsidR="00D44DE8" w:rsidRPr="009809D7" w:rsidRDefault="00D44DE8" w:rsidP="00D44DE8">
      <w:pPr>
        <w:numPr>
          <w:ilvl w:val="12"/>
          <w:numId w:val="0"/>
        </w:numPr>
        <w:tabs>
          <w:tab w:val="clear" w:pos="567"/>
        </w:tabs>
        <w:spacing w:line="240" w:lineRule="auto"/>
        <w:ind w:right="-2"/>
        <w:rPr>
          <w:szCs w:val="22"/>
          <w:lang w:eastAsia="en-GB"/>
        </w:rPr>
      </w:pPr>
      <w:r w:rsidRPr="009809D7">
        <w:rPr>
          <w:szCs w:val="22"/>
          <w:lang w:eastAsia="en-GB"/>
        </w:rPr>
        <w:t>Bewaren in de oorspronkelijke verpakking ter bescherming tegen licht.</w:t>
      </w:r>
    </w:p>
    <w:p w14:paraId="524DD579" w14:textId="77777777" w:rsidR="00D44DE8" w:rsidRPr="009809D7" w:rsidRDefault="00D44DE8" w:rsidP="00D44DE8">
      <w:pPr>
        <w:spacing w:line="240" w:lineRule="auto"/>
        <w:rPr>
          <w:szCs w:val="22"/>
        </w:rPr>
      </w:pPr>
      <w:r w:rsidRPr="009809D7">
        <w:rPr>
          <w:szCs w:val="22"/>
        </w:rPr>
        <w:t>Omvoh kan ongekoeld maximaal 2 weken worden bewaard bij een temperatuur van maximaal 30ºC.</w:t>
      </w:r>
    </w:p>
    <w:p w14:paraId="0F036E8F" w14:textId="77777777" w:rsidR="00D44DE8" w:rsidRPr="009809D7" w:rsidRDefault="00D44DE8" w:rsidP="00D44DE8">
      <w:pPr>
        <w:widowControl w:val="0"/>
        <w:rPr>
          <w:rFonts w:cs="Arial"/>
          <w:lang w:eastAsia="ja-JP"/>
        </w:rPr>
      </w:pPr>
      <w:r w:rsidRPr="009809D7">
        <w:rPr>
          <w:rFonts w:cs="Arial"/>
          <w:szCs w:val="22"/>
          <w:lang w:eastAsia="ja-JP"/>
        </w:rPr>
        <w:t>Als deze voorwaarden worden overschreden, moet Omvoh worden afgevoerd.</w:t>
      </w:r>
    </w:p>
    <w:p w14:paraId="11B51122" w14:textId="77777777" w:rsidR="00D44DE8" w:rsidRPr="009809D7" w:rsidRDefault="00D44DE8" w:rsidP="00D44DE8">
      <w:pPr>
        <w:numPr>
          <w:ilvl w:val="12"/>
          <w:numId w:val="0"/>
        </w:numPr>
        <w:tabs>
          <w:tab w:val="clear" w:pos="567"/>
        </w:tabs>
        <w:spacing w:line="240" w:lineRule="auto"/>
        <w:ind w:right="-2"/>
        <w:rPr>
          <w:szCs w:val="22"/>
        </w:rPr>
      </w:pPr>
    </w:p>
    <w:p w14:paraId="6A5F0D21" w14:textId="77777777" w:rsidR="00D44DE8" w:rsidRPr="009809D7" w:rsidRDefault="00D44DE8" w:rsidP="00D44DE8">
      <w:pPr>
        <w:numPr>
          <w:ilvl w:val="12"/>
          <w:numId w:val="0"/>
        </w:numPr>
        <w:tabs>
          <w:tab w:val="clear" w:pos="567"/>
        </w:tabs>
        <w:spacing w:line="240" w:lineRule="auto"/>
        <w:ind w:right="-2"/>
        <w:rPr>
          <w:szCs w:val="22"/>
        </w:rPr>
      </w:pPr>
      <w:r w:rsidRPr="009809D7">
        <w:rPr>
          <w:szCs w:val="22"/>
        </w:rPr>
        <w:t xml:space="preserve">Gebruik dit geneesmiddel niet als u merkt dat de voorgevulde pen beschadigd is, het geneesmiddel troebel of duidelijk bruin is, of deeltjes bevat. </w:t>
      </w:r>
    </w:p>
    <w:p w14:paraId="5B87ABA4" w14:textId="77777777" w:rsidR="00D44DE8" w:rsidRPr="009809D7" w:rsidRDefault="00D44DE8" w:rsidP="00D44DE8">
      <w:pPr>
        <w:numPr>
          <w:ilvl w:val="12"/>
          <w:numId w:val="0"/>
        </w:numPr>
        <w:tabs>
          <w:tab w:val="clear" w:pos="567"/>
        </w:tabs>
        <w:spacing w:line="240" w:lineRule="auto"/>
        <w:ind w:right="-2"/>
        <w:rPr>
          <w:szCs w:val="22"/>
        </w:rPr>
      </w:pPr>
    </w:p>
    <w:p w14:paraId="7ED087B1" w14:textId="77777777" w:rsidR="00D44DE8" w:rsidRPr="009809D7" w:rsidRDefault="00D44DE8" w:rsidP="00D44DE8">
      <w:pPr>
        <w:numPr>
          <w:ilvl w:val="12"/>
          <w:numId w:val="0"/>
        </w:numPr>
        <w:tabs>
          <w:tab w:val="clear" w:pos="567"/>
        </w:tabs>
        <w:spacing w:line="240" w:lineRule="auto"/>
        <w:ind w:right="-2"/>
        <w:rPr>
          <w:szCs w:val="22"/>
        </w:rPr>
      </w:pPr>
      <w:r w:rsidRPr="009809D7">
        <w:rPr>
          <w:spacing w:val="2"/>
          <w:szCs w:val="22"/>
        </w:rPr>
        <w:t xml:space="preserve">Dit geneesmiddel is uitsluitend voor eenmalig gebruik. </w:t>
      </w:r>
    </w:p>
    <w:p w14:paraId="20F29EB1" w14:textId="77777777" w:rsidR="00D44DE8" w:rsidRPr="009809D7" w:rsidRDefault="00D44DE8" w:rsidP="00D44DE8">
      <w:pPr>
        <w:numPr>
          <w:ilvl w:val="12"/>
          <w:numId w:val="0"/>
        </w:numPr>
        <w:tabs>
          <w:tab w:val="clear" w:pos="567"/>
        </w:tabs>
        <w:spacing w:line="240" w:lineRule="auto"/>
        <w:ind w:right="-2"/>
        <w:rPr>
          <w:szCs w:val="22"/>
        </w:rPr>
      </w:pPr>
    </w:p>
    <w:p w14:paraId="16BEBCDA" w14:textId="02742DD3" w:rsidR="00D44DE8" w:rsidRPr="009809D7" w:rsidRDefault="00D44DE8" w:rsidP="00D44DE8">
      <w:pPr>
        <w:numPr>
          <w:ilvl w:val="12"/>
          <w:numId w:val="0"/>
        </w:numPr>
        <w:tabs>
          <w:tab w:val="clear" w:pos="567"/>
        </w:tabs>
        <w:spacing w:line="240" w:lineRule="auto"/>
        <w:ind w:right="-2"/>
        <w:rPr>
          <w:i/>
          <w:iCs/>
          <w:szCs w:val="22"/>
        </w:rPr>
      </w:pPr>
      <w:r w:rsidRPr="009809D7">
        <w:rPr>
          <w:szCs w:val="22"/>
        </w:rPr>
        <w:t xml:space="preserve">Spoel geneesmiddelen niet door de gootsteen of de WC. Vraag uw arts, verpleegkundige </w:t>
      </w:r>
      <w:r w:rsidR="004F3BA2" w:rsidRPr="009809D7">
        <w:rPr>
          <w:szCs w:val="22"/>
        </w:rPr>
        <w:t xml:space="preserve">of apotheker </w:t>
      </w:r>
      <w:r w:rsidRPr="009809D7">
        <w:rPr>
          <w:szCs w:val="22"/>
        </w:rPr>
        <w:t>wat u met geneesmiddelen moet doen die u niet meer gebruikt. Als u geneesmiddelen op de juiste manier afvoert worden ze op een verantwoorde manier vernietigd en komen ze niet in het milieu terecht.</w:t>
      </w:r>
    </w:p>
    <w:p w14:paraId="2E5FB4CA" w14:textId="77777777" w:rsidR="00D44DE8" w:rsidRPr="009809D7" w:rsidRDefault="00D44DE8" w:rsidP="00D44DE8">
      <w:pPr>
        <w:numPr>
          <w:ilvl w:val="12"/>
          <w:numId w:val="0"/>
        </w:numPr>
        <w:tabs>
          <w:tab w:val="clear" w:pos="567"/>
        </w:tabs>
        <w:spacing w:line="240" w:lineRule="auto"/>
        <w:ind w:right="-2"/>
        <w:rPr>
          <w:szCs w:val="22"/>
        </w:rPr>
      </w:pPr>
    </w:p>
    <w:p w14:paraId="28A768B3" w14:textId="77777777" w:rsidR="00D44DE8" w:rsidRPr="009809D7" w:rsidRDefault="00D44DE8" w:rsidP="00D44DE8">
      <w:pPr>
        <w:numPr>
          <w:ilvl w:val="12"/>
          <w:numId w:val="0"/>
        </w:numPr>
        <w:tabs>
          <w:tab w:val="clear" w:pos="567"/>
        </w:tabs>
        <w:spacing w:line="240" w:lineRule="auto"/>
        <w:ind w:right="-2"/>
        <w:rPr>
          <w:szCs w:val="22"/>
        </w:rPr>
      </w:pPr>
    </w:p>
    <w:p w14:paraId="39686129" w14:textId="77777777" w:rsidR="00D44DE8" w:rsidRPr="009809D7" w:rsidRDefault="00D44DE8" w:rsidP="00D44DE8">
      <w:pPr>
        <w:keepNext/>
        <w:numPr>
          <w:ilvl w:val="12"/>
          <w:numId w:val="0"/>
        </w:numPr>
        <w:spacing w:line="240" w:lineRule="auto"/>
        <w:ind w:right="-2"/>
        <w:rPr>
          <w:b/>
          <w:szCs w:val="22"/>
        </w:rPr>
      </w:pPr>
      <w:r w:rsidRPr="009809D7">
        <w:rPr>
          <w:b/>
          <w:bCs/>
          <w:szCs w:val="22"/>
        </w:rPr>
        <w:t>6.</w:t>
      </w:r>
      <w:r w:rsidRPr="009809D7">
        <w:rPr>
          <w:b/>
          <w:bCs/>
          <w:szCs w:val="22"/>
        </w:rPr>
        <w:tab/>
        <w:t>Inhoud van de verpakking en overige informatie</w:t>
      </w:r>
    </w:p>
    <w:p w14:paraId="74643C55" w14:textId="77777777" w:rsidR="00D44DE8" w:rsidRPr="009809D7" w:rsidRDefault="00D44DE8" w:rsidP="00D44DE8">
      <w:pPr>
        <w:keepNext/>
        <w:numPr>
          <w:ilvl w:val="12"/>
          <w:numId w:val="0"/>
        </w:numPr>
        <w:tabs>
          <w:tab w:val="clear" w:pos="567"/>
        </w:tabs>
        <w:spacing w:line="240" w:lineRule="auto"/>
        <w:ind w:right="-2"/>
        <w:rPr>
          <w:b/>
          <w:bCs/>
          <w:szCs w:val="22"/>
        </w:rPr>
      </w:pPr>
    </w:p>
    <w:p w14:paraId="446B6BEF" w14:textId="77777777" w:rsidR="00D44DE8" w:rsidRPr="009809D7" w:rsidRDefault="00D44DE8" w:rsidP="00D44DE8">
      <w:pPr>
        <w:keepNext/>
        <w:numPr>
          <w:ilvl w:val="12"/>
          <w:numId w:val="0"/>
        </w:numPr>
        <w:tabs>
          <w:tab w:val="clear" w:pos="567"/>
        </w:tabs>
        <w:spacing w:line="240" w:lineRule="auto"/>
        <w:rPr>
          <w:b/>
          <w:bCs/>
          <w:szCs w:val="22"/>
        </w:rPr>
      </w:pPr>
      <w:r w:rsidRPr="009809D7">
        <w:rPr>
          <w:b/>
          <w:bCs/>
          <w:szCs w:val="22"/>
        </w:rPr>
        <w:t>Welke stoffen zitten er in dit middel?</w:t>
      </w:r>
    </w:p>
    <w:p w14:paraId="68188EC2" w14:textId="77777777" w:rsidR="00D44DE8" w:rsidRPr="009809D7" w:rsidRDefault="00D44DE8" w:rsidP="00D44DE8">
      <w:pPr>
        <w:keepNext/>
        <w:numPr>
          <w:ilvl w:val="12"/>
          <w:numId w:val="0"/>
        </w:numPr>
        <w:tabs>
          <w:tab w:val="clear" w:pos="567"/>
        </w:tabs>
        <w:spacing w:line="240" w:lineRule="auto"/>
        <w:ind w:left="567" w:hanging="283"/>
        <w:rPr>
          <w:bCs/>
          <w:szCs w:val="22"/>
        </w:rPr>
      </w:pPr>
      <w:r w:rsidRPr="009809D7">
        <w:rPr>
          <w:bCs/>
          <w:szCs w:val="22"/>
        </w:rPr>
        <w:t>-</w:t>
      </w:r>
      <w:r w:rsidRPr="009809D7">
        <w:rPr>
          <w:bCs/>
          <w:szCs w:val="22"/>
        </w:rPr>
        <w:tab/>
        <w:t>De werkzame stof in dit middel is mirikizumab.</w:t>
      </w:r>
    </w:p>
    <w:p w14:paraId="112987A4" w14:textId="0DBC4445" w:rsidR="00D44DE8" w:rsidRPr="009809D7" w:rsidRDefault="00D44DE8" w:rsidP="00D44DE8">
      <w:pPr>
        <w:widowControl w:val="0"/>
        <w:tabs>
          <w:tab w:val="clear" w:pos="567"/>
        </w:tabs>
        <w:spacing w:line="240" w:lineRule="auto"/>
        <w:ind w:left="567" w:hanging="283"/>
        <w:rPr>
          <w:bCs/>
          <w:szCs w:val="22"/>
        </w:rPr>
      </w:pPr>
      <w:r w:rsidRPr="009809D7">
        <w:rPr>
          <w:bCs/>
          <w:szCs w:val="22"/>
        </w:rPr>
        <w:tab/>
      </w:r>
      <w:r w:rsidR="00B022B5" w:rsidRPr="009809D7">
        <w:rPr>
          <w:bCs/>
          <w:szCs w:val="22"/>
        </w:rPr>
        <w:t>Eén voorgevulde pen bevat 100 mg mirikizumab in 1 ml oplossing en één voorgevulde pen bevat 200 mg mirikizumab in 2 ml oplossing.</w:t>
      </w:r>
    </w:p>
    <w:p w14:paraId="7A47BD26" w14:textId="77777777" w:rsidR="00B022B5" w:rsidRPr="009809D7" w:rsidRDefault="00B022B5" w:rsidP="00D44DE8">
      <w:pPr>
        <w:widowControl w:val="0"/>
        <w:tabs>
          <w:tab w:val="clear" w:pos="567"/>
        </w:tabs>
        <w:spacing w:line="240" w:lineRule="auto"/>
        <w:ind w:left="567" w:hanging="283"/>
        <w:rPr>
          <w:bCs/>
          <w:szCs w:val="22"/>
        </w:rPr>
      </w:pPr>
    </w:p>
    <w:p w14:paraId="014545EB" w14:textId="5B654AB0" w:rsidR="00D44DE8" w:rsidRPr="009809D7" w:rsidRDefault="00D44DE8" w:rsidP="00D44DE8">
      <w:pPr>
        <w:tabs>
          <w:tab w:val="clear" w:pos="567"/>
        </w:tabs>
        <w:spacing w:line="240" w:lineRule="auto"/>
        <w:ind w:left="567" w:hanging="283"/>
      </w:pPr>
      <w:r w:rsidRPr="009809D7">
        <w:rPr>
          <w:bCs/>
          <w:szCs w:val="22"/>
        </w:rPr>
        <w:t>-</w:t>
      </w:r>
      <w:r w:rsidRPr="009809D7">
        <w:rPr>
          <w:bCs/>
          <w:szCs w:val="22"/>
        </w:rPr>
        <w:tab/>
        <w:t>De andere hulpstoffen in dit middel zijn histidine; histidine</w:t>
      </w:r>
      <w:r w:rsidR="00882420" w:rsidRPr="009809D7">
        <w:rPr>
          <w:bCs/>
          <w:szCs w:val="22"/>
        </w:rPr>
        <w:t>mono</w:t>
      </w:r>
      <w:r w:rsidRPr="009809D7">
        <w:rPr>
          <w:bCs/>
          <w:szCs w:val="22"/>
        </w:rPr>
        <w:t>hydrochloride; natriumchloride; mannitol</w:t>
      </w:r>
      <w:r w:rsidR="00882420" w:rsidRPr="009809D7">
        <w:rPr>
          <w:bCs/>
          <w:szCs w:val="22"/>
        </w:rPr>
        <w:t xml:space="preserve"> (E 421)</w:t>
      </w:r>
      <w:r w:rsidRPr="009809D7">
        <w:rPr>
          <w:bCs/>
          <w:szCs w:val="22"/>
        </w:rPr>
        <w:t>; polysorbaat 80</w:t>
      </w:r>
      <w:r w:rsidR="00882420" w:rsidRPr="009809D7">
        <w:rPr>
          <w:bCs/>
          <w:szCs w:val="22"/>
        </w:rPr>
        <w:t xml:space="preserve"> (E 433)</w:t>
      </w:r>
      <w:r w:rsidRPr="009809D7">
        <w:rPr>
          <w:bCs/>
          <w:szCs w:val="22"/>
        </w:rPr>
        <w:t>; water voor injecties.</w:t>
      </w:r>
    </w:p>
    <w:p w14:paraId="599809B5" w14:textId="77777777" w:rsidR="00D44DE8" w:rsidRPr="009809D7" w:rsidRDefault="00D44DE8" w:rsidP="00D44DE8">
      <w:pPr>
        <w:numPr>
          <w:ilvl w:val="12"/>
          <w:numId w:val="0"/>
        </w:numPr>
        <w:tabs>
          <w:tab w:val="clear" w:pos="567"/>
        </w:tabs>
        <w:spacing w:line="240" w:lineRule="auto"/>
        <w:ind w:left="567" w:hanging="454"/>
        <w:rPr>
          <w:b/>
          <w:bCs/>
          <w:szCs w:val="22"/>
        </w:rPr>
      </w:pPr>
    </w:p>
    <w:p w14:paraId="38B94D95" w14:textId="77777777" w:rsidR="00D44DE8" w:rsidRPr="009809D7" w:rsidRDefault="00D44DE8" w:rsidP="00D44DE8">
      <w:pPr>
        <w:keepNext/>
        <w:numPr>
          <w:ilvl w:val="12"/>
          <w:numId w:val="0"/>
        </w:numPr>
        <w:tabs>
          <w:tab w:val="clear" w:pos="567"/>
        </w:tabs>
        <w:spacing w:line="240" w:lineRule="auto"/>
        <w:ind w:right="-2"/>
        <w:rPr>
          <w:b/>
          <w:bCs/>
          <w:szCs w:val="22"/>
        </w:rPr>
      </w:pPr>
      <w:r w:rsidRPr="009809D7">
        <w:rPr>
          <w:b/>
          <w:bCs/>
          <w:szCs w:val="22"/>
        </w:rPr>
        <w:t>Hoe ziet Omvoh eruit en hoeveel zit er in een verpakking?</w:t>
      </w:r>
    </w:p>
    <w:p w14:paraId="76A9FD7F" w14:textId="77777777" w:rsidR="003B4502" w:rsidRPr="009809D7" w:rsidRDefault="003B4502" w:rsidP="00D44DE8">
      <w:pPr>
        <w:keepNext/>
        <w:numPr>
          <w:ilvl w:val="12"/>
          <w:numId w:val="0"/>
        </w:numPr>
        <w:tabs>
          <w:tab w:val="clear" w:pos="567"/>
        </w:tabs>
        <w:spacing w:line="240" w:lineRule="auto"/>
        <w:ind w:right="-2"/>
        <w:rPr>
          <w:szCs w:val="22"/>
        </w:rPr>
      </w:pPr>
    </w:p>
    <w:p w14:paraId="37E2107E" w14:textId="2FD76E2A" w:rsidR="00D44DE8" w:rsidRPr="009809D7" w:rsidRDefault="00D44DE8" w:rsidP="00D44DE8">
      <w:pPr>
        <w:keepNext/>
        <w:numPr>
          <w:ilvl w:val="12"/>
          <w:numId w:val="0"/>
        </w:numPr>
        <w:tabs>
          <w:tab w:val="clear" w:pos="567"/>
        </w:tabs>
        <w:spacing w:line="240" w:lineRule="auto"/>
        <w:ind w:right="-2"/>
        <w:rPr>
          <w:szCs w:val="22"/>
        </w:rPr>
      </w:pPr>
      <w:r w:rsidRPr="009809D7">
        <w:rPr>
          <w:szCs w:val="22"/>
        </w:rPr>
        <w:t>Omvoh is een oplossing in een doorzichtige glazen patroon in een wegwerppen voor eenmalig gebruik. De kleur ervan kan variëren van kleurloos tot lichtgeel.</w:t>
      </w:r>
    </w:p>
    <w:p w14:paraId="769F708F" w14:textId="77777777" w:rsidR="00D44DE8" w:rsidRPr="009809D7" w:rsidRDefault="00D44DE8" w:rsidP="00D44DE8">
      <w:pPr>
        <w:numPr>
          <w:ilvl w:val="12"/>
          <w:numId w:val="0"/>
        </w:numPr>
        <w:tabs>
          <w:tab w:val="clear" w:pos="567"/>
        </w:tabs>
        <w:spacing w:line="240" w:lineRule="auto"/>
        <w:ind w:right="-2"/>
        <w:rPr>
          <w:szCs w:val="22"/>
        </w:rPr>
      </w:pPr>
    </w:p>
    <w:p w14:paraId="2A25709B" w14:textId="752886CF" w:rsidR="00A343B0" w:rsidRPr="009809D7" w:rsidRDefault="00A343B0" w:rsidP="00D44DE8">
      <w:pPr>
        <w:numPr>
          <w:ilvl w:val="12"/>
          <w:numId w:val="0"/>
        </w:numPr>
        <w:tabs>
          <w:tab w:val="clear" w:pos="567"/>
        </w:tabs>
        <w:spacing w:line="240" w:lineRule="auto"/>
        <w:ind w:right="-2"/>
        <w:rPr>
          <w:szCs w:val="22"/>
        </w:rPr>
      </w:pPr>
      <w:r w:rsidRPr="009809D7">
        <w:rPr>
          <w:szCs w:val="22"/>
        </w:rPr>
        <w:t xml:space="preserve">Omvoh is verkrijgbaar in een verpakking met 2 voorgevulde pennen en in een multiverpakking van 3 dozen met elk 2 voorgevulde pennen. </w:t>
      </w:r>
    </w:p>
    <w:p w14:paraId="7D03C1AF" w14:textId="6F280315" w:rsidR="00D44DE8" w:rsidRPr="009809D7" w:rsidRDefault="00116BDB" w:rsidP="00D44DE8">
      <w:pPr>
        <w:numPr>
          <w:ilvl w:val="12"/>
          <w:numId w:val="0"/>
        </w:numPr>
        <w:tabs>
          <w:tab w:val="clear" w:pos="567"/>
        </w:tabs>
        <w:spacing w:line="240" w:lineRule="auto"/>
        <w:ind w:right="-2"/>
        <w:rPr>
          <w:szCs w:val="22"/>
        </w:rPr>
      </w:pPr>
      <w:r w:rsidRPr="009809D7">
        <w:rPr>
          <w:szCs w:val="22"/>
        </w:rPr>
        <w:t>Niet alle genoemde verpakkingsgrootten worden in de handel gebracht.</w:t>
      </w:r>
    </w:p>
    <w:p w14:paraId="3DD22989" w14:textId="77777777" w:rsidR="00116BDB" w:rsidRPr="009809D7" w:rsidRDefault="00116BDB" w:rsidP="00D44DE8">
      <w:pPr>
        <w:numPr>
          <w:ilvl w:val="12"/>
          <w:numId w:val="0"/>
        </w:numPr>
        <w:tabs>
          <w:tab w:val="clear" w:pos="567"/>
        </w:tabs>
        <w:spacing w:line="240" w:lineRule="auto"/>
        <w:ind w:right="-2"/>
        <w:rPr>
          <w:b/>
          <w:bCs/>
          <w:szCs w:val="22"/>
        </w:rPr>
      </w:pPr>
    </w:p>
    <w:p w14:paraId="142A6457" w14:textId="77777777" w:rsidR="00D44DE8" w:rsidRPr="009809D7" w:rsidRDefault="00D44DE8" w:rsidP="00D44DE8">
      <w:pPr>
        <w:keepNext/>
        <w:numPr>
          <w:ilvl w:val="12"/>
          <w:numId w:val="0"/>
        </w:numPr>
        <w:tabs>
          <w:tab w:val="clear" w:pos="567"/>
        </w:tabs>
        <w:spacing w:line="240" w:lineRule="auto"/>
        <w:ind w:right="-2"/>
        <w:rPr>
          <w:b/>
          <w:bCs/>
          <w:szCs w:val="22"/>
        </w:rPr>
      </w:pPr>
      <w:r w:rsidRPr="009809D7">
        <w:rPr>
          <w:b/>
          <w:bCs/>
          <w:szCs w:val="22"/>
        </w:rPr>
        <w:t xml:space="preserve">Houder van de vergunning voor het in de handel brengen </w:t>
      </w:r>
    </w:p>
    <w:p w14:paraId="39582A8F" w14:textId="77777777" w:rsidR="00D44DE8" w:rsidRPr="00C26549" w:rsidRDefault="00D44DE8" w:rsidP="00D44DE8">
      <w:pPr>
        <w:keepNext/>
        <w:numPr>
          <w:ilvl w:val="12"/>
          <w:numId w:val="0"/>
        </w:numPr>
        <w:tabs>
          <w:tab w:val="clear" w:pos="567"/>
        </w:tabs>
        <w:spacing w:line="240" w:lineRule="auto"/>
        <w:ind w:right="-2"/>
        <w:rPr>
          <w:szCs w:val="22"/>
          <w:lang w:val="en-US"/>
          <w:rPrChange w:id="4136" w:author="NL RA-4" w:date="2025-08-07T14:31:00Z" w16du:dateUtc="2025-08-07T12:31:00Z">
            <w:rPr>
              <w:szCs w:val="22"/>
            </w:rPr>
          </w:rPrChange>
        </w:rPr>
      </w:pPr>
      <w:r w:rsidRPr="00C26549">
        <w:rPr>
          <w:szCs w:val="22"/>
          <w:lang w:val="en-US"/>
          <w:rPrChange w:id="4137" w:author="NL RA-4" w:date="2025-08-07T14:31:00Z" w16du:dateUtc="2025-08-07T12:31:00Z">
            <w:rPr>
              <w:szCs w:val="22"/>
            </w:rPr>
          </w:rPrChange>
        </w:rPr>
        <w:t>Eli Lilly Nederland B.V.</w:t>
      </w:r>
    </w:p>
    <w:p w14:paraId="06657855" w14:textId="77777777" w:rsidR="00D44DE8" w:rsidRPr="00C26549" w:rsidRDefault="00D44DE8" w:rsidP="00D44DE8">
      <w:pPr>
        <w:keepNext/>
        <w:numPr>
          <w:ilvl w:val="12"/>
          <w:numId w:val="0"/>
        </w:numPr>
        <w:tabs>
          <w:tab w:val="clear" w:pos="567"/>
        </w:tabs>
        <w:spacing w:line="240" w:lineRule="auto"/>
        <w:ind w:right="-2"/>
        <w:rPr>
          <w:szCs w:val="22"/>
          <w:lang w:val="en-US"/>
          <w:rPrChange w:id="4138" w:author="NL RA-4" w:date="2025-08-07T14:31:00Z" w16du:dateUtc="2025-08-07T12:31:00Z">
            <w:rPr>
              <w:szCs w:val="22"/>
            </w:rPr>
          </w:rPrChange>
        </w:rPr>
      </w:pPr>
      <w:r w:rsidRPr="00C26549">
        <w:rPr>
          <w:szCs w:val="22"/>
          <w:lang w:val="en-US"/>
          <w:rPrChange w:id="4139" w:author="NL RA-4" w:date="2025-08-07T14:31:00Z" w16du:dateUtc="2025-08-07T12:31:00Z">
            <w:rPr>
              <w:szCs w:val="22"/>
            </w:rPr>
          </w:rPrChange>
        </w:rPr>
        <w:t>Papendorpseweg 83</w:t>
      </w:r>
    </w:p>
    <w:p w14:paraId="7DC61A2F" w14:textId="77777777" w:rsidR="00D44DE8" w:rsidRPr="009809D7" w:rsidRDefault="00D44DE8" w:rsidP="00D44DE8">
      <w:pPr>
        <w:keepNext/>
        <w:numPr>
          <w:ilvl w:val="12"/>
          <w:numId w:val="0"/>
        </w:numPr>
        <w:tabs>
          <w:tab w:val="clear" w:pos="567"/>
        </w:tabs>
        <w:spacing w:line="240" w:lineRule="auto"/>
        <w:ind w:right="-2"/>
        <w:rPr>
          <w:szCs w:val="22"/>
        </w:rPr>
      </w:pPr>
      <w:r w:rsidRPr="009809D7">
        <w:rPr>
          <w:szCs w:val="22"/>
        </w:rPr>
        <w:t>3528 BJ Utrecht</w:t>
      </w:r>
    </w:p>
    <w:p w14:paraId="33E77DF4" w14:textId="77777777" w:rsidR="00D44DE8" w:rsidRPr="009809D7" w:rsidRDefault="00D44DE8" w:rsidP="00D44DE8">
      <w:pPr>
        <w:keepNext/>
        <w:numPr>
          <w:ilvl w:val="12"/>
          <w:numId w:val="0"/>
        </w:numPr>
        <w:tabs>
          <w:tab w:val="clear" w:pos="567"/>
        </w:tabs>
        <w:spacing w:line="240" w:lineRule="auto"/>
        <w:ind w:right="-2"/>
        <w:rPr>
          <w:szCs w:val="22"/>
        </w:rPr>
      </w:pPr>
      <w:r w:rsidRPr="009809D7">
        <w:rPr>
          <w:szCs w:val="22"/>
        </w:rPr>
        <w:t>Nederland</w:t>
      </w:r>
    </w:p>
    <w:p w14:paraId="52D7BD4D" w14:textId="77777777" w:rsidR="00D44DE8" w:rsidRPr="009809D7" w:rsidRDefault="00D44DE8" w:rsidP="00D44DE8">
      <w:pPr>
        <w:numPr>
          <w:ilvl w:val="12"/>
          <w:numId w:val="0"/>
        </w:numPr>
        <w:tabs>
          <w:tab w:val="clear" w:pos="567"/>
        </w:tabs>
        <w:spacing w:line="240" w:lineRule="auto"/>
        <w:ind w:right="-2"/>
        <w:rPr>
          <w:b/>
          <w:bCs/>
          <w:szCs w:val="22"/>
        </w:rPr>
      </w:pPr>
    </w:p>
    <w:p w14:paraId="39860DA3" w14:textId="77777777" w:rsidR="00D44DE8" w:rsidRPr="009809D7" w:rsidRDefault="00D44DE8" w:rsidP="00D44DE8">
      <w:pPr>
        <w:keepNext/>
        <w:numPr>
          <w:ilvl w:val="12"/>
          <w:numId w:val="0"/>
        </w:numPr>
        <w:tabs>
          <w:tab w:val="clear" w:pos="567"/>
        </w:tabs>
        <w:spacing w:line="240" w:lineRule="auto"/>
        <w:ind w:right="-2"/>
        <w:rPr>
          <w:szCs w:val="22"/>
        </w:rPr>
      </w:pPr>
      <w:r w:rsidRPr="009809D7">
        <w:rPr>
          <w:b/>
          <w:bCs/>
          <w:szCs w:val="22"/>
        </w:rPr>
        <w:t>Fabrikant</w:t>
      </w:r>
    </w:p>
    <w:p w14:paraId="66C5F7CF" w14:textId="77777777" w:rsidR="00D44DE8" w:rsidRPr="009809D7" w:rsidRDefault="00D44DE8" w:rsidP="00D44DE8">
      <w:pPr>
        <w:widowControl w:val="0"/>
        <w:autoSpaceDE w:val="0"/>
        <w:autoSpaceDN w:val="0"/>
        <w:adjustRightInd w:val="0"/>
        <w:spacing w:line="240" w:lineRule="auto"/>
        <w:ind w:right="120"/>
        <w:rPr>
          <w:szCs w:val="22"/>
        </w:rPr>
      </w:pPr>
      <w:r w:rsidRPr="009809D7">
        <w:rPr>
          <w:szCs w:val="22"/>
        </w:rPr>
        <w:t>Lilly France S.A.S.</w:t>
      </w:r>
    </w:p>
    <w:p w14:paraId="53C0B8FC" w14:textId="77777777" w:rsidR="00D44DE8" w:rsidRPr="00C26549" w:rsidRDefault="00D44DE8" w:rsidP="00D44DE8">
      <w:pPr>
        <w:widowControl w:val="0"/>
        <w:autoSpaceDE w:val="0"/>
        <w:autoSpaceDN w:val="0"/>
        <w:adjustRightInd w:val="0"/>
        <w:spacing w:line="240" w:lineRule="auto"/>
        <w:ind w:right="120"/>
        <w:rPr>
          <w:szCs w:val="22"/>
          <w:lang w:val="en-US"/>
          <w:rPrChange w:id="4140" w:author="NL RA-4" w:date="2025-08-07T14:31:00Z" w16du:dateUtc="2025-08-07T12:31:00Z">
            <w:rPr>
              <w:szCs w:val="22"/>
            </w:rPr>
          </w:rPrChange>
        </w:rPr>
      </w:pPr>
      <w:r w:rsidRPr="00C26549">
        <w:rPr>
          <w:szCs w:val="22"/>
          <w:lang w:val="en-US"/>
          <w:rPrChange w:id="4141" w:author="NL RA-4" w:date="2025-08-07T14:31:00Z" w16du:dateUtc="2025-08-07T12:31:00Z">
            <w:rPr>
              <w:szCs w:val="22"/>
            </w:rPr>
          </w:rPrChange>
        </w:rPr>
        <w:t>Rue du Colonel Lilly</w:t>
      </w:r>
    </w:p>
    <w:p w14:paraId="23856DE5" w14:textId="77777777" w:rsidR="00D44DE8" w:rsidRPr="00C26549" w:rsidRDefault="00D44DE8" w:rsidP="00D44DE8">
      <w:pPr>
        <w:widowControl w:val="0"/>
        <w:autoSpaceDE w:val="0"/>
        <w:autoSpaceDN w:val="0"/>
        <w:adjustRightInd w:val="0"/>
        <w:spacing w:line="240" w:lineRule="auto"/>
        <w:ind w:right="120"/>
        <w:rPr>
          <w:szCs w:val="22"/>
          <w:lang w:val="en-US"/>
          <w:rPrChange w:id="4142" w:author="NL RA-4" w:date="2025-08-07T14:31:00Z" w16du:dateUtc="2025-08-07T12:31:00Z">
            <w:rPr>
              <w:szCs w:val="22"/>
            </w:rPr>
          </w:rPrChange>
        </w:rPr>
      </w:pPr>
      <w:r w:rsidRPr="00C26549">
        <w:rPr>
          <w:szCs w:val="22"/>
          <w:lang w:val="en-US"/>
          <w:rPrChange w:id="4143" w:author="NL RA-4" w:date="2025-08-07T14:31:00Z" w16du:dateUtc="2025-08-07T12:31:00Z">
            <w:rPr>
              <w:szCs w:val="22"/>
            </w:rPr>
          </w:rPrChange>
        </w:rPr>
        <w:t>67640 Fegersheim</w:t>
      </w:r>
    </w:p>
    <w:p w14:paraId="50D5B592" w14:textId="77777777" w:rsidR="00D44DE8" w:rsidRPr="00C26549" w:rsidRDefault="00D44DE8" w:rsidP="00D44DE8">
      <w:pPr>
        <w:widowControl w:val="0"/>
        <w:autoSpaceDE w:val="0"/>
        <w:autoSpaceDN w:val="0"/>
        <w:adjustRightInd w:val="0"/>
        <w:spacing w:line="240" w:lineRule="auto"/>
        <w:ind w:right="120"/>
        <w:rPr>
          <w:szCs w:val="22"/>
          <w:lang w:val="en-US"/>
          <w:rPrChange w:id="4144" w:author="NL RA-4" w:date="2025-08-07T14:31:00Z" w16du:dateUtc="2025-08-07T12:31:00Z">
            <w:rPr>
              <w:szCs w:val="22"/>
            </w:rPr>
          </w:rPrChange>
        </w:rPr>
      </w:pPr>
      <w:r w:rsidRPr="00C26549">
        <w:rPr>
          <w:szCs w:val="22"/>
          <w:lang w:val="en-US"/>
          <w:rPrChange w:id="4145" w:author="NL RA-4" w:date="2025-08-07T14:31:00Z" w16du:dateUtc="2025-08-07T12:31:00Z">
            <w:rPr>
              <w:szCs w:val="22"/>
            </w:rPr>
          </w:rPrChange>
        </w:rPr>
        <w:t>Frankrijk</w:t>
      </w:r>
    </w:p>
    <w:p w14:paraId="31A3718A" w14:textId="77777777" w:rsidR="00D44DE8" w:rsidRPr="00C26549" w:rsidRDefault="00D44DE8" w:rsidP="00D44DE8">
      <w:pPr>
        <w:keepNext/>
        <w:numPr>
          <w:ilvl w:val="12"/>
          <w:numId w:val="0"/>
        </w:numPr>
        <w:tabs>
          <w:tab w:val="clear" w:pos="567"/>
        </w:tabs>
        <w:spacing w:line="240" w:lineRule="auto"/>
        <w:ind w:right="-2"/>
        <w:rPr>
          <w:szCs w:val="22"/>
          <w:lang w:val="en-US"/>
          <w:rPrChange w:id="4146" w:author="NL RA-4" w:date="2025-08-07T14:31:00Z" w16du:dateUtc="2025-08-07T12:31:00Z">
            <w:rPr>
              <w:szCs w:val="22"/>
            </w:rPr>
          </w:rPrChange>
        </w:rPr>
      </w:pPr>
    </w:p>
    <w:p w14:paraId="66478A41" w14:textId="77777777" w:rsidR="00D44DE8" w:rsidRPr="00C26549" w:rsidRDefault="00D44DE8" w:rsidP="00D44DE8">
      <w:pPr>
        <w:numPr>
          <w:ilvl w:val="12"/>
          <w:numId w:val="0"/>
        </w:numPr>
        <w:tabs>
          <w:tab w:val="clear" w:pos="567"/>
        </w:tabs>
        <w:spacing w:line="240" w:lineRule="auto"/>
        <w:ind w:right="-2"/>
        <w:rPr>
          <w:szCs w:val="22"/>
          <w:lang w:val="en-US"/>
          <w:rPrChange w:id="4147" w:author="NL RA-4" w:date="2025-08-07T14:31:00Z" w16du:dateUtc="2025-08-07T12:31:00Z">
            <w:rPr>
              <w:szCs w:val="22"/>
            </w:rPr>
          </w:rPrChange>
        </w:rPr>
      </w:pPr>
    </w:p>
    <w:p w14:paraId="618FD89F" w14:textId="77777777" w:rsidR="00D44DE8" w:rsidRPr="009809D7" w:rsidRDefault="00D44DE8">
      <w:pPr>
        <w:keepNext/>
        <w:numPr>
          <w:ilvl w:val="12"/>
          <w:numId w:val="0"/>
        </w:numPr>
        <w:tabs>
          <w:tab w:val="clear" w:pos="567"/>
        </w:tabs>
        <w:spacing w:line="240" w:lineRule="auto"/>
        <w:ind w:right="-2"/>
        <w:rPr>
          <w:szCs w:val="22"/>
        </w:rPr>
        <w:pPrChange w:id="4148" w:author="NL RA-1" w:date="2025-08-11T10:33:00Z" w16du:dateUtc="2025-08-11T08:33:00Z">
          <w:pPr>
            <w:numPr>
              <w:ilvl w:val="12"/>
            </w:numPr>
            <w:tabs>
              <w:tab w:val="clear" w:pos="567"/>
            </w:tabs>
            <w:spacing w:line="240" w:lineRule="auto"/>
            <w:ind w:right="-2"/>
          </w:pPr>
        </w:pPrChange>
      </w:pPr>
      <w:r w:rsidRPr="009809D7">
        <w:rPr>
          <w:szCs w:val="22"/>
        </w:rPr>
        <w:lastRenderedPageBreak/>
        <w:t>Neem voor alle informatie over dit geneesmiddel contact op met de lokale vertegenwoordiger van de houder van de vergunning voor het in de handel brengen:</w:t>
      </w:r>
    </w:p>
    <w:p w14:paraId="66763303" w14:textId="77777777" w:rsidR="00D44DE8" w:rsidRPr="009809D7" w:rsidRDefault="00D44DE8">
      <w:pPr>
        <w:keepNext/>
        <w:spacing w:line="240" w:lineRule="auto"/>
        <w:rPr>
          <w:szCs w:val="22"/>
        </w:rPr>
        <w:pPrChange w:id="4149" w:author="NL RA-1" w:date="2025-08-11T10:33:00Z" w16du:dateUtc="2025-08-11T08:33:00Z">
          <w:pPr>
            <w:spacing w:line="240" w:lineRule="auto"/>
          </w:pPr>
        </w:pPrChange>
      </w:pPr>
    </w:p>
    <w:tbl>
      <w:tblPr>
        <w:tblW w:w="9326" w:type="dxa"/>
        <w:tblInd w:w="-4" w:type="dxa"/>
        <w:tblLayout w:type="fixed"/>
        <w:tblLook w:val="0000" w:firstRow="0" w:lastRow="0" w:firstColumn="0" w:lastColumn="0" w:noHBand="0" w:noVBand="0"/>
      </w:tblPr>
      <w:tblGrid>
        <w:gridCol w:w="4648"/>
        <w:gridCol w:w="4678"/>
      </w:tblGrid>
      <w:tr w:rsidR="00D44DE8" w:rsidRPr="0084242B" w14:paraId="09F2F9D8" w14:textId="77777777" w:rsidTr="006E6E84">
        <w:tc>
          <w:tcPr>
            <w:tcW w:w="4648" w:type="dxa"/>
          </w:tcPr>
          <w:p w14:paraId="5F8FDF77" w14:textId="77777777" w:rsidR="00D44DE8" w:rsidRPr="00C26549" w:rsidRDefault="00D44DE8">
            <w:pPr>
              <w:keepNext/>
              <w:spacing w:line="240" w:lineRule="auto"/>
              <w:rPr>
                <w:szCs w:val="22"/>
                <w:lang w:val="en-US"/>
                <w:rPrChange w:id="4150" w:author="NL RA-4" w:date="2025-08-07T14:31:00Z" w16du:dateUtc="2025-08-07T12:31:00Z">
                  <w:rPr>
                    <w:szCs w:val="22"/>
                  </w:rPr>
                </w:rPrChange>
              </w:rPr>
              <w:pPrChange w:id="4151" w:author="NL RA-1" w:date="2025-08-11T10:33:00Z" w16du:dateUtc="2025-08-11T08:33:00Z">
                <w:pPr>
                  <w:spacing w:line="240" w:lineRule="auto"/>
                </w:pPr>
              </w:pPrChange>
            </w:pPr>
            <w:r w:rsidRPr="00C26549">
              <w:rPr>
                <w:b/>
                <w:bCs/>
                <w:szCs w:val="22"/>
                <w:lang w:val="en-US"/>
                <w:rPrChange w:id="4152" w:author="NL RA-4" w:date="2025-08-07T14:31:00Z" w16du:dateUtc="2025-08-07T12:31:00Z">
                  <w:rPr>
                    <w:b/>
                    <w:bCs/>
                    <w:szCs w:val="22"/>
                  </w:rPr>
                </w:rPrChange>
              </w:rPr>
              <w:t>België/Belgique/Belgien</w:t>
            </w:r>
          </w:p>
          <w:p w14:paraId="2D7CCF38" w14:textId="77777777" w:rsidR="00D44DE8" w:rsidRPr="00C26549" w:rsidRDefault="00D44DE8">
            <w:pPr>
              <w:keepNext/>
              <w:spacing w:line="240" w:lineRule="auto"/>
              <w:rPr>
                <w:szCs w:val="22"/>
                <w:lang w:val="en-US"/>
                <w:rPrChange w:id="4153" w:author="NL RA-4" w:date="2025-08-07T14:31:00Z" w16du:dateUtc="2025-08-07T12:31:00Z">
                  <w:rPr>
                    <w:szCs w:val="22"/>
                  </w:rPr>
                </w:rPrChange>
              </w:rPr>
              <w:pPrChange w:id="4154" w:author="NL RA-1" w:date="2025-08-11T10:33:00Z" w16du:dateUtc="2025-08-11T08:33:00Z">
                <w:pPr>
                  <w:spacing w:line="240" w:lineRule="auto"/>
                </w:pPr>
              </w:pPrChange>
            </w:pPr>
            <w:r w:rsidRPr="00C26549">
              <w:rPr>
                <w:szCs w:val="22"/>
                <w:lang w:val="en-US"/>
                <w:rPrChange w:id="4155" w:author="NL RA-4" w:date="2025-08-07T14:31:00Z" w16du:dateUtc="2025-08-07T12:31:00Z">
                  <w:rPr>
                    <w:szCs w:val="22"/>
                  </w:rPr>
                </w:rPrChange>
              </w:rPr>
              <w:t>Eli Lilly Benelux S.A./N.V.</w:t>
            </w:r>
          </w:p>
          <w:p w14:paraId="28265BE8" w14:textId="77777777" w:rsidR="00D44DE8" w:rsidRPr="009809D7" w:rsidRDefault="00D44DE8">
            <w:pPr>
              <w:keepNext/>
              <w:spacing w:line="240" w:lineRule="auto"/>
              <w:rPr>
                <w:szCs w:val="22"/>
              </w:rPr>
              <w:pPrChange w:id="4156" w:author="NL RA-1" w:date="2025-08-11T10:33:00Z" w16du:dateUtc="2025-08-11T08:33:00Z">
                <w:pPr>
                  <w:spacing w:line="240" w:lineRule="auto"/>
                </w:pPr>
              </w:pPrChange>
            </w:pPr>
            <w:r w:rsidRPr="009809D7">
              <w:rPr>
                <w:szCs w:val="22"/>
              </w:rPr>
              <w:t>Tél/Tel: + 32-(0)2 548 84 84</w:t>
            </w:r>
          </w:p>
          <w:p w14:paraId="62A08E79" w14:textId="77777777" w:rsidR="00D44DE8" w:rsidRPr="009809D7" w:rsidRDefault="00D44DE8">
            <w:pPr>
              <w:keepNext/>
              <w:spacing w:line="240" w:lineRule="auto"/>
              <w:rPr>
                <w:szCs w:val="22"/>
              </w:rPr>
              <w:pPrChange w:id="4157" w:author="NL RA-1" w:date="2025-08-11T10:33:00Z" w16du:dateUtc="2025-08-11T08:33:00Z">
                <w:pPr>
                  <w:spacing w:line="240" w:lineRule="auto"/>
                </w:pPr>
              </w:pPrChange>
            </w:pPr>
          </w:p>
        </w:tc>
        <w:tc>
          <w:tcPr>
            <w:tcW w:w="4678" w:type="dxa"/>
          </w:tcPr>
          <w:p w14:paraId="4486A4D4" w14:textId="77777777" w:rsidR="00D44DE8" w:rsidRPr="00C26549" w:rsidRDefault="00D44DE8">
            <w:pPr>
              <w:keepNext/>
              <w:spacing w:line="240" w:lineRule="auto"/>
              <w:rPr>
                <w:szCs w:val="22"/>
                <w:lang w:val="en-US"/>
                <w:rPrChange w:id="4158" w:author="NL RA-4" w:date="2025-08-07T14:31:00Z" w16du:dateUtc="2025-08-07T12:31:00Z">
                  <w:rPr>
                    <w:szCs w:val="22"/>
                  </w:rPr>
                </w:rPrChange>
              </w:rPr>
              <w:pPrChange w:id="4159" w:author="NL RA-1" w:date="2025-08-11T10:33:00Z" w16du:dateUtc="2025-08-11T08:33:00Z">
                <w:pPr>
                  <w:spacing w:line="240" w:lineRule="auto"/>
                </w:pPr>
              </w:pPrChange>
            </w:pPr>
            <w:r w:rsidRPr="00C26549">
              <w:rPr>
                <w:b/>
                <w:bCs/>
                <w:szCs w:val="22"/>
                <w:lang w:val="en-US"/>
                <w:rPrChange w:id="4160" w:author="NL RA-4" w:date="2025-08-07T14:31:00Z" w16du:dateUtc="2025-08-07T12:31:00Z">
                  <w:rPr>
                    <w:b/>
                    <w:bCs/>
                    <w:szCs w:val="22"/>
                  </w:rPr>
                </w:rPrChange>
              </w:rPr>
              <w:t>Lietuva</w:t>
            </w:r>
          </w:p>
          <w:p w14:paraId="7C6E2FEE" w14:textId="77777777" w:rsidR="00D44DE8" w:rsidRPr="00C26549" w:rsidRDefault="00D44DE8">
            <w:pPr>
              <w:keepNext/>
              <w:spacing w:line="240" w:lineRule="auto"/>
              <w:ind w:right="-449"/>
              <w:rPr>
                <w:szCs w:val="22"/>
                <w:lang w:val="en-US"/>
                <w:rPrChange w:id="4161" w:author="NL RA-4" w:date="2025-08-07T14:31:00Z" w16du:dateUtc="2025-08-07T12:31:00Z">
                  <w:rPr>
                    <w:szCs w:val="22"/>
                  </w:rPr>
                </w:rPrChange>
              </w:rPr>
              <w:pPrChange w:id="4162" w:author="NL RA-1" w:date="2025-08-11T10:33:00Z" w16du:dateUtc="2025-08-11T08:33:00Z">
                <w:pPr>
                  <w:spacing w:line="240" w:lineRule="auto"/>
                  <w:ind w:right="-449"/>
                </w:pPr>
              </w:pPrChange>
            </w:pPr>
            <w:r w:rsidRPr="00C26549">
              <w:rPr>
                <w:szCs w:val="22"/>
                <w:lang w:val="en-US"/>
                <w:rPrChange w:id="4163" w:author="NL RA-4" w:date="2025-08-07T14:31:00Z" w16du:dateUtc="2025-08-07T12:31:00Z">
                  <w:rPr>
                    <w:szCs w:val="22"/>
                  </w:rPr>
                </w:rPrChange>
              </w:rPr>
              <w:t>Eli Lilly Lietuva</w:t>
            </w:r>
            <w:r w:rsidRPr="00C26549" w:rsidDel="00D20C26">
              <w:rPr>
                <w:szCs w:val="22"/>
                <w:lang w:val="en-US"/>
                <w:rPrChange w:id="4164" w:author="NL RA-4" w:date="2025-08-07T14:31:00Z" w16du:dateUtc="2025-08-07T12:31:00Z">
                  <w:rPr>
                    <w:szCs w:val="22"/>
                  </w:rPr>
                </w:rPrChange>
              </w:rPr>
              <w:t xml:space="preserve"> </w:t>
            </w:r>
          </w:p>
          <w:p w14:paraId="2A31B247" w14:textId="77777777" w:rsidR="00D44DE8" w:rsidRPr="00C26549" w:rsidRDefault="00D44DE8">
            <w:pPr>
              <w:keepNext/>
              <w:spacing w:line="240" w:lineRule="auto"/>
              <w:ind w:right="-449"/>
              <w:rPr>
                <w:szCs w:val="22"/>
                <w:lang w:val="en-US"/>
                <w:rPrChange w:id="4165" w:author="NL RA-4" w:date="2025-08-07T14:31:00Z" w16du:dateUtc="2025-08-07T12:31:00Z">
                  <w:rPr>
                    <w:szCs w:val="22"/>
                  </w:rPr>
                </w:rPrChange>
              </w:rPr>
              <w:pPrChange w:id="4166" w:author="NL RA-1" w:date="2025-08-11T10:33:00Z" w16du:dateUtc="2025-08-11T08:33:00Z">
                <w:pPr>
                  <w:spacing w:line="240" w:lineRule="auto"/>
                  <w:ind w:right="-449"/>
                </w:pPr>
              </w:pPrChange>
            </w:pPr>
            <w:r w:rsidRPr="00C26549">
              <w:rPr>
                <w:szCs w:val="22"/>
                <w:lang w:val="en-US"/>
                <w:rPrChange w:id="4167" w:author="NL RA-4" w:date="2025-08-07T14:31:00Z" w16du:dateUtc="2025-08-07T12:31:00Z">
                  <w:rPr>
                    <w:szCs w:val="22"/>
                  </w:rPr>
                </w:rPrChange>
              </w:rPr>
              <w:t>Tel. +370 (5) 2649600</w:t>
            </w:r>
          </w:p>
          <w:p w14:paraId="4F910829" w14:textId="77777777" w:rsidR="00D44DE8" w:rsidRPr="00C26549" w:rsidRDefault="00D44DE8">
            <w:pPr>
              <w:keepNext/>
              <w:spacing w:line="240" w:lineRule="auto"/>
              <w:rPr>
                <w:szCs w:val="22"/>
                <w:lang w:val="en-US"/>
                <w:rPrChange w:id="4168" w:author="NL RA-4" w:date="2025-08-07T14:31:00Z" w16du:dateUtc="2025-08-07T12:31:00Z">
                  <w:rPr>
                    <w:szCs w:val="22"/>
                  </w:rPr>
                </w:rPrChange>
              </w:rPr>
              <w:pPrChange w:id="4169" w:author="NL RA-1" w:date="2025-08-11T10:33:00Z" w16du:dateUtc="2025-08-11T08:33:00Z">
                <w:pPr>
                  <w:spacing w:line="240" w:lineRule="auto"/>
                </w:pPr>
              </w:pPrChange>
            </w:pPr>
          </w:p>
        </w:tc>
      </w:tr>
      <w:tr w:rsidR="00D44DE8" w:rsidRPr="009809D7" w14:paraId="6261671A" w14:textId="77777777" w:rsidTr="006E6E84">
        <w:tc>
          <w:tcPr>
            <w:tcW w:w="4648" w:type="dxa"/>
          </w:tcPr>
          <w:p w14:paraId="49678AFE" w14:textId="77777777" w:rsidR="00D44DE8" w:rsidRPr="00C26549" w:rsidRDefault="00D44DE8" w:rsidP="006E6E84">
            <w:pPr>
              <w:autoSpaceDE w:val="0"/>
              <w:autoSpaceDN w:val="0"/>
              <w:adjustRightInd w:val="0"/>
              <w:spacing w:line="240" w:lineRule="auto"/>
              <w:rPr>
                <w:b/>
                <w:szCs w:val="22"/>
                <w:lang w:val="en-US"/>
                <w:rPrChange w:id="4170" w:author="NL RA-4" w:date="2025-08-07T14:31:00Z" w16du:dateUtc="2025-08-07T12:31:00Z">
                  <w:rPr>
                    <w:b/>
                    <w:szCs w:val="22"/>
                  </w:rPr>
                </w:rPrChange>
              </w:rPr>
            </w:pPr>
            <w:r w:rsidRPr="009809D7">
              <w:rPr>
                <w:b/>
                <w:bCs/>
                <w:szCs w:val="22"/>
              </w:rPr>
              <w:t>България</w:t>
            </w:r>
          </w:p>
          <w:p w14:paraId="244BFC9B" w14:textId="77777777" w:rsidR="00D44DE8" w:rsidRPr="00C26549" w:rsidRDefault="00D44DE8" w:rsidP="006E6E84">
            <w:pPr>
              <w:autoSpaceDE w:val="0"/>
              <w:autoSpaceDN w:val="0"/>
              <w:adjustRightInd w:val="0"/>
              <w:spacing w:line="240" w:lineRule="auto"/>
              <w:rPr>
                <w:szCs w:val="22"/>
                <w:lang w:val="en-US"/>
                <w:rPrChange w:id="4171" w:author="NL RA-4" w:date="2025-08-07T14:31:00Z" w16du:dateUtc="2025-08-07T12:31:00Z">
                  <w:rPr>
                    <w:szCs w:val="22"/>
                  </w:rPr>
                </w:rPrChange>
              </w:rPr>
            </w:pPr>
            <w:r w:rsidRPr="009809D7">
              <w:rPr>
                <w:szCs w:val="22"/>
              </w:rPr>
              <w:t>ТП</w:t>
            </w:r>
            <w:r w:rsidRPr="00C26549">
              <w:rPr>
                <w:szCs w:val="22"/>
                <w:lang w:val="en-US"/>
                <w:rPrChange w:id="4172" w:author="NL RA-4" w:date="2025-08-07T14:31:00Z" w16du:dateUtc="2025-08-07T12:31:00Z">
                  <w:rPr>
                    <w:szCs w:val="22"/>
                  </w:rPr>
                </w:rPrChange>
              </w:rPr>
              <w:t xml:space="preserve"> "</w:t>
            </w:r>
            <w:r w:rsidRPr="009809D7">
              <w:rPr>
                <w:szCs w:val="22"/>
              </w:rPr>
              <w:t>Ели</w:t>
            </w:r>
            <w:r w:rsidRPr="00C26549">
              <w:rPr>
                <w:szCs w:val="22"/>
                <w:lang w:val="en-US"/>
                <w:rPrChange w:id="4173" w:author="NL RA-4" w:date="2025-08-07T14:31:00Z" w16du:dateUtc="2025-08-07T12:31:00Z">
                  <w:rPr>
                    <w:szCs w:val="22"/>
                  </w:rPr>
                </w:rPrChange>
              </w:rPr>
              <w:t xml:space="preserve"> </w:t>
            </w:r>
            <w:r w:rsidRPr="009809D7">
              <w:rPr>
                <w:szCs w:val="22"/>
              </w:rPr>
              <w:t>Лили</w:t>
            </w:r>
            <w:r w:rsidRPr="00C26549">
              <w:rPr>
                <w:szCs w:val="22"/>
                <w:lang w:val="en-US"/>
                <w:rPrChange w:id="4174" w:author="NL RA-4" w:date="2025-08-07T14:31:00Z" w16du:dateUtc="2025-08-07T12:31:00Z">
                  <w:rPr>
                    <w:szCs w:val="22"/>
                  </w:rPr>
                </w:rPrChange>
              </w:rPr>
              <w:t xml:space="preserve"> </w:t>
            </w:r>
            <w:r w:rsidRPr="009809D7">
              <w:rPr>
                <w:szCs w:val="22"/>
              </w:rPr>
              <w:t>Недерланд</w:t>
            </w:r>
            <w:r w:rsidRPr="00C26549">
              <w:rPr>
                <w:szCs w:val="22"/>
                <w:lang w:val="en-US"/>
                <w:rPrChange w:id="4175" w:author="NL RA-4" w:date="2025-08-07T14:31:00Z" w16du:dateUtc="2025-08-07T12:31:00Z">
                  <w:rPr>
                    <w:szCs w:val="22"/>
                  </w:rPr>
                </w:rPrChange>
              </w:rPr>
              <w:t xml:space="preserve">" </w:t>
            </w:r>
            <w:r w:rsidRPr="009809D7">
              <w:rPr>
                <w:szCs w:val="22"/>
              </w:rPr>
              <w:t>Б</w:t>
            </w:r>
            <w:r w:rsidRPr="00C26549">
              <w:rPr>
                <w:szCs w:val="22"/>
                <w:lang w:val="en-US"/>
                <w:rPrChange w:id="4176" w:author="NL RA-4" w:date="2025-08-07T14:31:00Z" w16du:dateUtc="2025-08-07T12:31:00Z">
                  <w:rPr>
                    <w:szCs w:val="22"/>
                  </w:rPr>
                </w:rPrChange>
              </w:rPr>
              <w:t>.</w:t>
            </w:r>
            <w:r w:rsidRPr="009809D7">
              <w:rPr>
                <w:szCs w:val="22"/>
              </w:rPr>
              <w:t>В</w:t>
            </w:r>
            <w:r w:rsidRPr="00C26549">
              <w:rPr>
                <w:szCs w:val="22"/>
                <w:lang w:val="en-US"/>
                <w:rPrChange w:id="4177" w:author="NL RA-4" w:date="2025-08-07T14:31:00Z" w16du:dateUtc="2025-08-07T12:31:00Z">
                  <w:rPr>
                    <w:szCs w:val="22"/>
                  </w:rPr>
                </w:rPrChange>
              </w:rPr>
              <w:t xml:space="preserve">. - </w:t>
            </w:r>
            <w:r w:rsidRPr="009809D7">
              <w:rPr>
                <w:szCs w:val="22"/>
              </w:rPr>
              <w:t>България</w:t>
            </w:r>
          </w:p>
          <w:p w14:paraId="122680FB" w14:textId="77777777" w:rsidR="00D44DE8" w:rsidRPr="009809D7" w:rsidRDefault="00D44DE8" w:rsidP="006E6E84">
            <w:pPr>
              <w:spacing w:line="240" w:lineRule="auto"/>
              <w:rPr>
                <w:szCs w:val="22"/>
              </w:rPr>
            </w:pPr>
            <w:r w:rsidRPr="009809D7">
              <w:rPr>
                <w:szCs w:val="22"/>
              </w:rPr>
              <w:t>тел. + 359 2 491 41 40</w:t>
            </w:r>
          </w:p>
          <w:p w14:paraId="6A2ED946" w14:textId="77777777" w:rsidR="00D44DE8" w:rsidRPr="009809D7" w:rsidRDefault="00D44DE8" w:rsidP="006E6E84">
            <w:pPr>
              <w:spacing w:line="240" w:lineRule="auto"/>
              <w:rPr>
                <w:szCs w:val="22"/>
              </w:rPr>
            </w:pPr>
          </w:p>
        </w:tc>
        <w:tc>
          <w:tcPr>
            <w:tcW w:w="4678" w:type="dxa"/>
          </w:tcPr>
          <w:p w14:paraId="22524632" w14:textId="77777777" w:rsidR="00D44DE8" w:rsidRPr="009809D7" w:rsidRDefault="00D44DE8" w:rsidP="006E6E84">
            <w:pPr>
              <w:spacing w:line="240" w:lineRule="auto"/>
              <w:rPr>
                <w:szCs w:val="22"/>
              </w:rPr>
            </w:pPr>
            <w:r w:rsidRPr="009809D7">
              <w:rPr>
                <w:b/>
                <w:bCs/>
                <w:szCs w:val="22"/>
              </w:rPr>
              <w:t>Luxembourg/Luxemburg</w:t>
            </w:r>
          </w:p>
          <w:p w14:paraId="495BB7FE" w14:textId="77777777" w:rsidR="00D44DE8" w:rsidRPr="009809D7" w:rsidRDefault="00D44DE8" w:rsidP="006E6E84">
            <w:pPr>
              <w:spacing w:line="240" w:lineRule="auto"/>
              <w:rPr>
                <w:szCs w:val="22"/>
              </w:rPr>
            </w:pPr>
            <w:r w:rsidRPr="009809D7">
              <w:rPr>
                <w:szCs w:val="22"/>
              </w:rPr>
              <w:t>Eli Lilly Benelux S.A./N.V.</w:t>
            </w:r>
          </w:p>
          <w:p w14:paraId="5EAE5E38" w14:textId="77777777" w:rsidR="00D44DE8" w:rsidRPr="009809D7" w:rsidRDefault="00D44DE8" w:rsidP="006E6E84">
            <w:pPr>
              <w:tabs>
                <w:tab w:val="left" w:pos="-720"/>
              </w:tabs>
              <w:suppressAutoHyphens/>
              <w:spacing w:line="240" w:lineRule="auto"/>
              <w:rPr>
                <w:szCs w:val="22"/>
              </w:rPr>
            </w:pPr>
            <w:r w:rsidRPr="009809D7">
              <w:rPr>
                <w:szCs w:val="22"/>
              </w:rPr>
              <w:t>Tél/Tel: + 32-(0)2 548 84 84</w:t>
            </w:r>
          </w:p>
        </w:tc>
      </w:tr>
      <w:tr w:rsidR="00D44DE8" w:rsidRPr="0084242B" w14:paraId="3BF14778" w14:textId="77777777" w:rsidTr="006E6E84">
        <w:tc>
          <w:tcPr>
            <w:tcW w:w="4648" w:type="dxa"/>
          </w:tcPr>
          <w:p w14:paraId="4DBD4BB4" w14:textId="77777777" w:rsidR="00D44DE8" w:rsidRPr="009809D7" w:rsidRDefault="00D44DE8" w:rsidP="006E6E84">
            <w:pPr>
              <w:keepNext/>
              <w:tabs>
                <w:tab w:val="left" w:pos="-720"/>
              </w:tabs>
              <w:suppressAutoHyphens/>
              <w:spacing w:line="240" w:lineRule="auto"/>
              <w:rPr>
                <w:szCs w:val="22"/>
              </w:rPr>
            </w:pPr>
            <w:r w:rsidRPr="009809D7">
              <w:rPr>
                <w:b/>
                <w:bCs/>
                <w:szCs w:val="22"/>
              </w:rPr>
              <w:t>Česká republika</w:t>
            </w:r>
          </w:p>
          <w:p w14:paraId="720E0A82" w14:textId="77777777" w:rsidR="00D44DE8" w:rsidRPr="009809D7" w:rsidRDefault="00D44DE8" w:rsidP="006E6E84">
            <w:pPr>
              <w:keepNext/>
              <w:tabs>
                <w:tab w:val="left" w:pos="-720"/>
              </w:tabs>
              <w:suppressAutoHyphens/>
              <w:spacing w:line="240" w:lineRule="auto"/>
              <w:rPr>
                <w:szCs w:val="22"/>
              </w:rPr>
            </w:pPr>
            <w:r w:rsidRPr="009809D7">
              <w:rPr>
                <w:szCs w:val="22"/>
              </w:rPr>
              <w:t>ELI LILLY ČR, s.r.o.</w:t>
            </w:r>
          </w:p>
          <w:p w14:paraId="1FB6206E" w14:textId="77777777" w:rsidR="00D44DE8" w:rsidRPr="009809D7" w:rsidRDefault="00D44DE8" w:rsidP="006E6E84">
            <w:pPr>
              <w:keepNext/>
              <w:spacing w:line="240" w:lineRule="auto"/>
              <w:rPr>
                <w:szCs w:val="22"/>
              </w:rPr>
            </w:pPr>
            <w:r w:rsidRPr="009809D7">
              <w:rPr>
                <w:szCs w:val="22"/>
              </w:rPr>
              <w:t>Tel: + 420 234 664 111</w:t>
            </w:r>
          </w:p>
          <w:p w14:paraId="2906D189" w14:textId="77777777" w:rsidR="00D44DE8" w:rsidRPr="009809D7" w:rsidRDefault="00D44DE8" w:rsidP="006E6E84">
            <w:pPr>
              <w:spacing w:line="240" w:lineRule="auto"/>
              <w:rPr>
                <w:szCs w:val="22"/>
              </w:rPr>
            </w:pPr>
          </w:p>
        </w:tc>
        <w:tc>
          <w:tcPr>
            <w:tcW w:w="4678" w:type="dxa"/>
          </w:tcPr>
          <w:p w14:paraId="05A149BE" w14:textId="77777777" w:rsidR="00D44DE8" w:rsidRPr="00C26549" w:rsidRDefault="00D44DE8" w:rsidP="006E6E84">
            <w:pPr>
              <w:spacing w:line="240" w:lineRule="auto"/>
              <w:rPr>
                <w:b/>
                <w:szCs w:val="22"/>
                <w:lang w:val="en-US"/>
                <w:rPrChange w:id="4178" w:author="NL RA-4" w:date="2025-08-07T14:31:00Z" w16du:dateUtc="2025-08-07T12:31:00Z">
                  <w:rPr>
                    <w:b/>
                    <w:szCs w:val="22"/>
                  </w:rPr>
                </w:rPrChange>
              </w:rPr>
            </w:pPr>
            <w:r w:rsidRPr="00C26549">
              <w:rPr>
                <w:b/>
                <w:bCs/>
                <w:szCs w:val="22"/>
                <w:lang w:val="en-US"/>
                <w:rPrChange w:id="4179" w:author="NL RA-4" w:date="2025-08-07T14:31:00Z" w16du:dateUtc="2025-08-07T12:31:00Z">
                  <w:rPr>
                    <w:b/>
                    <w:bCs/>
                    <w:szCs w:val="22"/>
                  </w:rPr>
                </w:rPrChange>
              </w:rPr>
              <w:t>Magyarország</w:t>
            </w:r>
          </w:p>
          <w:p w14:paraId="1796B0C1" w14:textId="77777777" w:rsidR="00D44DE8" w:rsidRPr="00C26549" w:rsidRDefault="00D44DE8" w:rsidP="006E6E84">
            <w:pPr>
              <w:autoSpaceDE w:val="0"/>
              <w:autoSpaceDN w:val="0"/>
              <w:adjustRightInd w:val="0"/>
              <w:spacing w:line="240" w:lineRule="auto"/>
              <w:rPr>
                <w:szCs w:val="22"/>
                <w:lang w:val="en-US"/>
                <w:rPrChange w:id="4180" w:author="NL RA-4" w:date="2025-08-07T14:31:00Z" w16du:dateUtc="2025-08-07T12:31:00Z">
                  <w:rPr>
                    <w:szCs w:val="22"/>
                  </w:rPr>
                </w:rPrChange>
              </w:rPr>
            </w:pPr>
            <w:r w:rsidRPr="00C26549">
              <w:rPr>
                <w:szCs w:val="22"/>
                <w:lang w:val="en-US"/>
                <w:rPrChange w:id="4181" w:author="NL RA-4" w:date="2025-08-07T14:31:00Z" w16du:dateUtc="2025-08-07T12:31:00Z">
                  <w:rPr>
                    <w:szCs w:val="22"/>
                  </w:rPr>
                </w:rPrChange>
              </w:rPr>
              <w:t>Lilly Hungária Kft.</w:t>
            </w:r>
          </w:p>
          <w:p w14:paraId="0B078E78" w14:textId="77777777" w:rsidR="00D44DE8" w:rsidRPr="00C26549" w:rsidRDefault="00D44DE8" w:rsidP="006E6E84">
            <w:pPr>
              <w:spacing w:line="240" w:lineRule="auto"/>
              <w:rPr>
                <w:szCs w:val="22"/>
                <w:lang w:val="en-US"/>
                <w:rPrChange w:id="4182" w:author="NL RA-4" w:date="2025-08-07T14:31:00Z" w16du:dateUtc="2025-08-07T12:31:00Z">
                  <w:rPr>
                    <w:szCs w:val="22"/>
                  </w:rPr>
                </w:rPrChange>
              </w:rPr>
            </w:pPr>
            <w:r w:rsidRPr="00C26549">
              <w:rPr>
                <w:szCs w:val="22"/>
                <w:lang w:val="en-US"/>
                <w:rPrChange w:id="4183" w:author="NL RA-4" w:date="2025-08-07T14:31:00Z" w16du:dateUtc="2025-08-07T12:31:00Z">
                  <w:rPr>
                    <w:szCs w:val="22"/>
                  </w:rPr>
                </w:rPrChange>
              </w:rPr>
              <w:t>Tel: + 36 1 328 5100</w:t>
            </w:r>
          </w:p>
        </w:tc>
      </w:tr>
      <w:tr w:rsidR="00D44DE8" w:rsidRPr="009809D7" w14:paraId="6FED1E46" w14:textId="77777777" w:rsidTr="006E6E84">
        <w:tc>
          <w:tcPr>
            <w:tcW w:w="4648" w:type="dxa"/>
          </w:tcPr>
          <w:p w14:paraId="324F9113" w14:textId="77777777" w:rsidR="00D44DE8" w:rsidRPr="00C26549" w:rsidRDefault="00D44DE8" w:rsidP="006E6E84">
            <w:pPr>
              <w:spacing w:line="240" w:lineRule="auto"/>
              <w:rPr>
                <w:szCs w:val="22"/>
                <w:lang w:val="en-US"/>
                <w:rPrChange w:id="4184" w:author="NL RA-4" w:date="2025-08-07T14:31:00Z" w16du:dateUtc="2025-08-07T12:31:00Z">
                  <w:rPr>
                    <w:szCs w:val="22"/>
                  </w:rPr>
                </w:rPrChange>
              </w:rPr>
            </w:pPr>
            <w:r w:rsidRPr="00C26549">
              <w:rPr>
                <w:b/>
                <w:bCs/>
                <w:szCs w:val="22"/>
                <w:lang w:val="en-US"/>
                <w:rPrChange w:id="4185" w:author="NL RA-4" w:date="2025-08-07T14:31:00Z" w16du:dateUtc="2025-08-07T12:31:00Z">
                  <w:rPr>
                    <w:b/>
                    <w:bCs/>
                    <w:szCs w:val="22"/>
                  </w:rPr>
                </w:rPrChange>
              </w:rPr>
              <w:t>Danmark</w:t>
            </w:r>
          </w:p>
          <w:p w14:paraId="317D4E82" w14:textId="77777777" w:rsidR="00D44DE8" w:rsidRPr="00C26549" w:rsidRDefault="00D44DE8" w:rsidP="006E6E84">
            <w:pPr>
              <w:tabs>
                <w:tab w:val="left" w:pos="-720"/>
              </w:tabs>
              <w:suppressAutoHyphens/>
              <w:spacing w:line="240" w:lineRule="auto"/>
              <w:rPr>
                <w:szCs w:val="22"/>
                <w:lang w:val="en-US"/>
                <w:rPrChange w:id="4186" w:author="NL RA-4" w:date="2025-08-07T14:31:00Z" w16du:dateUtc="2025-08-07T12:31:00Z">
                  <w:rPr>
                    <w:szCs w:val="22"/>
                  </w:rPr>
                </w:rPrChange>
              </w:rPr>
            </w:pPr>
            <w:r w:rsidRPr="00C26549">
              <w:rPr>
                <w:szCs w:val="22"/>
                <w:lang w:val="en-US"/>
                <w:rPrChange w:id="4187" w:author="NL RA-4" w:date="2025-08-07T14:31:00Z" w16du:dateUtc="2025-08-07T12:31:00Z">
                  <w:rPr>
                    <w:szCs w:val="22"/>
                  </w:rPr>
                </w:rPrChange>
              </w:rPr>
              <w:t xml:space="preserve">Eli Lilly Danmark A/S </w:t>
            </w:r>
          </w:p>
          <w:p w14:paraId="2F39AB71" w14:textId="77777777" w:rsidR="00D44DE8" w:rsidRPr="009809D7" w:rsidRDefault="00D44DE8" w:rsidP="006E6E84">
            <w:pPr>
              <w:tabs>
                <w:tab w:val="left" w:pos="-720"/>
              </w:tabs>
              <w:suppressAutoHyphens/>
              <w:spacing w:line="240" w:lineRule="auto"/>
              <w:rPr>
                <w:szCs w:val="22"/>
              </w:rPr>
            </w:pPr>
            <w:r w:rsidRPr="009809D7">
              <w:rPr>
                <w:szCs w:val="22"/>
              </w:rPr>
              <w:t>Tlf.: +45 45 26 60 00</w:t>
            </w:r>
          </w:p>
          <w:p w14:paraId="5272DC33" w14:textId="77777777" w:rsidR="00D44DE8" w:rsidRPr="009809D7" w:rsidRDefault="00D44DE8" w:rsidP="006E6E84">
            <w:pPr>
              <w:tabs>
                <w:tab w:val="left" w:pos="-720"/>
              </w:tabs>
              <w:suppressAutoHyphens/>
              <w:spacing w:line="240" w:lineRule="auto"/>
              <w:rPr>
                <w:szCs w:val="22"/>
              </w:rPr>
            </w:pPr>
          </w:p>
        </w:tc>
        <w:tc>
          <w:tcPr>
            <w:tcW w:w="4678" w:type="dxa"/>
          </w:tcPr>
          <w:p w14:paraId="1B767BAD" w14:textId="77777777" w:rsidR="00D44DE8" w:rsidRPr="009809D7" w:rsidRDefault="00D44DE8" w:rsidP="006E6E84">
            <w:pPr>
              <w:tabs>
                <w:tab w:val="left" w:pos="-720"/>
                <w:tab w:val="left" w:pos="4536"/>
              </w:tabs>
              <w:suppressAutoHyphens/>
              <w:spacing w:line="240" w:lineRule="auto"/>
              <w:rPr>
                <w:b/>
                <w:szCs w:val="22"/>
              </w:rPr>
            </w:pPr>
            <w:r w:rsidRPr="009809D7">
              <w:rPr>
                <w:b/>
                <w:bCs/>
                <w:szCs w:val="22"/>
              </w:rPr>
              <w:t>Malta</w:t>
            </w:r>
          </w:p>
          <w:p w14:paraId="2B736BF3" w14:textId="77777777" w:rsidR="00D44DE8" w:rsidRPr="009809D7" w:rsidRDefault="00D44DE8" w:rsidP="006E6E84">
            <w:pPr>
              <w:spacing w:line="240" w:lineRule="auto"/>
              <w:rPr>
                <w:szCs w:val="22"/>
              </w:rPr>
            </w:pPr>
            <w:r w:rsidRPr="009809D7">
              <w:rPr>
                <w:szCs w:val="22"/>
              </w:rPr>
              <w:t>Charles de Giorgio Ltd.</w:t>
            </w:r>
          </w:p>
          <w:p w14:paraId="0601036D" w14:textId="77777777" w:rsidR="00D44DE8" w:rsidRPr="009809D7" w:rsidRDefault="00D44DE8" w:rsidP="006E6E84">
            <w:pPr>
              <w:spacing w:line="240" w:lineRule="auto"/>
              <w:rPr>
                <w:szCs w:val="22"/>
              </w:rPr>
            </w:pPr>
            <w:r w:rsidRPr="009809D7">
              <w:rPr>
                <w:szCs w:val="22"/>
              </w:rPr>
              <w:t>Tel: + 356 25600 500</w:t>
            </w:r>
          </w:p>
        </w:tc>
      </w:tr>
      <w:tr w:rsidR="00D44DE8" w:rsidRPr="009809D7" w14:paraId="3CF79A55" w14:textId="77777777" w:rsidTr="006E6E84">
        <w:tc>
          <w:tcPr>
            <w:tcW w:w="4648" w:type="dxa"/>
          </w:tcPr>
          <w:p w14:paraId="76AF4DAD" w14:textId="77777777" w:rsidR="00D44DE8" w:rsidRPr="009809D7" w:rsidRDefault="00D44DE8" w:rsidP="006E6E84">
            <w:pPr>
              <w:spacing w:line="240" w:lineRule="auto"/>
              <w:rPr>
                <w:szCs w:val="22"/>
              </w:rPr>
            </w:pPr>
            <w:r w:rsidRPr="009809D7">
              <w:rPr>
                <w:b/>
                <w:bCs/>
                <w:szCs w:val="22"/>
              </w:rPr>
              <w:t>Deutschland</w:t>
            </w:r>
          </w:p>
          <w:p w14:paraId="3E43D591" w14:textId="77777777" w:rsidR="00D44DE8" w:rsidRPr="009809D7" w:rsidRDefault="00D44DE8" w:rsidP="006E6E84">
            <w:pPr>
              <w:tabs>
                <w:tab w:val="left" w:pos="-720"/>
              </w:tabs>
              <w:suppressAutoHyphens/>
              <w:spacing w:line="240" w:lineRule="auto"/>
              <w:rPr>
                <w:szCs w:val="22"/>
              </w:rPr>
            </w:pPr>
            <w:r w:rsidRPr="009809D7">
              <w:rPr>
                <w:szCs w:val="22"/>
              </w:rPr>
              <w:t>Lilly Deutschland GmbH</w:t>
            </w:r>
          </w:p>
          <w:p w14:paraId="4B64EEEC" w14:textId="77777777" w:rsidR="00D44DE8" w:rsidRPr="009809D7" w:rsidRDefault="00D44DE8" w:rsidP="006E6E84">
            <w:pPr>
              <w:tabs>
                <w:tab w:val="left" w:pos="-720"/>
              </w:tabs>
              <w:suppressAutoHyphens/>
              <w:spacing w:line="240" w:lineRule="auto"/>
              <w:rPr>
                <w:szCs w:val="22"/>
              </w:rPr>
            </w:pPr>
            <w:r w:rsidRPr="009809D7">
              <w:rPr>
                <w:szCs w:val="22"/>
              </w:rPr>
              <w:t>Tel. + 49-(0) 6172 273 2222</w:t>
            </w:r>
          </w:p>
          <w:p w14:paraId="7A2EA601" w14:textId="77777777" w:rsidR="00D44DE8" w:rsidRPr="009809D7" w:rsidRDefault="00D44DE8" w:rsidP="006E6E84">
            <w:pPr>
              <w:tabs>
                <w:tab w:val="left" w:pos="-720"/>
              </w:tabs>
              <w:suppressAutoHyphens/>
              <w:spacing w:line="240" w:lineRule="auto"/>
              <w:rPr>
                <w:szCs w:val="22"/>
              </w:rPr>
            </w:pPr>
          </w:p>
        </w:tc>
        <w:tc>
          <w:tcPr>
            <w:tcW w:w="4678" w:type="dxa"/>
          </w:tcPr>
          <w:p w14:paraId="6AA35F22" w14:textId="77777777" w:rsidR="00D44DE8" w:rsidRPr="009809D7" w:rsidRDefault="00D44DE8" w:rsidP="006E6E84">
            <w:pPr>
              <w:suppressAutoHyphens/>
              <w:spacing w:line="240" w:lineRule="auto"/>
              <w:rPr>
                <w:szCs w:val="22"/>
              </w:rPr>
            </w:pPr>
            <w:r w:rsidRPr="009809D7">
              <w:rPr>
                <w:b/>
                <w:bCs/>
                <w:szCs w:val="22"/>
              </w:rPr>
              <w:t>Nederland</w:t>
            </w:r>
          </w:p>
          <w:p w14:paraId="1885956A" w14:textId="77777777" w:rsidR="00D44DE8" w:rsidRPr="009809D7" w:rsidRDefault="00D44DE8" w:rsidP="006E6E84">
            <w:pPr>
              <w:spacing w:line="240" w:lineRule="auto"/>
              <w:rPr>
                <w:szCs w:val="22"/>
              </w:rPr>
            </w:pPr>
            <w:r w:rsidRPr="009809D7">
              <w:rPr>
                <w:szCs w:val="22"/>
              </w:rPr>
              <w:t xml:space="preserve">Eli Lilly Nederland B.V. </w:t>
            </w:r>
          </w:p>
          <w:p w14:paraId="57C1B2DD" w14:textId="77777777" w:rsidR="00D44DE8" w:rsidRPr="009809D7" w:rsidRDefault="00D44DE8" w:rsidP="006E6E84">
            <w:pPr>
              <w:tabs>
                <w:tab w:val="left" w:pos="-720"/>
              </w:tabs>
              <w:suppressAutoHyphens/>
              <w:spacing w:line="240" w:lineRule="auto"/>
              <w:rPr>
                <w:szCs w:val="22"/>
              </w:rPr>
            </w:pPr>
            <w:r w:rsidRPr="009809D7">
              <w:rPr>
                <w:szCs w:val="22"/>
              </w:rPr>
              <w:t>Tel: + 31-(0) 30 60 25 800</w:t>
            </w:r>
          </w:p>
        </w:tc>
      </w:tr>
      <w:tr w:rsidR="00D44DE8" w:rsidRPr="009809D7" w14:paraId="00D7A5DC" w14:textId="77777777" w:rsidTr="006E6E84">
        <w:tc>
          <w:tcPr>
            <w:tcW w:w="4648" w:type="dxa"/>
          </w:tcPr>
          <w:p w14:paraId="01E884C0" w14:textId="77777777" w:rsidR="00D44DE8" w:rsidRPr="009809D7" w:rsidRDefault="00D44DE8" w:rsidP="006E6E84">
            <w:pPr>
              <w:tabs>
                <w:tab w:val="left" w:pos="-720"/>
              </w:tabs>
              <w:suppressAutoHyphens/>
              <w:spacing w:line="240" w:lineRule="auto"/>
              <w:rPr>
                <w:b/>
                <w:bCs/>
                <w:szCs w:val="22"/>
              </w:rPr>
            </w:pPr>
            <w:r w:rsidRPr="009809D7">
              <w:rPr>
                <w:b/>
                <w:bCs/>
                <w:szCs w:val="22"/>
              </w:rPr>
              <w:t>Eesti</w:t>
            </w:r>
          </w:p>
          <w:p w14:paraId="5039735F" w14:textId="77777777" w:rsidR="00D44DE8" w:rsidRPr="009809D7" w:rsidRDefault="00D44DE8" w:rsidP="006E6E84">
            <w:pPr>
              <w:tabs>
                <w:tab w:val="left" w:pos="-720"/>
              </w:tabs>
              <w:suppressAutoHyphens/>
              <w:spacing w:line="240" w:lineRule="auto"/>
              <w:rPr>
                <w:szCs w:val="22"/>
              </w:rPr>
            </w:pPr>
            <w:r w:rsidRPr="009809D7">
              <w:rPr>
                <w:szCs w:val="22"/>
              </w:rPr>
              <w:t>Eli Lilly Nederland B.V.</w:t>
            </w:r>
          </w:p>
          <w:p w14:paraId="470BD124" w14:textId="77777777" w:rsidR="00D44DE8" w:rsidRPr="009809D7" w:rsidRDefault="00D44DE8" w:rsidP="006E6E84">
            <w:pPr>
              <w:tabs>
                <w:tab w:val="left" w:pos="-720"/>
              </w:tabs>
              <w:suppressAutoHyphens/>
              <w:spacing w:line="240" w:lineRule="auto"/>
              <w:rPr>
                <w:szCs w:val="22"/>
                <w:lang w:eastAsia="en-GB"/>
              </w:rPr>
            </w:pPr>
            <w:r w:rsidRPr="009809D7">
              <w:rPr>
                <w:szCs w:val="22"/>
              </w:rPr>
              <w:t>Tel: +372 6 817 280</w:t>
            </w:r>
          </w:p>
          <w:p w14:paraId="2B632374" w14:textId="77777777" w:rsidR="00D44DE8" w:rsidRPr="009809D7" w:rsidRDefault="00D44DE8" w:rsidP="006E6E84">
            <w:pPr>
              <w:tabs>
                <w:tab w:val="left" w:pos="-720"/>
              </w:tabs>
              <w:suppressAutoHyphens/>
              <w:spacing w:line="240" w:lineRule="auto"/>
              <w:rPr>
                <w:szCs w:val="22"/>
              </w:rPr>
            </w:pPr>
          </w:p>
        </w:tc>
        <w:tc>
          <w:tcPr>
            <w:tcW w:w="4678" w:type="dxa"/>
          </w:tcPr>
          <w:p w14:paraId="1553D6A9" w14:textId="77777777" w:rsidR="00D44DE8" w:rsidRPr="00C26549" w:rsidRDefault="00D44DE8" w:rsidP="006E6E84">
            <w:pPr>
              <w:spacing w:line="240" w:lineRule="auto"/>
              <w:rPr>
                <w:szCs w:val="22"/>
                <w:lang w:val="en-US"/>
                <w:rPrChange w:id="4188" w:author="NL RA-4" w:date="2025-08-07T14:31:00Z" w16du:dateUtc="2025-08-07T12:31:00Z">
                  <w:rPr>
                    <w:szCs w:val="22"/>
                  </w:rPr>
                </w:rPrChange>
              </w:rPr>
            </w:pPr>
            <w:r w:rsidRPr="00C26549">
              <w:rPr>
                <w:b/>
                <w:bCs/>
                <w:szCs w:val="22"/>
                <w:lang w:val="en-US"/>
                <w:rPrChange w:id="4189" w:author="NL RA-4" w:date="2025-08-07T14:31:00Z" w16du:dateUtc="2025-08-07T12:31:00Z">
                  <w:rPr>
                    <w:b/>
                    <w:bCs/>
                    <w:szCs w:val="22"/>
                  </w:rPr>
                </w:rPrChange>
              </w:rPr>
              <w:t>Norge</w:t>
            </w:r>
          </w:p>
          <w:p w14:paraId="4C5EC9BD" w14:textId="77777777" w:rsidR="00D44DE8" w:rsidRPr="00C26549" w:rsidRDefault="00D44DE8" w:rsidP="006E6E84">
            <w:pPr>
              <w:tabs>
                <w:tab w:val="left" w:pos="-720"/>
              </w:tabs>
              <w:suppressAutoHyphens/>
              <w:spacing w:line="240" w:lineRule="auto"/>
              <w:rPr>
                <w:szCs w:val="22"/>
                <w:lang w:val="en-US"/>
                <w:rPrChange w:id="4190" w:author="NL RA-4" w:date="2025-08-07T14:31:00Z" w16du:dateUtc="2025-08-07T12:31:00Z">
                  <w:rPr>
                    <w:szCs w:val="22"/>
                  </w:rPr>
                </w:rPrChange>
              </w:rPr>
            </w:pPr>
            <w:r w:rsidRPr="00C26549">
              <w:rPr>
                <w:szCs w:val="22"/>
                <w:lang w:val="en-US"/>
                <w:rPrChange w:id="4191" w:author="NL RA-4" w:date="2025-08-07T14:31:00Z" w16du:dateUtc="2025-08-07T12:31:00Z">
                  <w:rPr>
                    <w:szCs w:val="22"/>
                  </w:rPr>
                </w:rPrChange>
              </w:rPr>
              <w:t xml:space="preserve">Eli Lilly Norge A.S. </w:t>
            </w:r>
          </w:p>
          <w:p w14:paraId="6B6E4846" w14:textId="77777777" w:rsidR="00D44DE8" w:rsidRPr="009809D7" w:rsidRDefault="00D44DE8" w:rsidP="006E6E84">
            <w:pPr>
              <w:spacing w:line="240" w:lineRule="auto"/>
              <w:rPr>
                <w:szCs w:val="22"/>
              </w:rPr>
            </w:pPr>
            <w:r w:rsidRPr="009809D7">
              <w:rPr>
                <w:szCs w:val="22"/>
              </w:rPr>
              <w:t>Tlf: + 47 22 88 18 00</w:t>
            </w:r>
          </w:p>
        </w:tc>
      </w:tr>
      <w:tr w:rsidR="00D44DE8" w:rsidRPr="009809D7" w14:paraId="0976EA24" w14:textId="77777777" w:rsidTr="006E6E84">
        <w:tc>
          <w:tcPr>
            <w:tcW w:w="4648" w:type="dxa"/>
          </w:tcPr>
          <w:p w14:paraId="6C02A948" w14:textId="77777777" w:rsidR="00D44DE8" w:rsidRPr="009809D7" w:rsidRDefault="00D44DE8" w:rsidP="006E6E84">
            <w:pPr>
              <w:keepNext/>
              <w:spacing w:line="240" w:lineRule="auto"/>
              <w:rPr>
                <w:szCs w:val="22"/>
              </w:rPr>
            </w:pPr>
            <w:r w:rsidRPr="009809D7">
              <w:rPr>
                <w:b/>
                <w:bCs/>
                <w:szCs w:val="22"/>
              </w:rPr>
              <w:t>Ελλάδα</w:t>
            </w:r>
          </w:p>
          <w:p w14:paraId="3D25307C" w14:textId="77777777" w:rsidR="00D44DE8" w:rsidRPr="009809D7" w:rsidRDefault="00D44DE8" w:rsidP="006E6E84">
            <w:pPr>
              <w:keepNext/>
              <w:tabs>
                <w:tab w:val="left" w:pos="-720"/>
              </w:tabs>
              <w:suppressAutoHyphens/>
              <w:spacing w:line="240" w:lineRule="auto"/>
              <w:rPr>
                <w:snapToGrid w:val="0"/>
                <w:szCs w:val="22"/>
              </w:rPr>
            </w:pPr>
            <w:r w:rsidRPr="009809D7">
              <w:rPr>
                <w:szCs w:val="22"/>
              </w:rPr>
              <w:t xml:space="preserve">ΦΑΡΜΑΣΕΡΒ-ΛΙΛΛΥ Α.Ε.Β.Ε. </w:t>
            </w:r>
          </w:p>
          <w:p w14:paraId="56C1D7B1" w14:textId="77777777" w:rsidR="00D44DE8" w:rsidRPr="009809D7" w:rsidRDefault="00D44DE8" w:rsidP="006E6E84">
            <w:pPr>
              <w:tabs>
                <w:tab w:val="left" w:pos="-720"/>
              </w:tabs>
              <w:suppressAutoHyphens/>
              <w:spacing w:line="240" w:lineRule="auto"/>
              <w:rPr>
                <w:snapToGrid w:val="0"/>
                <w:szCs w:val="22"/>
              </w:rPr>
            </w:pPr>
            <w:r w:rsidRPr="009809D7">
              <w:rPr>
                <w:szCs w:val="22"/>
              </w:rPr>
              <w:t>Τηλ: +30 210 629 4600</w:t>
            </w:r>
          </w:p>
          <w:p w14:paraId="657C888D" w14:textId="77777777" w:rsidR="00D44DE8" w:rsidRPr="009809D7" w:rsidRDefault="00D44DE8" w:rsidP="006E6E84">
            <w:pPr>
              <w:tabs>
                <w:tab w:val="left" w:pos="-720"/>
              </w:tabs>
              <w:suppressAutoHyphens/>
              <w:spacing w:line="240" w:lineRule="auto"/>
              <w:rPr>
                <w:szCs w:val="22"/>
              </w:rPr>
            </w:pPr>
          </w:p>
        </w:tc>
        <w:tc>
          <w:tcPr>
            <w:tcW w:w="4678" w:type="dxa"/>
          </w:tcPr>
          <w:p w14:paraId="758F6E99" w14:textId="77777777" w:rsidR="00D44DE8" w:rsidRPr="00C26549" w:rsidRDefault="00D44DE8" w:rsidP="006E6E84">
            <w:pPr>
              <w:spacing w:line="240" w:lineRule="auto"/>
              <w:rPr>
                <w:szCs w:val="22"/>
                <w:lang w:val="en-US"/>
                <w:rPrChange w:id="4192" w:author="NL RA-4" w:date="2025-08-07T14:31:00Z" w16du:dateUtc="2025-08-07T12:31:00Z">
                  <w:rPr>
                    <w:szCs w:val="22"/>
                  </w:rPr>
                </w:rPrChange>
              </w:rPr>
            </w:pPr>
            <w:r w:rsidRPr="00C26549">
              <w:rPr>
                <w:b/>
                <w:bCs/>
                <w:szCs w:val="22"/>
                <w:lang w:val="en-US"/>
                <w:rPrChange w:id="4193" w:author="NL RA-4" w:date="2025-08-07T14:31:00Z" w16du:dateUtc="2025-08-07T12:31:00Z">
                  <w:rPr>
                    <w:b/>
                    <w:bCs/>
                    <w:szCs w:val="22"/>
                  </w:rPr>
                </w:rPrChange>
              </w:rPr>
              <w:t>Österreich</w:t>
            </w:r>
          </w:p>
          <w:p w14:paraId="1A92DA92" w14:textId="77777777" w:rsidR="00D44DE8" w:rsidRPr="00C26549" w:rsidRDefault="00D44DE8" w:rsidP="006E6E84">
            <w:pPr>
              <w:spacing w:line="240" w:lineRule="auto"/>
              <w:rPr>
                <w:szCs w:val="22"/>
                <w:lang w:val="en-US"/>
                <w:rPrChange w:id="4194" w:author="NL RA-4" w:date="2025-08-07T14:31:00Z" w16du:dateUtc="2025-08-07T12:31:00Z">
                  <w:rPr>
                    <w:szCs w:val="22"/>
                  </w:rPr>
                </w:rPrChange>
              </w:rPr>
            </w:pPr>
            <w:r w:rsidRPr="00C26549">
              <w:rPr>
                <w:szCs w:val="22"/>
                <w:lang w:val="en-US"/>
                <w:rPrChange w:id="4195" w:author="NL RA-4" w:date="2025-08-07T14:31:00Z" w16du:dateUtc="2025-08-07T12:31:00Z">
                  <w:rPr>
                    <w:szCs w:val="22"/>
                  </w:rPr>
                </w:rPrChange>
              </w:rPr>
              <w:t xml:space="preserve">Eli Lilly Ges.m.b.H. </w:t>
            </w:r>
          </w:p>
          <w:p w14:paraId="0ED7D79A" w14:textId="77777777" w:rsidR="00D44DE8" w:rsidRPr="009809D7" w:rsidRDefault="00D44DE8" w:rsidP="006E6E84">
            <w:pPr>
              <w:spacing w:line="240" w:lineRule="auto"/>
              <w:rPr>
                <w:szCs w:val="22"/>
              </w:rPr>
            </w:pPr>
            <w:r w:rsidRPr="009809D7">
              <w:rPr>
                <w:szCs w:val="22"/>
              </w:rPr>
              <w:t>Tel: + 43-(0) 1 711 780</w:t>
            </w:r>
          </w:p>
        </w:tc>
      </w:tr>
      <w:tr w:rsidR="00D44DE8" w:rsidRPr="009809D7" w14:paraId="2CF46AAD" w14:textId="77777777" w:rsidTr="006E6E84">
        <w:tc>
          <w:tcPr>
            <w:tcW w:w="4648" w:type="dxa"/>
          </w:tcPr>
          <w:p w14:paraId="32012D96" w14:textId="77777777" w:rsidR="00D44DE8" w:rsidRPr="00C26549" w:rsidRDefault="00D44DE8" w:rsidP="006E6E84">
            <w:pPr>
              <w:tabs>
                <w:tab w:val="left" w:pos="-720"/>
                <w:tab w:val="left" w:pos="4536"/>
              </w:tabs>
              <w:suppressAutoHyphens/>
              <w:spacing w:line="240" w:lineRule="auto"/>
              <w:rPr>
                <w:b/>
                <w:szCs w:val="22"/>
                <w:lang w:val="en-US"/>
                <w:rPrChange w:id="4196" w:author="NL RA-4" w:date="2025-08-07T14:31:00Z" w16du:dateUtc="2025-08-07T12:31:00Z">
                  <w:rPr>
                    <w:b/>
                    <w:szCs w:val="22"/>
                  </w:rPr>
                </w:rPrChange>
              </w:rPr>
            </w:pPr>
            <w:r w:rsidRPr="00C26549">
              <w:rPr>
                <w:b/>
                <w:bCs/>
                <w:szCs w:val="22"/>
                <w:lang w:val="en-US"/>
                <w:rPrChange w:id="4197" w:author="NL RA-4" w:date="2025-08-07T14:31:00Z" w16du:dateUtc="2025-08-07T12:31:00Z">
                  <w:rPr>
                    <w:b/>
                    <w:bCs/>
                    <w:szCs w:val="22"/>
                  </w:rPr>
                </w:rPrChange>
              </w:rPr>
              <w:t>España</w:t>
            </w:r>
          </w:p>
          <w:p w14:paraId="723EAA68" w14:textId="77777777" w:rsidR="00D44DE8" w:rsidRPr="00C26549" w:rsidRDefault="00D44DE8" w:rsidP="006E6E84">
            <w:pPr>
              <w:tabs>
                <w:tab w:val="left" w:pos="-720"/>
              </w:tabs>
              <w:suppressAutoHyphens/>
              <w:spacing w:line="240" w:lineRule="auto"/>
              <w:rPr>
                <w:szCs w:val="22"/>
                <w:lang w:val="en-US"/>
                <w:rPrChange w:id="4198" w:author="NL RA-4" w:date="2025-08-07T14:31:00Z" w16du:dateUtc="2025-08-07T12:31:00Z">
                  <w:rPr>
                    <w:szCs w:val="22"/>
                  </w:rPr>
                </w:rPrChange>
              </w:rPr>
            </w:pPr>
            <w:r w:rsidRPr="00C26549">
              <w:rPr>
                <w:szCs w:val="22"/>
                <w:lang w:val="en-US"/>
                <w:rPrChange w:id="4199" w:author="NL RA-4" w:date="2025-08-07T14:31:00Z" w16du:dateUtc="2025-08-07T12:31:00Z">
                  <w:rPr>
                    <w:szCs w:val="22"/>
                  </w:rPr>
                </w:rPrChange>
              </w:rPr>
              <w:t>Lilly S.A.</w:t>
            </w:r>
          </w:p>
          <w:p w14:paraId="691C4C98" w14:textId="77777777" w:rsidR="00D44DE8" w:rsidRPr="00C26549" w:rsidRDefault="00D44DE8" w:rsidP="006E6E84">
            <w:pPr>
              <w:tabs>
                <w:tab w:val="left" w:pos="-720"/>
              </w:tabs>
              <w:suppressAutoHyphens/>
              <w:spacing w:line="240" w:lineRule="auto"/>
              <w:rPr>
                <w:szCs w:val="22"/>
                <w:lang w:val="en-US"/>
                <w:rPrChange w:id="4200" w:author="NL RA-4" w:date="2025-08-07T14:31:00Z" w16du:dateUtc="2025-08-07T12:31:00Z">
                  <w:rPr>
                    <w:szCs w:val="22"/>
                  </w:rPr>
                </w:rPrChange>
              </w:rPr>
            </w:pPr>
            <w:r w:rsidRPr="00C26549">
              <w:rPr>
                <w:szCs w:val="22"/>
                <w:lang w:val="en-US"/>
                <w:rPrChange w:id="4201" w:author="NL RA-4" w:date="2025-08-07T14:31:00Z" w16du:dateUtc="2025-08-07T12:31:00Z">
                  <w:rPr>
                    <w:szCs w:val="22"/>
                  </w:rPr>
                </w:rPrChange>
              </w:rPr>
              <w:t>Tel: + 34-91 663 50 00</w:t>
            </w:r>
          </w:p>
          <w:p w14:paraId="7DB343F3" w14:textId="77777777" w:rsidR="00D44DE8" w:rsidRPr="00C26549" w:rsidRDefault="00D44DE8" w:rsidP="006E6E84">
            <w:pPr>
              <w:tabs>
                <w:tab w:val="left" w:pos="-720"/>
              </w:tabs>
              <w:suppressAutoHyphens/>
              <w:spacing w:line="240" w:lineRule="auto"/>
              <w:rPr>
                <w:szCs w:val="22"/>
                <w:lang w:val="en-US"/>
                <w:rPrChange w:id="4202" w:author="NL RA-4" w:date="2025-08-07T14:31:00Z" w16du:dateUtc="2025-08-07T12:31:00Z">
                  <w:rPr>
                    <w:szCs w:val="22"/>
                  </w:rPr>
                </w:rPrChange>
              </w:rPr>
            </w:pPr>
          </w:p>
        </w:tc>
        <w:tc>
          <w:tcPr>
            <w:tcW w:w="4678" w:type="dxa"/>
          </w:tcPr>
          <w:p w14:paraId="6142AE39" w14:textId="2006C4A5" w:rsidR="00D44DE8" w:rsidRPr="00C26549" w:rsidRDefault="00D44DE8" w:rsidP="006E6E84">
            <w:pPr>
              <w:keepNext/>
              <w:tabs>
                <w:tab w:val="left" w:pos="-720"/>
                <w:tab w:val="left" w:pos="4536"/>
              </w:tabs>
              <w:suppressAutoHyphens/>
              <w:spacing w:line="240" w:lineRule="auto"/>
              <w:jc w:val="both"/>
              <w:outlineLvl w:val="6"/>
              <w:rPr>
                <w:b/>
                <w:bCs/>
                <w:iCs/>
                <w:szCs w:val="22"/>
                <w:lang w:val="en-US"/>
                <w:rPrChange w:id="4203" w:author="NL RA-4" w:date="2025-08-07T14:31:00Z" w16du:dateUtc="2025-08-07T12:31:00Z">
                  <w:rPr>
                    <w:b/>
                    <w:bCs/>
                    <w:iCs/>
                    <w:szCs w:val="22"/>
                  </w:rPr>
                </w:rPrChange>
              </w:rPr>
            </w:pPr>
            <w:r w:rsidRPr="00C26549">
              <w:rPr>
                <w:b/>
                <w:bCs/>
                <w:iCs/>
                <w:szCs w:val="22"/>
                <w:lang w:val="en-US"/>
                <w:rPrChange w:id="4204" w:author="NL RA-4" w:date="2025-08-07T14:31:00Z" w16du:dateUtc="2025-08-07T12:31:00Z">
                  <w:rPr>
                    <w:b/>
                    <w:bCs/>
                    <w:iCs/>
                    <w:szCs w:val="22"/>
                  </w:rPr>
                </w:rPrChange>
              </w:rPr>
              <w:t>Polska</w:t>
            </w:r>
            <w:r w:rsidR="00BA7CBD" w:rsidRPr="009809D7">
              <w:rPr>
                <w:b/>
                <w:bCs/>
                <w:iCs/>
                <w:szCs w:val="22"/>
              </w:rPr>
              <w:fldChar w:fldCharType="begin"/>
            </w:r>
            <w:r w:rsidR="00BA7CBD" w:rsidRPr="00C26549">
              <w:rPr>
                <w:b/>
                <w:bCs/>
                <w:iCs/>
                <w:szCs w:val="22"/>
                <w:lang w:val="en-US"/>
                <w:rPrChange w:id="4205" w:author="NL RA-4" w:date="2025-08-07T14:31:00Z" w16du:dateUtc="2025-08-07T12:31:00Z">
                  <w:rPr>
                    <w:b/>
                    <w:bCs/>
                    <w:iCs/>
                    <w:szCs w:val="22"/>
                  </w:rPr>
                </w:rPrChange>
              </w:rPr>
              <w:instrText xml:space="preserve"> DOCVARIABLE vault_nd_d1dcf4db-9f7c-44d4-91c4-b76d27ecc878 \* MERGEFORMAT </w:instrText>
            </w:r>
            <w:r w:rsidR="00BA7CBD" w:rsidRPr="009809D7">
              <w:rPr>
                <w:b/>
                <w:bCs/>
                <w:iCs/>
                <w:szCs w:val="22"/>
              </w:rPr>
              <w:fldChar w:fldCharType="separate"/>
            </w:r>
            <w:r w:rsidR="00BA7CBD" w:rsidRPr="00C26549">
              <w:rPr>
                <w:b/>
                <w:bCs/>
                <w:iCs/>
                <w:szCs w:val="22"/>
                <w:lang w:val="en-US"/>
                <w:rPrChange w:id="4206" w:author="NL RA-4" w:date="2025-08-07T14:31:00Z" w16du:dateUtc="2025-08-07T12:31:00Z">
                  <w:rPr>
                    <w:b/>
                    <w:bCs/>
                    <w:iCs/>
                    <w:szCs w:val="22"/>
                  </w:rPr>
                </w:rPrChange>
              </w:rPr>
              <w:t xml:space="preserve"> </w:t>
            </w:r>
            <w:r w:rsidR="00BA7CBD" w:rsidRPr="009809D7">
              <w:rPr>
                <w:b/>
                <w:bCs/>
                <w:iCs/>
                <w:szCs w:val="22"/>
              </w:rPr>
              <w:fldChar w:fldCharType="end"/>
            </w:r>
          </w:p>
          <w:p w14:paraId="56229EBE" w14:textId="77777777" w:rsidR="00D44DE8" w:rsidRPr="009809D7" w:rsidRDefault="00D44DE8" w:rsidP="006E6E84">
            <w:pPr>
              <w:spacing w:line="240" w:lineRule="auto"/>
              <w:rPr>
                <w:szCs w:val="22"/>
              </w:rPr>
            </w:pPr>
            <w:r w:rsidRPr="00C26549">
              <w:rPr>
                <w:szCs w:val="22"/>
                <w:lang w:val="en-US"/>
                <w:rPrChange w:id="4207" w:author="NL RA-4" w:date="2025-08-07T14:31:00Z" w16du:dateUtc="2025-08-07T12:31:00Z">
                  <w:rPr>
                    <w:szCs w:val="22"/>
                  </w:rPr>
                </w:rPrChange>
              </w:rPr>
              <w:t xml:space="preserve">Eli Lilly Polska Sp. </w:t>
            </w:r>
            <w:r w:rsidRPr="009809D7">
              <w:rPr>
                <w:szCs w:val="22"/>
              </w:rPr>
              <w:t>Z o.o.</w:t>
            </w:r>
          </w:p>
          <w:p w14:paraId="0930B74B" w14:textId="77777777" w:rsidR="00D44DE8" w:rsidRPr="009809D7" w:rsidRDefault="00D44DE8" w:rsidP="006E6E84">
            <w:pPr>
              <w:tabs>
                <w:tab w:val="left" w:pos="-720"/>
              </w:tabs>
              <w:suppressAutoHyphens/>
              <w:spacing w:line="240" w:lineRule="auto"/>
              <w:rPr>
                <w:szCs w:val="22"/>
              </w:rPr>
            </w:pPr>
            <w:r w:rsidRPr="009809D7">
              <w:rPr>
                <w:szCs w:val="22"/>
              </w:rPr>
              <w:t>Tel: +48 22 440 33 00</w:t>
            </w:r>
          </w:p>
        </w:tc>
      </w:tr>
      <w:tr w:rsidR="00D44DE8" w:rsidRPr="009809D7" w14:paraId="6575C4B2" w14:textId="77777777" w:rsidTr="006E6E84">
        <w:tc>
          <w:tcPr>
            <w:tcW w:w="4648" w:type="dxa"/>
          </w:tcPr>
          <w:p w14:paraId="37AD2BB1" w14:textId="77777777" w:rsidR="00D44DE8" w:rsidRPr="009809D7" w:rsidRDefault="00D44DE8" w:rsidP="006E6E84">
            <w:pPr>
              <w:tabs>
                <w:tab w:val="left" w:pos="-720"/>
                <w:tab w:val="left" w:pos="4536"/>
              </w:tabs>
              <w:suppressAutoHyphens/>
              <w:spacing w:line="240" w:lineRule="auto"/>
              <w:rPr>
                <w:b/>
                <w:szCs w:val="22"/>
              </w:rPr>
            </w:pPr>
            <w:r w:rsidRPr="009809D7">
              <w:rPr>
                <w:b/>
                <w:bCs/>
                <w:szCs w:val="22"/>
              </w:rPr>
              <w:t>France</w:t>
            </w:r>
          </w:p>
          <w:p w14:paraId="0971EBA9" w14:textId="77777777" w:rsidR="00D44DE8" w:rsidRPr="009809D7" w:rsidRDefault="00D44DE8" w:rsidP="006E6E84">
            <w:pPr>
              <w:spacing w:line="240" w:lineRule="auto"/>
              <w:rPr>
                <w:szCs w:val="22"/>
              </w:rPr>
            </w:pPr>
            <w:r w:rsidRPr="009809D7">
              <w:rPr>
                <w:szCs w:val="22"/>
              </w:rPr>
              <w:t>Lilly France</w:t>
            </w:r>
          </w:p>
          <w:p w14:paraId="726A7B5F" w14:textId="77777777" w:rsidR="00D44DE8" w:rsidRPr="009809D7" w:rsidRDefault="00D44DE8" w:rsidP="006E6E84">
            <w:pPr>
              <w:spacing w:line="240" w:lineRule="auto"/>
              <w:rPr>
                <w:szCs w:val="22"/>
              </w:rPr>
            </w:pPr>
            <w:r w:rsidRPr="009809D7">
              <w:rPr>
                <w:szCs w:val="22"/>
              </w:rPr>
              <w:t>Tél: +33-(0) 1 55 49 34 34</w:t>
            </w:r>
          </w:p>
          <w:p w14:paraId="7A0BE890" w14:textId="77777777" w:rsidR="00D44DE8" w:rsidRPr="009809D7" w:rsidRDefault="00D44DE8" w:rsidP="006E6E84">
            <w:pPr>
              <w:spacing w:line="240" w:lineRule="auto"/>
              <w:rPr>
                <w:b/>
                <w:szCs w:val="22"/>
              </w:rPr>
            </w:pPr>
          </w:p>
        </w:tc>
        <w:tc>
          <w:tcPr>
            <w:tcW w:w="4678" w:type="dxa"/>
          </w:tcPr>
          <w:p w14:paraId="35E5E2A9" w14:textId="77777777" w:rsidR="00D44DE8" w:rsidRPr="00C26549" w:rsidRDefault="00D44DE8" w:rsidP="006E6E84">
            <w:pPr>
              <w:spacing w:line="240" w:lineRule="auto"/>
              <w:rPr>
                <w:szCs w:val="22"/>
                <w:lang w:val="en-US"/>
                <w:rPrChange w:id="4208" w:author="NL RA-4" w:date="2025-08-07T14:31:00Z" w16du:dateUtc="2025-08-07T12:31:00Z">
                  <w:rPr>
                    <w:szCs w:val="22"/>
                  </w:rPr>
                </w:rPrChange>
              </w:rPr>
            </w:pPr>
            <w:r w:rsidRPr="00C26549">
              <w:rPr>
                <w:b/>
                <w:bCs/>
                <w:szCs w:val="22"/>
                <w:lang w:val="en-US"/>
                <w:rPrChange w:id="4209" w:author="NL RA-4" w:date="2025-08-07T14:31:00Z" w16du:dateUtc="2025-08-07T12:31:00Z">
                  <w:rPr>
                    <w:b/>
                    <w:bCs/>
                    <w:szCs w:val="22"/>
                  </w:rPr>
                </w:rPrChange>
              </w:rPr>
              <w:t>Portugal</w:t>
            </w:r>
          </w:p>
          <w:p w14:paraId="4F353B18" w14:textId="77777777" w:rsidR="00D44DE8" w:rsidRPr="00C26549" w:rsidRDefault="00D44DE8" w:rsidP="006E6E84">
            <w:pPr>
              <w:tabs>
                <w:tab w:val="left" w:pos="-720"/>
              </w:tabs>
              <w:suppressAutoHyphens/>
              <w:spacing w:line="240" w:lineRule="auto"/>
              <w:rPr>
                <w:szCs w:val="22"/>
                <w:lang w:val="en-US"/>
                <w:rPrChange w:id="4210" w:author="NL RA-4" w:date="2025-08-07T14:31:00Z" w16du:dateUtc="2025-08-07T12:31:00Z">
                  <w:rPr>
                    <w:szCs w:val="22"/>
                  </w:rPr>
                </w:rPrChange>
              </w:rPr>
            </w:pPr>
            <w:r w:rsidRPr="00C26549">
              <w:rPr>
                <w:szCs w:val="22"/>
                <w:lang w:val="en-US"/>
                <w:rPrChange w:id="4211" w:author="NL RA-4" w:date="2025-08-07T14:31:00Z" w16du:dateUtc="2025-08-07T12:31:00Z">
                  <w:rPr>
                    <w:szCs w:val="22"/>
                  </w:rPr>
                </w:rPrChange>
              </w:rPr>
              <w:t>Lilly Portugal Produtos Farmacêuticos, Lda</w:t>
            </w:r>
          </w:p>
          <w:p w14:paraId="4828EF6B" w14:textId="77777777" w:rsidR="00D44DE8" w:rsidRPr="009809D7" w:rsidRDefault="00D44DE8" w:rsidP="006E6E84">
            <w:pPr>
              <w:tabs>
                <w:tab w:val="left" w:pos="-720"/>
              </w:tabs>
              <w:suppressAutoHyphens/>
              <w:spacing w:line="240" w:lineRule="auto"/>
              <w:rPr>
                <w:szCs w:val="22"/>
              </w:rPr>
            </w:pPr>
            <w:r w:rsidRPr="009809D7">
              <w:rPr>
                <w:szCs w:val="22"/>
              </w:rPr>
              <w:t>Tel: + 351-21-4126600</w:t>
            </w:r>
          </w:p>
        </w:tc>
      </w:tr>
      <w:tr w:rsidR="00D44DE8" w:rsidRPr="009809D7" w14:paraId="15A9261A" w14:textId="77777777" w:rsidTr="006E6E84">
        <w:tc>
          <w:tcPr>
            <w:tcW w:w="4648" w:type="dxa"/>
          </w:tcPr>
          <w:p w14:paraId="7207BEEC" w14:textId="77777777" w:rsidR="00D44DE8" w:rsidRPr="009809D7" w:rsidRDefault="00D44DE8" w:rsidP="006E6E84">
            <w:pPr>
              <w:spacing w:line="240" w:lineRule="auto"/>
              <w:rPr>
                <w:b/>
                <w:bCs/>
                <w:szCs w:val="22"/>
                <w:lang w:eastAsia="de-DE"/>
              </w:rPr>
            </w:pPr>
            <w:r w:rsidRPr="009809D7">
              <w:rPr>
                <w:b/>
                <w:bCs/>
                <w:szCs w:val="22"/>
                <w:lang w:eastAsia="de-DE"/>
              </w:rPr>
              <w:t>Hrvatska</w:t>
            </w:r>
          </w:p>
          <w:p w14:paraId="2E3450E8" w14:textId="77777777" w:rsidR="00D44DE8" w:rsidRPr="009809D7" w:rsidRDefault="00D44DE8" w:rsidP="006E6E84">
            <w:pPr>
              <w:autoSpaceDE w:val="0"/>
              <w:autoSpaceDN w:val="0"/>
              <w:spacing w:line="240" w:lineRule="auto"/>
              <w:rPr>
                <w:szCs w:val="22"/>
                <w:lang w:eastAsia="de-DE"/>
              </w:rPr>
            </w:pPr>
            <w:r w:rsidRPr="009809D7">
              <w:rPr>
                <w:szCs w:val="22"/>
                <w:lang w:eastAsia="de-DE"/>
              </w:rPr>
              <w:t>Eli Lilly Hrvatska d.o.o.</w:t>
            </w:r>
          </w:p>
          <w:p w14:paraId="2810A0C9" w14:textId="77777777" w:rsidR="00D44DE8" w:rsidRPr="009809D7" w:rsidRDefault="00D44DE8" w:rsidP="006E6E84">
            <w:pPr>
              <w:autoSpaceDE w:val="0"/>
              <w:autoSpaceDN w:val="0"/>
              <w:spacing w:line="240" w:lineRule="auto"/>
              <w:rPr>
                <w:szCs w:val="22"/>
                <w:lang w:eastAsia="de-DE"/>
              </w:rPr>
            </w:pPr>
            <w:r w:rsidRPr="009809D7">
              <w:rPr>
                <w:szCs w:val="22"/>
                <w:lang w:eastAsia="de-DE"/>
              </w:rPr>
              <w:t>Tel: +385 1 2350 999</w:t>
            </w:r>
          </w:p>
          <w:p w14:paraId="20F503F5" w14:textId="77777777" w:rsidR="00D44DE8" w:rsidRPr="009809D7" w:rsidRDefault="00D44DE8" w:rsidP="006E6E84">
            <w:pPr>
              <w:tabs>
                <w:tab w:val="left" w:pos="-720"/>
              </w:tabs>
              <w:suppressAutoHyphens/>
              <w:spacing w:line="240" w:lineRule="auto"/>
              <w:rPr>
                <w:szCs w:val="22"/>
              </w:rPr>
            </w:pPr>
          </w:p>
        </w:tc>
        <w:tc>
          <w:tcPr>
            <w:tcW w:w="4678" w:type="dxa"/>
          </w:tcPr>
          <w:p w14:paraId="72A585AC" w14:textId="77777777" w:rsidR="00D44DE8" w:rsidRPr="00C26549" w:rsidRDefault="00D44DE8" w:rsidP="006E6E84">
            <w:pPr>
              <w:tabs>
                <w:tab w:val="left" w:pos="-720"/>
                <w:tab w:val="left" w:pos="4536"/>
              </w:tabs>
              <w:suppressAutoHyphens/>
              <w:spacing w:line="240" w:lineRule="auto"/>
              <w:rPr>
                <w:b/>
                <w:szCs w:val="22"/>
                <w:lang w:val="en-US"/>
                <w:rPrChange w:id="4212" w:author="NL RA-4" w:date="2025-08-07T14:31:00Z" w16du:dateUtc="2025-08-07T12:31:00Z">
                  <w:rPr>
                    <w:b/>
                    <w:szCs w:val="22"/>
                  </w:rPr>
                </w:rPrChange>
              </w:rPr>
            </w:pPr>
            <w:r w:rsidRPr="00C26549">
              <w:rPr>
                <w:b/>
                <w:bCs/>
                <w:szCs w:val="22"/>
                <w:lang w:val="en-US"/>
                <w:rPrChange w:id="4213" w:author="NL RA-4" w:date="2025-08-07T14:31:00Z" w16du:dateUtc="2025-08-07T12:31:00Z">
                  <w:rPr>
                    <w:b/>
                    <w:bCs/>
                    <w:szCs w:val="22"/>
                  </w:rPr>
                </w:rPrChange>
              </w:rPr>
              <w:t>România</w:t>
            </w:r>
          </w:p>
          <w:p w14:paraId="5306161D" w14:textId="77777777" w:rsidR="00D44DE8" w:rsidRPr="00C26549" w:rsidRDefault="00D44DE8" w:rsidP="006E6E84">
            <w:pPr>
              <w:tabs>
                <w:tab w:val="left" w:pos="-720"/>
                <w:tab w:val="left" w:pos="4536"/>
              </w:tabs>
              <w:suppressAutoHyphens/>
              <w:spacing w:line="240" w:lineRule="auto"/>
              <w:rPr>
                <w:szCs w:val="22"/>
                <w:lang w:val="en-US"/>
                <w:rPrChange w:id="4214" w:author="NL RA-4" w:date="2025-08-07T14:31:00Z" w16du:dateUtc="2025-08-07T12:31:00Z">
                  <w:rPr>
                    <w:szCs w:val="22"/>
                  </w:rPr>
                </w:rPrChange>
              </w:rPr>
            </w:pPr>
            <w:r w:rsidRPr="00C26549">
              <w:rPr>
                <w:szCs w:val="22"/>
                <w:lang w:val="en-US"/>
                <w:rPrChange w:id="4215" w:author="NL RA-4" w:date="2025-08-07T14:31:00Z" w16du:dateUtc="2025-08-07T12:31:00Z">
                  <w:rPr>
                    <w:szCs w:val="22"/>
                  </w:rPr>
                </w:rPrChange>
              </w:rPr>
              <w:t>Eli Lilly România S.R.L.</w:t>
            </w:r>
          </w:p>
          <w:p w14:paraId="2B8B2F7A" w14:textId="77777777" w:rsidR="00D44DE8" w:rsidRPr="009809D7" w:rsidRDefault="00D44DE8" w:rsidP="006E6E84">
            <w:pPr>
              <w:tabs>
                <w:tab w:val="left" w:pos="-720"/>
              </w:tabs>
              <w:suppressAutoHyphens/>
              <w:spacing w:line="240" w:lineRule="auto"/>
              <w:rPr>
                <w:szCs w:val="22"/>
              </w:rPr>
            </w:pPr>
            <w:r w:rsidRPr="009809D7">
              <w:rPr>
                <w:szCs w:val="22"/>
              </w:rPr>
              <w:t>Tel: + 40 21 4023000</w:t>
            </w:r>
          </w:p>
        </w:tc>
      </w:tr>
      <w:tr w:rsidR="00D44DE8" w:rsidRPr="009809D7" w14:paraId="23A05DEC" w14:textId="77777777" w:rsidTr="006E6E84">
        <w:tc>
          <w:tcPr>
            <w:tcW w:w="4648" w:type="dxa"/>
          </w:tcPr>
          <w:p w14:paraId="15277190" w14:textId="77777777" w:rsidR="00D44DE8" w:rsidRPr="00C26549" w:rsidRDefault="00D44DE8" w:rsidP="006E6E84">
            <w:pPr>
              <w:keepNext/>
              <w:spacing w:line="240" w:lineRule="auto"/>
              <w:rPr>
                <w:szCs w:val="22"/>
                <w:lang w:val="en-US"/>
                <w:rPrChange w:id="4216" w:author="NL RA-4" w:date="2025-08-07T14:31:00Z" w16du:dateUtc="2025-08-07T12:31:00Z">
                  <w:rPr>
                    <w:szCs w:val="22"/>
                  </w:rPr>
                </w:rPrChange>
              </w:rPr>
            </w:pPr>
            <w:r w:rsidRPr="00C26549">
              <w:rPr>
                <w:b/>
                <w:bCs/>
                <w:szCs w:val="22"/>
                <w:lang w:val="en-US"/>
                <w:rPrChange w:id="4217" w:author="NL RA-4" w:date="2025-08-07T14:31:00Z" w16du:dateUtc="2025-08-07T12:31:00Z">
                  <w:rPr>
                    <w:b/>
                    <w:bCs/>
                    <w:szCs w:val="22"/>
                  </w:rPr>
                </w:rPrChange>
              </w:rPr>
              <w:t>Ireland</w:t>
            </w:r>
          </w:p>
          <w:p w14:paraId="253C6B0B" w14:textId="77777777" w:rsidR="00D44DE8" w:rsidRPr="00C26549" w:rsidRDefault="00D44DE8" w:rsidP="006E6E84">
            <w:pPr>
              <w:keepNext/>
              <w:tabs>
                <w:tab w:val="left" w:pos="-720"/>
              </w:tabs>
              <w:suppressAutoHyphens/>
              <w:spacing w:line="240" w:lineRule="auto"/>
              <w:rPr>
                <w:szCs w:val="22"/>
                <w:lang w:val="en-US"/>
                <w:rPrChange w:id="4218" w:author="NL RA-4" w:date="2025-08-07T14:31:00Z" w16du:dateUtc="2025-08-07T12:31:00Z">
                  <w:rPr>
                    <w:szCs w:val="22"/>
                  </w:rPr>
                </w:rPrChange>
              </w:rPr>
            </w:pPr>
            <w:r w:rsidRPr="00C26549">
              <w:rPr>
                <w:szCs w:val="22"/>
                <w:lang w:val="en-US"/>
                <w:rPrChange w:id="4219" w:author="NL RA-4" w:date="2025-08-07T14:31:00Z" w16du:dateUtc="2025-08-07T12:31:00Z">
                  <w:rPr>
                    <w:szCs w:val="22"/>
                  </w:rPr>
                </w:rPrChange>
              </w:rPr>
              <w:t>Eli Lilly and Company (Ireland) Limited</w:t>
            </w:r>
          </w:p>
          <w:p w14:paraId="19E354A6" w14:textId="77777777" w:rsidR="00D44DE8" w:rsidRPr="009809D7" w:rsidRDefault="00D44DE8" w:rsidP="006E6E84">
            <w:pPr>
              <w:keepNext/>
              <w:tabs>
                <w:tab w:val="left" w:pos="-720"/>
              </w:tabs>
              <w:suppressAutoHyphens/>
              <w:spacing w:line="240" w:lineRule="auto"/>
              <w:rPr>
                <w:szCs w:val="22"/>
              </w:rPr>
            </w:pPr>
            <w:r w:rsidRPr="009809D7">
              <w:rPr>
                <w:szCs w:val="22"/>
              </w:rPr>
              <w:t>Tel: + 353-(0) 1 661 4377</w:t>
            </w:r>
          </w:p>
          <w:p w14:paraId="41331B01" w14:textId="77777777" w:rsidR="00D44DE8" w:rsidRPr="009809D7" w:rsidRDefault="00D44DE8" w:rsidP="006E6E84">
            <w:pPr>
              <w:keepNext/>
              <w:tabs>
                <w:tab w:val="left" w:pos="-720"/>
              </w:tabs>
              <w:suppressAutoHyphens/>
              <w:spacing w:line="240" w:lineRule="auto"/>
              <w:rPr>
                <w:b/>
                <w:szCs w:val="22"/>
              </w:rPr>
            </w:pPr>
          </w:p>
        </w:tc>
        <w:tc>
          <w:tcPr>
            <w:tcW w:w="4678" w:type="dxa"/>
          </w:tcPr>
          <w:p w14:paraId="609FBFC4" w14:textId="2176D7D1" w:rsidR="00D44DE8" w:rsidRPr="009809D7" w:rsidRDefault="00D44DE8" w:rsidP="006E6E84">
            <w:pPr>
              <w:keepNext/>
              <w:spacing w:line="240" w:lineRule="auto"/>
              <w:ind w:left="357" w:hanging="357"/>
              <w:outlineLvl w:val="0"/>
              <w:rPr>
                <w:b/>
                <w:caps/>
                <w:szCs w:val="22"/>
              </w:rPr>
            </w:pPr>
            <w:r w:rsidRPr="009809D7">
              <w:rPr>
                <w:b/>
                <w:bCs/>
                <w:szCs w:val="22"/>
              </w:rPr>
              <w:t>Slovenija</w:t>
            </w:r>
            <w:r w:rsidR="00BA7CBD" w:rsidRPr="009809D7">
              <w:rPr>
                <w:b/>
                <w:bCs/>
                <w:szCs w:val="22"/>
              </w:rPr>
              <w:fldChar w:fldCharType="begin"/>
            </w:r>
            <w:r w:rsidR="00BA7CBD" w:rsidRPr="009809D7">
              <w:rPr>
                <w:b/>
                <w:bCs/>
                <w:szCs w:val="22"/>
              </w:rPr>
              <w:instrText xml:space="preserve"> DOCVARIABLE vault_nd_75c984f8-de9f-4d42-8ad7-6105d0fca986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6B8CAA34" w14:textId="77777777" w:rsidR="00D44DE8" w:rsidRPr="009809D7" w:rsidRDefault="00D44DE8" w:rsidP="006E6E84">
            <w:pPr>
              <w:keepNext/>
              <w:tabs>
                <w:tab w:val="left" w:pos="-720"/>
              </w:tabs>
              <w:suppressAutoHyphens/>
              <w:spacing w:line="240" w:lineRule="auto"/>
              <w:rPr>
                <w:szCs w:val="22"/>
                <w:lang w:eastAsia="en-GB"/>
              </w:rPr>
            </w:pPr>
            <w:r w:rsidRPr="009809D7">
              <w:rPr>
                <w:szCs w:val="22"/>
                <w:lang w:eastAsia="en-GB"/>
              </w:rPr>
              <w:t>Eli Lilly farmacevtska družba, d.o.o.</w:t>
            </w:r>
          </w:p>
          <w:p w14:paraId="0E6A6B3B" w14:textId="77777777" w:rsidR="00D44DE8" w:rsidRPr="009809D7" w:rsidRDefault="00D44DE8" w:rsidP="006E6E84">
            <w:pPr>
              <w:keepNext/>
              <w:tabs>
                <w:tab w:val="left" w:pos="-720"/>
              </w:tabs>
              <w:suppressAutoHyphens/>
              <w:spacing w:line="240" w:lineRule="auto"/>
              <w:rPr>
                <w:b/>
                <w:szCs w:val="22"/>
              </w:rPr>
            </w:pPr>
            <w:r w:rsidRPr="009809D7">
              <w:rPr>
                <w:szCs w:val="22"/>
              </w:rPr>
              <w:t>Tel: +386 (0)1 580 00 10</w:t>
            </w:r>
          </w:p>
        </w:tc>
      </w:tr>
      <w:tr w:rsidR="00D44DE8" w:rsidRPr="0084242B" w14:paraId="3CAC54BE" w14:textId="77777777" w:rsidTr="006E6E84">
        <w:tc>
          <w:tcPr>
            <w:tcW w:w="4648" w:type="dxa"/>
          </w:tcPr>
          <w:p w14:paraId="5A3FF602" w14:textId="77777777" w:rsidR="00D44DE8" w:rsidRPr="009809D7" w:rsidRDefault="00D44DE8" w:rsidP="006E6E84">
            <w:pPr>
              <w:autoSpaceDE w:val="0"/>
              <w:autoSpaceDN w:val="0"/>
              <w:adjustRightInd w:val="0"/>
              <w:spacing w:line="240" w:lineRule="auto"/>
              <w:rPr>
                <w:b/>
                <w:bCs/>
                <w:szCs w:val="22"/>
              </w:rPr>
            </w:pPr>
            <w:r w:rsidRPr="009809D7">
              <w:rPr>
                <w:b/>
                <w:bCs/>
                <w:szCs w:val="22"/>
              </w:rPr>
              <w:t>Ísland</w:t>
            </w:r>
          </w:p>
          <w:p w14:paraId="62CD8B4F" w14:textId="77777777" w:rsidR="00D44DE8" w:rsidRPr="009809D7" w:rsidRDefault="00D44DE8" w:rsidP="006E6E84">
            <w:pPr>
              <w:autoSpaceDE w:val="0"/>
              <w:autoSpaceDN w:val="0"/>
              <w:adjustRightInd w:val="0"/>
              <w:spacing w:line="240" w:lineRule="auto"/>
              <w:rPr>
                <w:szCs w:val="22"/>
              </w:rPr>
            </w:pPr>
            <w:r w:rsidRPr="009809D7">
              <w:rPr>
                <w:szCs w:val="22"/>
              </w:rPr>
              <w:t>Icepharma hf.</w:t>
            </w:r>
          </w:p>
          <w:p w14:paraId="026634B6" w14:textId="77777777" w:rsidR="00D44DE8" w:rsidRPr="009809D7" w:rsidRDefault="00D44DE8" w:rsidP="006E6E84">
            <w:pPr>
              <w:tabs>
                <w:tab w:val="left" w:pos="-720"/>
              </w:tabs>
              <w:suppressAutoHyphens/>
              <w:spacing w:line="240" w:lineRule="auto"/>
              <w:rPr>
                <w:szCs w:val="22"/>
              </w:rPr>
            </w:pPr>
            <w:r w:rsidRPr="009809D7">
              <w:rPr>
                <w:szCs w:val="22"/>
              </w:rPr>
              <w:t>Sími + 354 540 8000</w:t>
            </w:r>
          </w:p>
          <w:p w14:paraId="2600E9E2" w14:textId="77777777" w:rsidR="00D44DE8" w:rsidRPr="009809D7" w:rsidRDefault="00D44DE8" w:rsidP="006E6E84">
            <w:pPr>
              <w:spacing w:line="240" w:lineRule="auto"/>
              <w:rPr>
                <w:b/>
                <w:szCs w:val="22"/>
              </w:rPr>
            </w:pPr>
          </w:p>
        </w:tc>
        <w:tc>
          <w:tcPr>
            <w:tcW w:w="4678" w:type="dxa"/>
          </w:tcPr>
          <w:p w14:paraId="0C194CB0" w14:textId="77777777" w:rsidR="00D44DE8" w:rsidRPr="00C26549" w:rsidRDefault="00D44DE8" w:rsidP="006E6E84">
            <w:pPr>
              <w:tabs>
                <w:tab w:val="left" w:pos="-720"/>
              </w:tabs>
              <w:suppressAutoHyphens/>
              <w:spacing w:line="240" w:lineRule="auto"/>
              <w:rPr>
                <w:b/>
                <w:szCs w:val="22"/>
                <w:lang w:val="en-US"/>
                <w:rPrChange w:id="4220" w:author="NL RA-4" w:date="2025-08-07T14:31:00Z" w16du:dateUtc="2025-08-07T12:31:00Z">
                  <w:rPr>
                    <w:b/>
                    <w:szCs w:val="22"/>
                  </w:rPr>
                </w:rPrChange>
              </w:rPr>
            </w:pPr>
            <w:r w:rsidRPr="00C26549">
              <w:rPr>
                <w:b/>
                <w:bCs/>
                <w:szCs w:val="22"/>
                <w:lang w:val="en-US"/>
                <w:rPrChange w:id="4221" w:author="NL RA-4" w:date="2025-08-07T14:31:00Z" w16du:dateUtc="2025-08-07T12:31:00Z">
                  <w:rPr>
                    <w:b/>
                    <w:bCs/>
                    <w:szCs w:val="22"/>
                  </w:rPr>
                </w:rPrChange>
              </w:rPr>
              <w:t>Slovenská republika</w:t>
            </w:r>
          </w:p>
          <w:p w14:paraId="419FAE4A" w14:textId="77777777" w:rsidR="00D44DE8" w:rsidRPr="00C26549" w:rsidRDefault="00D44DE8" w:rsidP="006E6E84">
            <w:pPr>
              <w:spacing w:line="240" w:lineRule="auto"/>
              <w:rPr>
                <w:szCs w:val="22"/>
                <w:lang w:val="en-US"/>
                <w:rPrChange w:id="4222" w:author="NL RA-4" w:date="2025-08-07T14:31:00Z" w16du:dateUtc="2025-08-07T12:31:00Z">
                  <w:rPr>
                    <w:szCs w:val="22"/>
                  </w:rPr>
                </w:rPrChange>
              </w:rPr>
            </w:pPr>
            <w:r w:rsidRPr="00C26549">
              <w:rPr>
                <w:szCs w:val="22"/>
                <w:lang w:val="en-US"/>
                <w:rPrChange w:id="4223" w:author="NL RA-4" w:date="2025-08-07T14:31:00Z" w16du:dateUtc="2025-08-07T12:31:00Z">
                  <w:rPr>
                    <w:szCs w:val="22"/>
                  </w:rPr>
                </w:rPrChange>
              </w:rPr>
              <w:t>Eli Lilly Slovakia, s.r.o.</w:t>
            </w:r>
          </w:p>
          <w:p w14:paraId="25EE291F" w14:textId="77777777" w:rsidR="00D44DE8" w:rsidRPr="00C26549" w:rsidRDefault="00D44DE8" w:rsidP="006E6E84">
            <w:pPr>
              <w:tabs>
                <w:tab w:val="left" w:pos="-720"/>
              </w:tabs>
              <w:suppressAutoHyphens/>
              <w:spacing w:line="240" w:lineRule="auto"/>
              <w:rPr>
                <w:b/>
                <w:szCs w:val="22"/>
                <w:lang w:val="en-US"/>
                <w:rPrChange w:id="4224" w:author="NL RA-4" w:date="2025-08-07T14:31:00Z" w16du:dateUtc="2025-08-07T12:31:00Z">
                  <w:rPr>
                    <w:b/>
                    <w:szCs w:val="22"/>
                  </w:rPr>
                </w:rPrChange>
              </w:rPr>
            </w:pPr>
            <w:r w:rsidRPr="00C26549">
              <w:rPr>
                <w:szCs w:val="22"/>
                <w:lang w:val="en-US"/>
                <w:rPrChange w:id="4225" w:author="NL RA-4" w:date="2025-08-07T14:31:00Z" w16du:dateUtc="2025-08-07T12:31:00Z">
                  <w:rPr>
                    <w:szCs w:val="22"/>
                  </w:rPr>
                </w:rPrChange>
              </w:rPr>
              <w:t>Tel: + 421 220 663 111</w:t>
            </w:r>
          </w:p>
        </w:tc>
      </w:tr>
      <w:tr w:rsidR="00D44DE8" w:rsidRPr="009809D7" w14:paraId="7B91A438" w14:textId="77777777" w:rsidTr="006E6E84">
        <w:tc>
          <w:tcPr>
            <w:tcW w:w="4648" w:type="dxa"/>
          </w:tcPr>
          <w:p w14:paraId="3A3BC5A1" w14:textId="77777777" w:rsidR="00D44DE8" w:rsidRPr="00C26549" w:rsidRDefault="00D44DE8" w:rsidP="006E6E84">
            <w:pPr>
              <w:spacing w:line="240" w:lineRule="auto"/>
              <w:rPr>
                <w:szCs w:val="22"/>
                <w:lang w:val="en-US"/>
                <w:rPrChange w:id="4226" w:author="NL RA-4" w:date="2025-08-07T14:31:00Z" w16du:dateUtc="2025-08-07T12:31:00Z">
                  <w:rPr>
                    <w:szCs w:val="22"/>
                  </w:rPr>
                </w:rPrChange>
              </w:rPr>
            </w:pPr>
            <w:r w:rsidRPr="00C26549">
              <w:rPr>
                <w:b/>
                <w:bCs/>
                <w:szCs w:val="22"/>
                <w:lang w:val="en-US"/>
                <w:rPrChange w:id="4227" w:author="NL RA-4" w:date="2025-08-07T14:31:00Z" w16du:dateUtc="2025-08-07T12:31:00Z">
                  <w:rPr>
                    <w:b/>
                    <w:bCs/>
                    <w:szCs w:val="22"/>
                  </w:rPr>
                </w:rPrChange>
              </w:rPr>
              <w:t>Italia</w:t>
            </w:r>
          </w:p>
          <w:p w14:paraId="22198BB4" w14:textId="77777777" w:rsidR="00D44DE8" w:rsidRPr="00C26549" w:rsidRDefault="00D44DE8" w:rsidP="006E6E84">
            <w:pPr>
              <w:spacing w:line="240" w:lineRule="auto"/>
              <w:rPr>
                <w:szCs w:val="22"/>
                <w:lang w:val="en-US"/>
                <w:rPrChange w:id="4228" w:author="NL RA-4" w:date="2025-08-07T14:31:00Z" w16du:dateUtc="2025-08-07T12:31:00Z">
                  <w:rPr>
                    <w:szCs w:val="22"/>
                  </w:rPr>
                </w:rPrChange>
              </w:rPr>
            </w:pPr>
            <w:r w:rsidRPr="00C26549">
              <w:rPr>
                <w:szCs w:val="22"/>
                <w:lang w:val="en-US"/>
                <w:rPrChange w:id="4229" w:author="NL RA-4" w:date="2025-08-07T14:31:00Z" w16du:dateUtc="2025-08-07T12:31:00Z">
                  <w:rPr>
                    <w:szCs w:val="22"/>
                  </w:rPr>
                </w:rPrChange>
              </w:rPr>
              <w:t>Eli Lilly Italia S.p.A.</w:t>
            </w:r>
          </w:p>
          <w:p w14:paraId="4911468A" w14:textId="77777777" w:rsidR="00D44DE8" w:rsidRPr="009809D7" w:rsidRDefault="00D44DE8" w:rsidP="006E6E84">
            <w:pPr>
              <w:spacing w:line="240" w:lineRule="auto"/>
              <w:rPr>
                <w:szCs w:val="22"/>
              </w:rPr>
            </w:pPr>
            <w:r w:rsidRPr="009809D7">
              <w:rPr>
                <w:szCs w:val="22"/>
              </w:rPr>
              <w:t>Tel: + 39- 055 42571</w:t>
            </w:r>
          </w:p>
          <w:p w14:paraId="36CC0748" w14:textId="77777777" w:rsidR="00D44DE8" w:rsidRPr="009809D7" w:rsidRDefault="00D44DE8" w:rsidP="006E6E84">
            <w:pPr>
              <w:spacing w:line="240" w:lineRule="auto"/>
              <w:rPr>
                <w:b/>
                <w:szCs w:val="22"/>
              </w:rPr>
            </w:pPr>
          </w:p>
        </w:tc>
        <w:tc>
          <w:tcPr>
            <w:tcW w:w="4678" w:type="dxa"/>
          </w:tcPr>
          <w:p w14:paraId="4C402541" w14:textId="77777777" w:rsidR="00D44DE8" w:rsidRPr="00C26549" w:rsidRDefault="00D44DE8" w:rsidP="006E6E84">
            <w:pPr>
              <w:tabs>
                <w:tab w:val="left" w:pos="-720"/>
                <w:tab w:val="left" w:pos="4536"/>
              </w:tabs>
              <w:suppressAutoHyphens/>
              <w:spacing w:line="240" w:lineRule="auto"/>
              <w:rPr>
                <w:szCs w:val="22"/>
                <w:lang w:val="en-US"/>
                <w:rPrChange w:id="4230" w:author="NL RA-4" w:date="2025-08-07T14:31:00Z" w16du:dateUtc="2025-08-07T12:31:00Z">
                  <w:rPr>
                    <w:szCs w:val="22"/>
                  </w:rPr>
                </w:rPrChange>
              </w:rPr>
            </w:pPr>
            <w:r w:rsidRPr="00C26549">
              <w:rPr>
                <w:b/>
                <w:bCs/>
                <w:szCs w:val="22"/>
                <w:lang w:val="en-US"/>
                <w:rPrChange w:id="4231" w:author="NL RA-4" w:date="2025-08-07T14:31:00Z" w16du:dateUtc="2025-08-07T12:31:00Z">
                  <w:rPr>
                    <w:b/>
                    <w:bCs/>
                    <w:szCs w:val="22"/>
                  </w:rPr>
                </w:rPrChange>
              </w:rPr>
              <w:t>Suomi/Finland</w:t>
            </w:r>
          </w:p>
          <w:p w14:paraId="53E20F1F" w14:textId="77777777" w:rsidR="00D44DE8" w:rsidRPr="00C26549" w:rsidRDefault="00D44DE8" w:rsidP="006E6E84">
            <w:pPr>
              <w:spacing w:line="240" w:lineRule="auto"/>
              <w:rPr>
                <w:szCs w:val="22"/>
                <w:lang w:val="en-US"/>
                <w:rPrChange w:id="4232" w:author="NL RA-4" w:date="2025-08-07T14:31:00Z" w16du:dateUtc="2025-08-07T12:31:00Z">
                  <w:rPr>
                    <w:szCs w:val="22"/>
                  </w:rPr>
                </w:rPrChange>
              </w:rPr>
            </w:pPr>
            <w:r w:rsidRPr="00C26549">
              <w:rPr>
                <w:szCs w:val="22"/>
                <w:lang w:val="en-US"/>
                <w:rPrChange w:id="4233" w:author="NL RA-4" w:date="2025-08-07T14:31:00Z" w16du:dateUtc="2025-08-07T12:31:00Z">
                  <w:rPr>
                    <w:szCs w:val="22"/>
                  </w:rPr>
                </w:rPrChange>
              </w:rPr>
              <w:t xml:space="preserve">Oy Eli Lilly Finland Ab </w:t>
            </w:r>
          </w:p>
          <w:p w14:paraId="226AF04E" w14:textId="77777777" w:rsidR="00D44DE8" w:rsidRPr="009809D7" w:rsidRDefault="00D44DE8" w:rsidP="006E6E84">
            <w:pPr>
              <w:spacing w:line="240" w:lineRule="auto"/>
              <w:rPr>
                <w:b/>
                <w:szCs w:val="22"/>
              </w:rPr>
            </w:pPr>
            <w:r w:rsidRPr="009809D7">
              <w:rPr>
                <w:szCs w:val="22"/>
              </w:rPr>
              <w:t>Puh/Tel: + 358-(0) 9 85 45 250</w:t>
            </w:r>
          </w:p>
        </w:tc>
      </w:tr>
      <w:tr w:rsidR="00D44DE8" w:rsidRPr="009809D7" w14:paraId="5F2D901D" w14:textId="77777777" w:rsidTr="006E6E84">
        <w:tc>
          <w:tcPr>
            <w:tcW w:w="4648" w:type="dxa"/>
          </w:tcPr>
          <w:p w14:paraId="1D55E7EA" w14:textId="77777777" w:rsidR="00D44DE8" w:rsidRPr="009809D7" w:rsidRDefault="00D44DE8" w:rsidP="006E6E84">
            <w:pPr>
              <w:keepNext/>
              <w:spacing w:line="240" w:lineRule="auto"/>
              <w:rPr>
                <w:b/>
                <w:szCs w:val="22"/>
              </w:rPr>
            </w:pPr>
            <w:r w:rsidRPr="009809D7">
              <w:rPr>
                <w:b/>
                <w:bCs/>
                <w:szCs w:val="22"/>
              </w:rPr>
              <w:lastRenderedPageBreak/>
              <w:t>Κύπρος</w:t>
            </w:r>
          </w:p>
          <w:p w14:paraId="03AEC152" w14:textId="77777777" w:rsidR="00D44DE8" w:rsidRPr="009809D7" w:rsidRDefault="00D44DE8" w:rsidP="006E6E84">
            <w:pPr>
              <w:keepNext/>
              <w:spacing w:line="240" w:lineRule="auto"/>
              <w:rPr>
                <w:szCs w:val="22"/>
              </w:rPr>
            </w:pPr>
            <w:r w:rsidRPr="009809D7">
              <w:rPr>
                <w:szCs w:val="22"/>
              </w:rPr>
              <w:t xml:space="preserve">Phadisco Ltd </w:t>
            </w:r>
          </w:p>
          <w:p w14:paraId="623B1AF0" w14:textId="77777777" w:rsidR="00D44DE8" w:rsidRPr="009809D7" w:rsidRDefault="00D44DE8" w:rsidP="006E6E84">
            <w:pPr>
              <w:keepNext/>
              <w:spacing w:line="240" w:lineRule="auto"/>
              <w:rPr>
                <w:szCs w:val="22"/>
              </w:rPr>
            </w:pPr>
            <w:r w:rsidRPr="009809D7">
              <w:rPr>
                <w:szCs w:val="22"/>
              </w:rPr>
              <w:t>Τηλ: +357 22 715000</w:t>
            </w:r>
          </w:p>
          <w:p w14:paraId="10855337" w14:textId="77777777" w:rsidR="00D44DE8" w:rsidRPr="009809D7" w:rsidRDefault="00D44DE8" w:rsidP="006E6E84">
            <w:pPr>
              <w:keepNext/>
              <w:tabs>
                <w:tab w:val="left" w:pos="-720"/>
              </w:tabs>
              <w:suppressAutoHyphens/>
              <w:spacing w:line="240" w:lineRule="auto"/>
              <w:rPr>
                <w:szCs w:val="22"/>
              </w:rPr>
            </w:pPr>
          </w:p>
        </w:tc>
        <w:tc>
          <w:tcPr>
            <w:tcW w:w="4678" w:type="dxa"/>
          </w:tcPr>
          <w:p w14:paraId="65D61947" w14:textId="77777777" w:rsidR="00D44DE8" w:rsidRPr="009809D7" w:rsidRDefault="00D44DE8" w:rsidP="006E6E84">
            <w:pPr>
              <w:keepNext/>
              <w:tabs>
                <w:tab w:val="left" w:pos="-720"/>
                <w:tab w:val="left" w:pos="4536"/>
              </w:tabs>
              <w:suppressAutoHyphens/>
              <w:spacing w:line="240" w:lineRule="auto"/>
              <w:rPr>
                <w:b/>
                <w:szCs w:val="22"/>
              </w:rPr>
            </w:pPr>
            <w:r w:rsidRPr="009809D7">
              <w:rPr>
                <w:b/>
                <w:bCs/>
                <w:szCs w:val="22"/>
              </w:rPr>
              <w:t>Sverige</w:t>
            </w:r>
          </w:p>
          <w:p w14:paraId="6194B0C0" w14:textId="77777777" w:rsidR="00D44DE8" w:rsidRPr="009809D7" w:rsidRDefault="00D44DE8" w:rsidP="006E6E84">
            <w:pPr>
              <w:keepNext/>
              <w:spacing w:line="240" w:lineRule="auto"/>
              <w:rPr>
                <w:szCs w:val="22"/>
              </w:rPr>
            </w:pPr>
            <w:r w:rsidRPr="009809D7">
              <w:rPr>
                <w:szCs w:val="22"/>
              </w:rPr>
              <w:t>Eli Lilly Sweden AB</w:t>
            </w:r>
          </w:p>
          <w:p w14:paraId="204DAE89" w14:textId="77777777" w:rsidR="00D44DE8" w:rsidRPr="009809D7" w:rsidRDefault="00D44DE8" w:rsidP="006E6E84">
            <w:pPr>
              <w:keepNext/>
              <w:tabs>
                <w:tab w:val="left" w:pos="-720"/>
              </w:tabs>
              <w:suppressAutoHyphens/>
              <w:spacing w:line="240" w:lineRule="auto"/>
              <w:rPr>
                <w:szCs w:val="22"/>
              </w:rPr>
            </w:pPr>
            <w:r w:rsidRPr="009809D7">
              <w:rPr>
                <w:szCs w:val="22"/>
              </w:rPr>
              <w:t>Tel: + 46-(0) 8 7378800</w:t>
            </w:r>
          </w:p>
        </w:tc>
      </w:tr>
      <w:tr w:rsidR="00D44DE8" w:rsidRPr="009809D7" w14:paraId="444427AC" w14:textId="77777777" w:rsidTr="006E6E84">
        <w:tc>
          <w:tcPr>
            <w:tcW w:w="4648" w:type="dxa"/>
          </w:tcPr>
          <w:p w14:paraId="71FE9A46" w14:textId="77777777" w:rsidR="00D44DE8" w:rsidRPr="009809D7" w:rsidRDefault="00D44DE8" w:rsidP="006E6E84">
            <w:pPr>
              <w:keepNext/>
              <w:spacing w:line="240" w:lineRule="auto"/>
              <w:rPr>
                <w:b/>
                <w:szCs w:val="22"/>
              </w:rPr>
            </w:pPr>
            <w:r w:rsidRPr="009809D7">
              <w:rPr>
                <w:b/>
                <w:bCs/>
                <w:szCs w:val="22"/>
              </w:rPr>
              <w:t>Latvija</w:t>
            </w:r>
          </w:p>
          <w:p w14:paraId="4F71654B" w14:textId="77777777" w:rsidR="00D44DE8" w:rsidRPr="009809D7" w:rsidRDefault="00D44DE8" w:rsidP="006E6E84">
            <w:pPr>
              <w:keepNext/>
              <w:tabs>
                <w:tab w:val="left" w:pos="-720"/>
              </w:tabs>
              <w:suppressAutoHyphens/>
              <w:spacing w:line="240" w:lineRule="auto"/>
              <w:rPr>
                <w:szCs w:val="22"/>
              </w:rPr>
            </w:pPr>
            <w:r w:rsidRPr="009809D7">
              <w:rPr>
                <w:szCs w:val="22"/>
              </w:rPr>
              <w:t>Eli Lilly (Suisse) S.A. Pārstāvniecība Latvijā</w:t>
            </w:r>
          </w:p>
          <w:p w14:paraId="4C47BD72" w14:textId="77777777" w:rsidR="00D44DE8" w:rsidRPr="009809D7" w:rsidRDefault="00D44DE8" w:rsidP="006E6E84">
            <w:pPr>
              <w:keepNext/>
              <w:tabs>
                <w:tab w:val="left" w:pos="-720"/>
              </w:tabs>
              <w:suppressAutoHyphens/>
              <w:spacing w:line="240" w:lineRule="auto"/>
              <w:rPr>
                <w:szCs w:val="22"/>
              </w:rPr>
            </w:pPr>
            <w:r w:rsidRPr="009809D7">
              <w:rPr>
                <w:szCs w:val="22"/>
              </w:rPr>
              <w:t xml:space="preserve">Tel: </w:t>
            </w:r>
            <w:r w:rsidRPr="009809D7">
              <w:rPr>
                <w:b/>
                <w:bCs/>
                <w:szCs w:val="22"/>
              </w:rPr>
              <w:t>+</w:t>
            </w:r>
            <w:r w:rsidRPr="009809D7">
              <w:rPr>
                <w:szCs w:val="22"/>
              </w:rPr>
              <w:t>371 67364000</w:t>
            </w:r>
          </w:p>
        </w:tc>
        <w:tc>
          <w:tcPr>
            <w:tcW w:w="4678" w:type="dxa"/>
          </w:tcPr>
          <w:p w14:paraId="773B9806" w14:textId="77777777" w:rsidR="00D44DE8" w:rsidRPr="009809D7" w:rsidRDefault="00D44DE8" w:rsidP="006E6E84"/>
        </w:tc>
      </w:tr>
    </w:tbl>
    <w:p w14:paraId="05B2D751" w14:textId="77777777" w:rsidR="00D44DE8" w:rsidRPr="009809D7" w:rsidRDefault="00D44DE8" w:rsidP="00D44DE8">
      <w:pPr>
        <w:numPr>
          <w:ilvl w:val="12"/>
          <w:numId w:val="0"/>
        </w:numPr>
        <w:tabs>
          <w:tab w:val="clear" w:pos="567"/>
        </w:tabs>
        <w:spacing w:line="240" w:lineRule="auto"/>
        <w:ind w:right="-2"/>
        <w:rPr>
          <w:szCs w:val="22"/>
        </w:rPr>
      </w:pPr>
    </w:p>
    <w:p w14:paraId="38FAEC22" w14:textId="234F5E1B" w:rsidR="00D44DE8" w:rsidRPr="009809D7" w:rsidRDefault="00D44DE8" w:rsidP="00D44DE8">
      <w:pPr>
        <w:keepNext/>
        <w:numPr>
          <w:ilvl w:val="12"/>
          <w:numId w:val="0"/>
        </w:numPr>
        <w:tabs>
          <w:tab w:val="clear" w:pos="567"/>
        </w:tabs>
        <w:spacing w:line="240" w:lineRule="auto"/>
        <w:ind w:right="-2"/>
        <w:outlineLvl w:val="0"/>
        <w:rPr>
          <w:b/>
          <w:szCs w:val="22"/>
        </w:rPr>
      </w:pPr>
      <w:r w:rsidRPr="009809D7">
        <w:rPr>
          <w:b/>
          <w:bCs/>
          <w:szCs w:val="22"/>
        </w:rPr>
        <w:t>Deze bijsluiter is voor het laatst goedgekeurd in</w:t>
      </w:r>
      <w:r w:rsidR="00BA7CBD" w:rsidRPr="009809D7">
        <w:rPr>
          <w:b/>
          <w:bCs/>
          <w:szCs w:val="22"/>
        </w:rPr>
        <w:fldChar w:fldCharType="begin"/>
      </w:r>
      <w:r w:rsidR="00BA7CBD" w:rsidRPr="009809D7">
        <w:rPr>
          <w:b/>
          <w:bCs/>
          <w:szCs w:val="22"/>
        </w:rPr>
        <w:instrText xml:space="preserve"> DOCVARIABLE vault_nd_0b468bbf-2956-474f-a5be-91fdba722709 \* MERGEFORMAT </w:instrText>
      </w:r>
      <w:r w:rsidR="00BA7CBD" w:rsidRPr="009809D7">
        <w:rPr>
          <w:b/>
          <w:bCs/>
          <w:szCs w:val="22"/>
        </w:rPr>
        <w:fldChar w:fldCharType="separate"/>
      </w:r>
      <w:r w:rsidR="00BA7CBD" w:rsidRPr="009809D7">
        <w:rPr>
          <w:b/>
          <w:bCs/>
          <w:szCs w:val="22"/>
        </w:rPr>
        <w:t xml:space="preserve"> </w:t>
      </w:r>
      <w:r w:rsidR="00BA7CBD" w:rsidRPr="009809D7">
        <w:rPr>
          <w:b/>
          <w:bCs/>
          <w:szCs w:val="22"/>
        </w:rPr>
        <w:fldChar w:fldCharType="end"/>
      </w:r>
    </w:p>
    <w:p w14:paraId="0D41A68D" w14:textId="77777777" w:rsidR="00D44DE8" w:rsidRPr="009809D7" w:rsidRDefault="00D44DE8" w:rsidP="00D44DE8">
      <w:pPr>
        <w:keepNext/>
        <w:tabs>
          <w:tab w:val="clear" w:pos="567"/>
        </w:tabs>
        <w:spacing w:line="240" w:lineRule="auto"/>
        <w:outlineLvl w:val="0"/>
        <w:rPr>
          <w:szCs w:val="22"/>
        </w:rPr>
      </w:pPr>
    </w:p>
    <w:p w14:paraId="2A9F2CAA" w14:textId="77777777" w:rsidR="00D44DE8" w:rsidRPr="009809D7" w:rsidRDefault="00D44DE8" w:rsidP="00D44DE8">
      <w:pPr>
        <w:keepNext/>
        <w:numPr>
          <w:ilvl w:val="12"/>
          <w:numId w:val="0"/>
        </w:numPr>
        <w:tabs>
          <w:tab w:val="clear" w:pos="567"/>
        </w:tabs>
        <w:spacing w:line="240" w:lineRule="auto"/>
        <w:ind w:right="-2"/>
        <w:rPr>
          <w:b/>
          <w:szCs w:val="22"/>
        </w:rPr>
      </w:pPr>
      <w:r w:rsidRPr="009809D7">
        <w:rPr>
          <w:b/>
          <w:bCs/>
          <w:szCs w:val="22"/>
        </w:rPr>
        <w:t>Andere informatiebronnen</w:t>
      </w:r>
    </w:p>
    <w:p w14:paraId="37814D80" w14:textId="77777777" w:rsidR="00D44DE8" w:rsidRPr="009809D7" w:rsidRDefault="00D44DE8" w:rsidP="00D44DE8">
      <w:pPr>
        <w:keepNext/>
        <w:numPr>
          <w:ilvl w:val="12"/>
          <w:numId w:val="0"/>
        </w:numPr>
        <w:spacing w:line="240" w:lineRule="auto"/>
        <w:ind w:right="-2"/>
        <w:rPr>
          <w:iCs/>
          <w:szCs w:val="22"/>
        </w:rPr>
      </w:pPr>
    </w:p>
    <w:p w14:paraId="7686F5DF" w14:textId="729CE535" w:rsidR="00D44DE8" w:rsidRPr="009809D7" w:rsidRDefault="00D44DE8" w:rsidP="00D44DE8">
      <w:pPr>
        <w:keepNext/>
        <w:numPr>
          <w:ilvl w:val="12"/>
          <w:numId w:val="0"/>
        </w:numPr>
        <w:spacing w:line="240" w:lineRule="auto"/>
        <w:ind w:right="-2"/>
        <w:rPr>
          <w:szCs w:val="22"/>
        </w:rPr>
      </w:pPr>
      <w:r w:rsidRPr="009809D7">
        <w:rPr>
          <w:iCs/>
          <w:szCs w:val="22"/>
        </w:rPr>
        <w:t xml:space="preserve">Meer informatie over dit geneesmiddel is beschikbaar op de website van het Europees Geneesmiddelenbureau: </w:t>
      </w:r>
      <w:hyperlink r:id="rId85" w:history="1">
        <w:r w:rsidR="00204135" w:rsidRPr="009809D7">
          <w:rPr>
            <w:rStyle w:val="Hyperlink"/>
            <w:iCs/>
            <w:szCs w:val="22"/>
          </w:rPr>
          <w:t>https://www.ema.europa.eu</w:t>
        </w:r>
      </w:hyperlink>
      <w:r w:rsidRPr="009809D7">
        <w:rPr>
          <w:iCs/>
          <w:szCs w:val="22"/>
        </w:rPr>
        <w:t xml:space="preserve">. </w:t>
      </w:r>
    </w:p>
    <w:p w14:paraId="32936C11" w14:textId="77777777" w:rsidR="00D44DE8" w:rsidRPr="009809D7" w:rsidRDefault="00D44DE8" w:rsidP="00D44DE8"/>
    <w:p w14:paraId="5CA58BFC" w14:textId="77777777" w:rsidR="00D44DE8" w:rsidRPr="009809D7" w:rsidRDefault="00D44DE8" w:rsidP="00D44DE8">
      <w:r w:rsidRPr="009809D7">
        <w:br w:type="page"/>
      </w:r>
    </w:p>
    <w:tbl>
      <w:tblPr>
        <w:tblW w:w="0" w:type="auto"/>
        <w:tblLook w:val="04A0" w:firstRow="1" w:lastRow="0" w:firstColumn="1" w:lastColumn="0" w:noHBand="0" w:noVBand="1"/>
      </w:tblPr>
      <w:tblGrid>
        <w:gridCol w:w="8930"/>
      </w:tblGrid>
      <w:tr w:rsidR="00D44DE8" w:rsidRPr="009809D7" w14:paraId="4D54B3AF" w14:textId="77777777" w:rsidTr="006E6E84">
        <w:tc>
          <w:tcPr>
            <w:tcW w:w="8930" w:type="dxa"/>
          </w:tcPr>
          <w:p w14:paraId="55F82B25" w14:textId="77777777" w:rsidR="00D44DE8" w:rsidRPr="009809D7" w:rsidRDefault="00D44DE8" w:rsidP="006E6E84">
            <w:pPr>
              <w:jc w:val="center"/>
              <w:rPr>
                <w:rFonts w:eastAsia="Calibri"/>
                <w:b/>
              </w:rPr>
            </w:pPr>
            <w:r w:rsidRPr="009809D7">
              <w:rPr>
                <w:b/>
                <w:bCs/>
                <w:szCs w:val="22"/>
              </w:rPr>
              <w:lastRenderedPageBreak/>
              <w:t>Gebruiksaanwijzing</w:t>
            </w:r>
          </w:p>
          <w:p w14:paraId="2C9C1A29" w14:textId="77777777" w:rsidR="00D44DE8" w:rsidRPr="009809D7" w:rsidRDefault="00D44DE8" w:rsidP="006E6E84">
            <w:pPr>
              <w:jc w:val="center"/>
              <w:rPr>
                <w:rFonts w:eastAsia="Calibri"/>
                <w:b/>
              </w:rPr>
            </w:pPr>
          </w:p>
          <w:p w14:paraId="7BA46A10" w14:textId="53F4CDBC" w:rsidR="00D44DE8" w:rsidRPr="009809D7" w:rsidRDefault="00D44DE8" w:rsidP="006E6E84">
            <w:pPr>
              <w:jc w:val="center"/>
              <w:rPr>
                <w:rFonts w:eastAsia="Calibri"/>
                <w:b/>
              </w:rPr>
            </w:pPr>
            <w:r w:rsidRPr="009809D7">
              <w:rPr>
                <w:b/>
                <w:bCs/>
                <w:szCs w:val="22"/>
              </w:rPr>
              <w:t>Omvoh 100 mg oplossing voor injectie in voorgevulde pen</w:t>
            </w:r>
          </w:p>
          <w:p w14:paraId="234E9597" w14:textId="0054B77B" w:rsidR="009B55CB" w:rsidRPr="009809D7" w:rsidRDefault="009B55CB" w:rsidP="009B55CB">
            <w:pPr>
              <w:jc w:val="center"/>
              <w:rPr>
                <w:rFonts w:eastAsia="Calibri"/>
                <w:b/>
              </w:rPr>
            </w:pPr>
            <w:r w:rsidRPr="009809D7">
              <w:rPr>
                <w:b/>
                <w:bCs/>
                <w:szCs w:val="22"/>
              </w:rPr>
              <w:t>Omvoh 200 mg oplossing voor injectie in voorgevulde pen</w:t>
            </w:r>
          </w:p>
          <w:p w14:paraId="6D85D97A" w14:textId="77777777" w:rsidR="00D44DE8" w:rsidRPr="009809D7" w:rsidRDefault="00D44DE8" w:rsidP="006E6E84">
            <w:pPr>
              <w:jc w:val="center"/>
              <w:rPr>
                <w:rFonts w:eastAsia="Calibri"/>
              </w:rPr>
            </w:pPr>
          </w:p>
          <w:p w14:paraId="42F50C4A" w14:textId="77777777" w:rsidR="00D44DE8" w:rsidRPr="009809D7" w:rsidRDefault="00D44DE8" w:rsidP="006E6E84">
            <w:pPr>
              <w:jc w:val="center"/>
              <w:rPr>
                <w:rFonts w:eastAsia="Calibri"/>
                <w:b/>
                <w:bCs/>
              </w:rPr>
            </w:pPr>
            <w:r w:rsidRPr="009809D7">
              <w:rPr>
                <w:b/>
                <w:bCs/>
                <w:szCs w:val="22"/>
              </w:rPr>
              <w:t>mirikizumab</w:t>
            </w:r>
          </w:p>
          <w:p w14:paraId="70CE661A" w14:textId="6058BC78" w:rsidR="00D44DE8" w:rsidRPr="009809D7" w:rsidRDefault="00D44DE8" w:rsidP="006E6E84">
            <w:pPr>
              <w:tabs>
                <w:tab w:val="clear" w:pos="567"/>
              </w:tabs>
              <w:spacing w:before="100" w:beforeAutospacing="1" w:after="100" w:afterAutospacing="1" w:line="240" w:lineRule="auto"/>
              <w:jc w:val="center"/>
              <w:rPr>
                <w:b/>
                <w:bCs/>
                <w:color w:val="000000"/>
                <w:szCs w:val="22"/>
                <w:lang w:eastAsia="de-DE"/>
              </w:rPr>
            </w:pPr>
            <w:r w:rsidRPr="009809D7">
              <w:rPr>
                <w:b/>
                <w:bCs/>
                <w:color w:val="000000"/>
                <w:szCs w:val="22"/>
                <w:lang w:eastAsia="de-DE"/>
              </w:rPr>
              <w:t xml:space="preserve">2 voorgevulde pennen: 1 pen van 100 mg en 1 pen van </w:t>
            </w:r>
            <w:r w:rsidR="009B55CB" w:rsidRPr="009809D7">
              <w:rPr>
                <w:b/>
                <w:bCs/>
                <w:color w:val="000000"/>
                <w:szCs w:val="22"/>
                <w:lang w:eastAsia="de-DE"/>
              </w:rPr>
              <w:t>2</w:t>
            </w:r>
            <w:r w:rsidRPr="009809D7">
              <w:rPr>
                <w:b/>
                <w:bCs/>
                <w:color w:val="000000"/>
                <w:szCs w:val="22"/>
                <w:lang w:eastAsia="de-DE"/>
              </w:rPr>
              <w:t>00 mg</w:t>
            </w:r>
          </w:p>
          <w:p w14:paraId="490F89A2" w14:textId="77777777" w:rsidR="00541B7C" w:rsidRPr="009809D7" w:rsidRDefault="00541B7C" w:rsidP="006E6E84">
            <w:pPr>
              <w:tabs>
                <w:tab w:val="clear" w:pos="567"/>
              </w:tabs>
              <w:spacing w:before="100" w:beforeAutospacing="1" w:after="100" w:afterAutospacing="1" w:line="240" w:lineRule="auto"/>
              <w:jc w:val="center"/>
              <w:rPr>
                <w:b/>
                <w:bCs/>
                <w:color w:val="000000"/>
                <w:szCs w:val="22"/>
                <w:lang w:eastAsia="de-DE"/>
              </w:rPr>
            </w:pPr>
          </w:p>
          <w:p w14:paraId="392FDA79" w14:textId="77777777" w:rsidR="00D44DE8" w:rsidRPr="009809D7" w:rsidRDefault="00D44DE8" w:rsidP="006E6E84">
            <w:pPr>
              <w:tabs>
                <w:tab w:val="left" w:pos="5670"/>
              </w:tabs>
              <w:jc w:val="center"/>
            </w:pPr>
          </w:p>
          <w:p w14:paraId="7BDD2480" w14:textId="77777777" w:rsidR="00D44DE8" w:rsidRPr="009809D7" w:rsidRDefault="00D44DE8" w:rsidP="006E6E84">
            <w:pPr>
              <w:tabs>
                <w:tab w:val="left" w:pos="5670"/>
              </w:tabs>
              <w:jc w:val="center"/>
            </w:pPr>
          </w:p>
          <w:p w14:paraId="6DCE4CD1" w14:textId="77777777" w:rsidR="00D44DE8" w:rsidRPr="009809D7" w:rsidRDefault="00D44DE8" w:rsidP="006E6E84">
            <w:pPr>
              <w:tabs>
                <w:tab w:val="left" w:pos="5670"/>
              </w:tabs>
              <w:jc w:val="center"/>
            </w:pPr>
          </w:p>
          <w:p w14:paraId="1E65D3C1" w14:textId="77777777" w:rsidR="00D44DE8" w:rsidRPr="009809D7" w:rsidRDefault="00D44DE8" w:rsidP="006E6E84">
            <w:pPr>
              <w:tabs>
                <w:tab w:val="left" w:pos="5670"/>
              </w:tabs>
              <w:jc w:val="center"/>
            </w:pPr>
          </w:p>
          <w:p w14:paraId="43796742" w14:textId="77777777" w:rsidR="00D44DE8" w:rsidRPr="009809D7" w:rsidRDefault="00D44DE8" w:rsidP="006E6E84">
            <w:pPr>
              <w:tabs>
                <w:tab w:val="left" w:pos="5670"/>
              </w:tabs>
              <w:jc w:val="center"/>
            </w:pPr>
          </w:p>
          <w:p w14:paraId="237B2825" w14:textId="77777777" w:rsidR="00D44DE8" w:rsidRPr="009809D7" w:rsidRDefault="00D44DE8" w:rsidP="006E6E84">
            <w:pPr>
              <w:tabs>
                <w:tab w:val="left" w:pos="5670"/>
              </w:tabs>
              <w:jc w:val="center"/>
            </w:pPr>
          </w:p>
          <w:p w14:paraId="46BFCCC3" w14:textId="77777777" w:rsidR="00D44DE8" w:rsidRPr="009809D7" w:rsidRDefault="00D44DE8" w:rsidP="006E6E84">
            <w:pPr>
              <w:tabs>
                <w:tab w:val="left" w:pos="5670"/>
              </w:tabs>
              <w:jc w:val="center"/>
            </w:pPr>
          </w:p>
          <w:p w14:paraId="471F2CF5" w14:textId="77777777" w:rsidR="00D44DE8" w:rsidRPr="009809D7" w:rsidRDefault="00D44DE8" w:rsidP="006E6E84">
            <w:pPr>
              <w:tabs>
                <w:tab w:val="left" w:pos="5670"/>
              </w:tabs>
              <w:jc w:val="center"/>
            </w:pPr>
          </w:p>
          <w:p w14:paraId="120C7DDC" w14:textId="77777777" w:rsidR="00D44DE8" w:rsidRPr="009809D7" w:rsidRDefault="00D44DE8" w:rsidP="006E6E84">
            <w:pPr>
              <w:tabs>
                <w:tab w:val="left" w:pos="5670"/>
              </w:tabs>
              <w:jc w:val="center"/>
            </w:pPr>
          </w:p>
          <w:p w14:paraId="04452602" w14:textId="77777777" w:rsidR="00D44DE8" w:rsidRPr="009809D7" w:rsidRDefault="00D44DE8" w:rsidP="006E6E84">
            <w:pPr>
              <w:tabs>
                <w:tab w:val="left" w:pos="5670"/>
              </w:tabs>
              <w:jc w:val="center"/>
            </w:pPr>
          </w:p>
          <w:p w14:paraId="6BCFE055" w14:textId="77777777" w:rsidR="00D44DE8" w:rsidRPr="009809D7" w:rsidRDefault="00D44DE8" w:rsidP="006E6E84">
            <w:pPr>
              <w:tabs>
                <w:tab w:val="left" w:pos="5670"/>
              </w:tabs>
              <w:jc w:val="center"/>
            </w:pPr>
          </w:p>
          <w:p w14:paraId="0295F13F" w14:textId="52FECDDB" w:rsidR="00D44DE8" w:rsidRPr="009809D7" w:rsidRDefault="001A4A64" w:rsidP="00541B7C">
            <w:pPr>
              <w:tabs>
                <w:tab w:val="left" w:pos="5670"/>
              </w:tabs>
              <w:jc w:val="center"/>
            </w:pPr>
            <w:r w:rsidRPr="009809D7">
              <w:rPr>
                <w:noProof/>
              </w:rPr>
              <w:drawing>
                <wp:inline distT="0" distB="0" distL="0" distR="0" wp14:anchorId="465E5455" wp14:editId="2BD61D6B">
                  <wp:extent cx="2294592" cy="553437"/>
                  <wp:effectExtent l="0" t="5715" r="5080" b="5080"/>
                  <wp:docPr id="474063022"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63022" name="Grafik 2" descr="Ein Bild, das Text, Design enthält.&#10;&#10;Automatisch generierte Beschreibu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16200000">
                            <a:off x="0" y="0"/>
                            <a:ext cx="2294592" cy="553437"/>
                          </a:xfrm>
                          <a:prstGeom prst="rect">
                            <a:avLst/>
                          </a:prstGeom>
                          <a:noFill/>
                          <a:ln>
                            <a:noFill/>
                          </a:ln>
                        </pic:spPr>
                      </pic:pic>
                    </a:graphicData>
                  </a:graphic>
                </wp:inline>
              </w:drawing>
            </w:r>
            <w:r w:rsidR="00541B7C" w:rsidRPr="009809D7">
              <w:rPr>
                <w:noProof/>
              </w:rPr>
              <w:drawing>
                <wp:inline distT="0" distB="0" distL="0" distR="0" wp14:anchorId="6E4F6461" wp14:editId="76CAC89C">
                  <wp:extent cx="2255541" cy="607642"/>
                  <wp:effectExtent l="5080" t="0" r="0" b="0"/>
                  <wp:docPr id="1610634591"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16200000">
                            <a:off x="0" y="0"/>
                            <a:ext cx="2309501" cy="622179"/>
                          </a:xfrm>
                          <a:prstGeom prst="rect">
                            <a:avLst/>
                          </a:prstGeom>
                          <a:noFill/>
                          <a:ln>
                            <a:noFill/>
                          </a:ln>
                        </pic:spPr>
                      </pic:pic>
                    </a:graphicData>
                  </a:graphic>
                </wp:inline>
              </w:drawing>
            </w:r>
          </w:p>
        </w:tc>
      </w:tr>
      <w:tr w:rsidR="00D44DE8" w:rsidRPr="009809D7" w14:paraId="142F6183" w14:textId="77777777" w:rsidTr="006E6E84">
        <w:tc>
          <w:tcPr>
            <w:tcW w:w="8930" w:type="dxa"/>
          </w:tcPr>
          <w:p w14:paraId="457E2A73" w14:textId="77777777" w:rsidR="00D44DE8" w:rsidRPr="009809D7" w:rsidRDefault="00D44DE8" w:rsidP="00FC6BEE">
            <w:pPr>
              <w:tabs>
                <w:tab w:val="left" w:pos="5670"/>
              </w:tabs>
            </w:pPr>
          </w:p>
        </w:tc>
      </w:tr>
      <w:tr w:rsidR="00D44DE8" w:rsidRPr="009809D7" w14:paraId="78DE70C9" w14:textId="77777777" w:rsidTr="006E6E84">
        <w:tc>
          <w:tcPr>
            <w:tcW w:w="8930" w:type="dxa"/>
          </w:tcPr>
          <w:p w14:paraId="73E0977E" w14:textId="77777777" w:rsidR="00D44DE8" w:rsidRPr="009809D7" w:rsidRDefault="00D44DE8" w:rsidP="006E6E84">
            <w:pPr>
              <w:tabs>
                <w:tab w:val="clear" w:pos="567"/>
              </w:tabs>
              <w:spacing w:line="240" w:lineRule="auto"/>
              <w:rPr>
                <w:color w:val="000000"/>
                <w:szCs w:val="22"/>
                <w:lang w:eastAsia="de-DE"/>
              </w:rPr>
            </w:pPr>
            <w:r w:rsidRPr="009809D7">
              <w:rPr>
                <w:color w:val="000000"/>
                <w:szCs w:val="22"/>
                <w:lang w:eastAsia="de-DE"/>
              </w:rPr>
              <w:t>Lees dit voordat u Omvoh injecteert. Volg alle stapsgewijze instructies op.</w:t>
            </w:r>
          </w:p>
          <w:p w14:paraId="24ED5558" w14:textId="77777777" w:rsidR="00D44DE8" w:rsidRPr="009809D7" w:rsidRDefault="00D44DE8" w:rsidP="006E6E84">
            <w:pPr>
              <w:tabs>
                <w:tab w:val="clear" w:pos="567"/>
              </w:tabs>
              <w:spacing w:line="240" w:lineRule="auto"/>
              <w:rPr>
                <w:b/>
                <w:bCs/>
                <w:color w:val="000000"/>
                <w:szCs w:val="22"/>
                <w:lang w:eastAsia="de-DE"/>
              </w:rPr>
            </w:pPr>
            <w:r w:rsidRPr="009809D7">
              <w:rPr>
                <w:noProof/>
              </w:rPr>
              <mc:AlternateContent>
                <mc:Choice Requires="wps">
                  <w:drawing>
                    <wp:anchor distT="45720" distB="45720" distL="114300" distR="114300" simplePos="0" relativeHeight="251658304" behindDoc="0" locked="0" layoutInCell="1" allowOverlap="1" wp14:anchorId="72D6C124" wp14:editId="33BC6E47">
                      <wp:simplePos x="0" y="0"/>
                      <wp:positionH relativeFrom="column">
                        <wp:posOffset>0</wp:posOffset>
                      </wp:positionH>
                      <wp:positionV relativeFrom="paragraph">
                        <wp:posOffset>213360</wp:posOffset>
                      </wp:positionV>
                      <wp:extent cx="5577840" cy="1404620"/>
                      <wp:effectExtent l="0" t="0" r="22860" b="12065"/>
                      <wp:wrapSquare wrapText="bothSides"/>
                      <wp:docPr id="7139095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1A6D1DE3" w14:textId="77777777" w:rsidR="00D44DE8" w:rsidRPr="009809D7" w:rsidRDefault="00D44DE8" w:rsidP="00D44DE8">
                                  <w:pPr>
                                    <w:rPr>
                                      <w:color w:val="000000"/>
                                    </w:rPr>
                                  </w:pPr>
                                </w:p>
                                <w:p w14:paraId="67205193" w14:textId="75E1FEE8" w:rsidR="00D44DE8" w:rsidRPr="009809D7" w:rsidRDefault="00D44DE8" w:rsidP="00D44DE8">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 xml:space="preserve">Er zijn 2 Omvoh-injecties nodig voor een volledige dosis voor de behandeling van </w:t>
                                  </w:r>
                                  <w:r w:rsidR="00111232" w:rsidRPr="009809D7">
                                    <w:rPr>
                                      <w:rFonts w:ascii="Times New Roman" w:hAnsi="Times New Roman"/>
                                      <w:b/>
                                      <w:bCs/>
                                      <w:color w:val="000000"/>
                                    </w:rPr>
                                    <w:t>de ziekte van Crohn</w:t>
                                  </w:r>
                                  <w:r w:rsidR="00204135" w:rsidRPr="009809D7">
                                    <w:rPr>
                                      <w:rFonts w:ascii="Times New Roman" w:hAnsi="Times New Roman"/>
                                      <w:b/>
                                      <w:bCs/>
                                      <w:color w:val="000000"/>
                                    </w:rPr>
                                    <w:t xml:space="preserve">: één pen </w:t>
                                  </w:r>
                                  <w:r w:rsidR="00153147" w:rsidRPr="009809D7">
                                    <w:rPr>
                                      <w:rFonts w:ascii="Times New Roman" w:hAnsi="Times New Roman"/>
                                      <w:b/>
                                      <w:bCs/>
                                      <w:color w:val="000000"/>
                                    </w:rPr>
                                    <w:t>van</w:t>
                                  </w:r>
                                  <w:r w:rsidR="00204135" w:rsidRPr="009809D7">
                                    <w:rPr>
                                      <w:rFonts w:ascii="Times New Roman" w:hAnsi="Times New Roman"/>
                                      <w:b/>
                                      <w:bCs/>
                                      <w:color w:val="000000"/>
                                    </w:rPr>
                                    <w:t xml:space="preserve"> 100 mg en één pen </w:t>
                                  </w:r>
                                  <w:r w:rsidR="00153147" w:rsidRPr="009809D7">
                                    <w:rPr>
                                      <w:rFonts w:ascii="Times New Roman" w:hAnsi="Times New Roman"/>
                                      <w:b/>
                                      <w:bCs/>
                                      <w:color w:val="000000"/>
                                    </w:rPr>
                                    <w:t>van</w:t>
                                  </w:r>
                                  <w:r w:rsidR="00204135" w:rsidRPr="009809D7">
                                    <w:rPr>
                                      <w:rFonts w:ascii="Times New Roman" w:hAnsi="Times New Roman"/>
                                      <w:b/>
                                      <w:bCs/>
                                      <w:color w:val="000000"/>
                                    </w:rPr>
                                    <w:t xml:space="preserve"> 200 mg.</w:t>
                                  </w:r>
                                </w:p>
                                <w:p w14:paraId="5DE65283" w14:textId="77777777" w:rsidR="00D44DE8" w:rsidRPr="009809D7" w:rsidRDefault="00D44DE8" w:rsidP="00D44DE8">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 Omvoh pen en onmiddellijk daarna de andere Omvoh pen.</w:t>
                                  </w:r>
                                </w:p>
                                <w:p w14:paraId="67F84AD2" w14:textId="77777777" w:rsidR="00D44DE8" w:rsidRPr="009809D7" w:rsidRDefault="00D44DE8" w:rsidP="00D44DE8">
                                  <w:pPr>
                                    <w:pStyle w:val="ListParagraph"/>
                                    <w:spacing w:after="0" w:line="240" w:lineRule="auto"/>
                                    <w:contextualSpacing w:val="0"/>
                                    <w:rPr>
                                      <w:color w:val="00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D6C124" id="_x0000_s1114" type="#_x0000_t202" style="position:absolute;margin-left:0;margin-top:16.8pt;width:439.2pt;height:110.6pt;z-index:25165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" strokecolor="#0070c0" strokeweight="1.75pt">
                      <v:textbox style="mso-fit-shape-to-text:t">
                        <w:txbxContent>
                          <w:p w14:paraId="1A6D1DE3" w14:textId="77777777" w:rsidR="00D44DE8" w:rsidRPr="009809D7" w:rsidRDefault="00D44DE8" w:rsidP="00D44DE8">
                            <w:pPr>
                              <w:rPr>
                                <w:color w:val="000000"/>
                              </w:rPr>
                            </w:pPr>
                          </w:p>
                          <w:p w14:paraId="67205193" w14:textId="75E1FEE8" w:rsidR="00D44DE8" w:rsidRPr="009809D7" w:rsidRDefault="00D44DE8" w:rsidP="00D44DE8">
                            <w:pPr>
                              <w:pStyle w:val="ListParagraph"/>
                              <w:numPr>
                                <w:ilvl w:val="0"/>
                                <w:numId w:val="5"/>
                              </w:numPr>
                              <w:spacing w:after="0" w:line="240" w:lineRule="auto"/>
                              <w:contextualSpacing w:val="0"/>
                              <w:rPr>
                                <w:rFonts w:ascii="Times New Roman" w:hAnsi="Times New Roman"/>
                                <w:b/>
                                <w:bCs/>
                                <w:color w:val="000000"/>
                              </w:rPr>
                            </w:pPr>
                            <w:r w:rsidRPr="009809D7">
                              <w:rPr>
                                <w:rFonts w:ascii="Times New Roman" w:hAnsi="Times New Roman"/>
                                <w:b/>
                                <w:bCs/>
                                <w:color w:val="000000"/>
                              </w:rPr>
                              <w:t xml:space="preserve">Er zijn 2 Omvoh-injecties nodig voor een volledige dosis voor de behandeling van </w:t>
                            </w:r>
                            <w:r w:rsidR="00111232" w:rsidRPr="009809D7">
                              <w:rPr>
                                <w:rFonts w:ascii="Times New Roman" w:hAnsi="Times New Roman"/>
                                <w:b/>
                                <w:bCs/>
                                <w:color w:val="000000"/>
                              </w:rPr>
                              <w:t>de ziekte van Crohn</w:t>
                            </w:r>
                            <w:r w:rsidR="00204135" w:rsidRPr="009809D7">
                              <w:rPr>
                                <w:rFonts w:ascii="Times New Roman" w:hAnsi="Times New Roman"/>
                                <w:b/>
                                <w:bCs/>
                                <w:color w:val="000000"/>
                              </w:rPr>
                              <w:t xml:space="preserve">: één pen </w:t>
                            </w:r>
                            <w:r w:rsidR="00153147" w:rsidRPr="009809D7">
                              <w:rPr>
                                <w:rFonts w:ascii="Times New Roman" w:hAnsi="Times New Roman"/>
                                <w:b/>
                                <w:bCs/>
                                <w:color w:val="000000"/>
                              </w:rPr>
                              <w:t>van</w:t>
                            </w:r>
                            <w:r w:rsidR="00204135" w:rsidRPr="009809D7">
                              <w:rPr>
                                <w:rFonts w:ascii="Times New Roman" w:hAnsi="Times New Roman"/>
                                <w:b/>
                                <w:bCs/>
                                <w:color w:val="000000"/>
                              </w:rPr>
                              <w:t xml:space="preserve"> 100 mg en één pen </w:t>
                            </w:r>
                            <w:r w:rsidR="00153147" w:rsidRPr="009809D7">
                              <w:rPr>
                                <w:rFonts w:ascii="Times New Roman" w:hAnsi="Times New Roman"/>
                                <w:b/>
                                <w:bCs/>
                                <w:color w:val="000000"/>
                              </w:rPr>
                              <w:t>van</w:t>
                            </w:r>
                            <w:r w:rsidR="00204135" w:rsidRPr="009809D7">
                              <w:rPr>
                                <w:rFonts w:ascii="Times New Roman" w:hAnsi="Times New Roman"/>
                                <w:b/>
                                <w:bCs/>
                                <w:color w:val="000000"/>
                              </w:rPr>
                              <w:t xml:space="preserve"> 200 mg.</w:t>
                            </w:r>
                          </w:p>
                          <w:p w14:paraId="5DE65283" w14:textId="77777777" w:rsidR="00D44DE8" w:rsidRPr="009809D7" w:rsidRDefault="00D44DE8" w:rsidP="00D44DE8">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Injecteer 1 Omvoh pen en onmiddellijk daarna de andere Omvoh pen.</w:t>
                            </w:r>
                          </w:p>
                          <w:p w14:paraId="67F84AD2" w14:textId="77777777" w:rsidR="00D44DE8" w:rsidRPr="009809D7" w:rsidRDefault="00D44DE8" w:rsidP="00D44DE8">
                            <w:pPr>
                              <w:pStyle w:val="ListParagraph"/>
                              <w:spacing w:after="0" w:line="240" w:lineRule="auto"/>
                              <w:contextualSpacing w:val="0"/>
                              <w:rPr>
                                <w:color w:val="000000"/>
                              </w:rPr>
                            </w:pPr>
                          </w:p>
                        </w:txbxContent>
                      </v:textbox>
                      <w10:wrap type="square"/>
                    </v:shape>
                  </w:pict>
                </mc:Fallback>
              </mc:AlternateContent>
            </w:r>
          </w:p>
          <w:p w14:paraId="3FEFE3B1" w14:textId="77777777" w:rsidR="00D44DE8" w:rsidRPr="009809D7" w:rsidRDefault="00D44DE8" w:rsidP="006E6E84">
            <w:pPr>
              <w:tabs>
                <w:tab w:val="clear" w:pos="567"/>
              </w:tabs>
              <w:spacing w:line="240" w:lineRule="auto"/>
              <w:rPr>
                <w:b/>
                <w:bCs/>
                <w:color w:val="000000"/>
                <w:szCs w:val="22"/>
                <w:lang w:eastAsia="de-DE"/>
              </w:rPr>
            </w:pPr>
          </w:p>
          <w:p w14:paraId="70FEC528" w14:textId="77777777" w:rsidR="00D44DE8" w:rsidRPr="009809D7" w:rsidRDefault="00D44DE8" w:rsidP="006E6E84">
            <w:pPr>
              <w:tabs>
                <w:tab w:val="left" w:pos="5670"/>
              </w:tabs>
              <w:spacing w:line="240" w:lineRule="auto"/>
              <w:rPr>
                <w:b/>
                <w:bCs/>
                <w:szCs w:val="22"/>
              </w:rPr>
            </w:pPr>
            <w:r w:rsidRPr="009809D7">
              <w:rPr>
                <w:color w:val="000000"/>
                <w:szCs w:val="22"/>
              </w:rPr>
              <w:t>Houd ook rekening met het volgende:</w:t>
            </w:r>
          </w:p>
        </w:tc>
      </w:tr>
      <w:tr w:rsidR="00D44DE8" w:rsidRPr="009809D7" w14:paraId="0E621E75" w14:textId="77777777" w:rsidTr="006E6E84">
        <w:tc>
          <w:tcPr>
            <w:tcW w:w="8930" w:type="dxa"/>
          </w:tcPr>
          <w:p w14:paraId="0899C689" w14:textId="77777777" w:rsidR="00D44DE8" w:rsidRPr="009809D7" w:rsidRDefault="00D44DE8" w:rsidP="006E6E84">
            <w:pPr>
              <w:pStyle w:val="ListParagraph"/>
              <w:numPr>
                <w:ilvl w:val="0"/>
                <w:numId w:val="5"/>
              </w:numPr>
              <w:spacing w:after="0" w:line="240" w:lineRule="auto"/>
              <w:contextualSpacing w:val="0"/>
              <w:rPr>
                <w:rFonts w:ascii="Times New Roman" w:hAnsi="Times New Roman"/>
              </w:rPr>
            </w:pPr>
            <w:r w:rsidRPr="009809D7">
              <w:rPr>
                <w:rFonts w:ascii="Times New Roman" w:hAnsi="Times New Roman"/>
                <w:color w:val="000000"/>
              </w:rPr>
              <w:t xml:space="preserve">Uw zorgverlener moet u laten zien hoe u Omvoh met de voorgevulde pen voorbereidt en injecteert. Injecteer uzelf of iemand anders </w:t>
            </w:r>
            <w:r w:rsidRPr="009809D7">
              <w:rPr>
                <w:rFonts w:ascii="Times New Roman" w:hAnsi="Times New Roman"/>
                <w:b/>
                <w:bCs/>
                <w:color w:val="000000"/>
              </w:rPr>
              <w:t>niet</w:t>
            </w:r>
            <w:r w:rsidRPr="009809D7">
              <w:rPr>
                <w:rFonts w:ascii="Times New Roman" w:hAnsi="Times New Roman"/>
                <w:color w:val="000000"/>
              </w:rPr>
              <w:t xml:space="preserve"> totdat de zorgverlener heeft voorgedaan hoe u Omvoh moet injecteren.</w:t>
            </w:r>
          </w:p>
        </w:tc>
      </w:tr>
      <w:tr w:rsidR="00D44DE8" w:rsidRPr="009809D7" w14:paraId="12BFE216" w14:textId="77777777" w:rsidTr="006E6E84">
        <w:tc>
          <w:tcPr>
            <w:tcW w:w="8930" w:type="dxa"/>
          </w:tcPr>
          <w:p w14:paraId="65373A2E" w14:textId="77777777" w:rsidR="00D44DE8" w:rsidRPr="009809D7" w:rsidRDefault="00D44DE8" w:rsidP="006E6E84">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Elke Omvoh pen is uitsluitend voor eenmalig gebruik. U mag uw pen niet delen of opnieuw gebruiken, omdat u zo een infectie kunt doorgeven of krijgen.</w:t>
            </w:r>
          </w:p>
        </w:tc>
      </w:tr>
      <w:tr w:rsidR="00D44DE8" w:rsidRPr="009809D7" w14:paraId="12D2C5CE" w14:textId="77777777" w:rsidTr="006E6E84">
        <w:tc>
          <w:tcPr>
            <w:tcW w:w="8930" w:type="dxa"/>
          </w:tcPr>
          <w:p w14:paraId="665124A1" w14:textId="77777777" w:rsidR="00D44DE8" w:rsidRPr="009809D7" w:rsidRDefault="00D44DE8" w:rsidP="006E6E84">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Uw zorgverlener kan u helpen beslissen waar op uw lichaam u de dosis moet injecteren. U kunt ook het gedeelte "Kies uw injectieplaats" van deze gebruiksaanwijzing lezen om u te helpen kiezen welke plaats u het beste kunt gebruiken.</w:t>
            </w:r>
          </w:p>
          <w:p w14:paraId="51F72EFF" w14:textId="77777777" w:rsidR="00D44DE8" w:rsidRPr="009809D7" w:rsidRDefault="00D44DE8" w:rsidP="006E6E84">
            <w:pPr>
              <w:pStyle w:val="ListParagraph"/>
              <w:numPr>
                <w:ilvl w:val="0"/>
                <w:numId w:val="5"/>
              </w:numPr>
              <w:spacing w:after="0" w:line="240" w:lineRule="auto"/>
              <w:contextualSpacing w:val="0"/>
              <w:rPr>
                <w:rFonts w:ascii="Times New Roman" w:hAnsi="Times New Roman"/>
                <w:color w:val="000000"/>
              </w:rPr>
            </w:pPr>
            <w:r w:rsidRPr="009809D7">
              <w:rPr>
                <w:rFonts w:ascii="Times New Roman" w:hAnsi="Times New Roman"/>
                <w:color w:val="000000"/>
              </w:rPr>
              <w:t>Als u problemen heeft met uw gezichtsvermogen of gehoor mag u Omvoh voorgevulde pen niet gebruiken zonder hulp van een zorgverlener.</w:t>
            </w:r>
          </w:p>
        </w:tc>
      </w:tr>
      <w:tr w:rsidR="00D44DE8" w:rsidRPr="009809D7" w14:paraId="5066BBA5" w14:textId="77777777" w:rsidTr="006E6E84">
        <w:tc>
          <w:tcPr>
            <w:tcW w:w="8930" w:type="dxa"/>
          </w:tcPr>
          <w:p w14:paraId="3AFB2928" w14:textId="77777777" w:rsidR="00D44DE8" w:rsidRPr="009809D7" w:rsidRDefault="00D44DE8" w:rsidP="006E6E84">
            <w:pPr>
              <w:pStyle w:val="ListParagraph"/>
              <w:numPr>
                <w:ilvl w:val="0"/>
                <w:numId w:val="5"/>
              </w:numPr>
              <w:spacing w:after="0" w:line="240" w:lineRule="auto"/>
              <w:contextualSpacing w:val="0"/>
              <w:rPr>
                <w:rFonts w:ascii="Times New Roman" w:hAnsi="Times New Roman"/>
                <w:color w:val="000000"/>
                <w:lang w:eastAsia="de-DE"/>
              </w:rPr>
            </w:pPr>
            <w:r w:rsidRPr="009809D7">
              <w:rPr>
                <w:rFonts w:ascii="Times New Roman" w:hAnsi="Times New Roman"/>
                <w:color w:val="000000"/>
                <w:lang w:eastAsia="de-DE"/>
              </w:rPr>
              <w:t>Bewaar de gebruiksaanwijzing en raadpleeg deze als dat nodig is.</w:t>
            </w:r>
          </w:p>
        </w:tc>
      </w:tr>
    </w:tbl>
    <w:p w14:paraId="35FD1670" w14:textId="1F690F96" w:rsidR="00541B7C" w:rsidRPr="009809D7" w:rsidRDefault="00541B7C" w:rsidP="00541B7C">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Lees alle stapsgewijze instructies voordat u de Omvoh pennen gebruikt en volg deze instructies </w:t>
      </w:r>
      <w:r w:rsidRPr="009809D7">
        <w:rPr>
          <w:b/>
          <w:bCs/>
          <w:color w:val="000000"/>
          <w:szCs w:val="22"/>
          <w:lang w:eastAsia="de-DE"/>
        </w:rPr>
        <w:br/>
        <w:t>nauwgezet op.</w:t>
      </w:r>
      <w:r w:rsidRPr="009809D7">
        <w:rPr>
          <w:b/>
          <w:bCs/>
          <w:color w:val="000000"/>
          <w:szCs w:val="22"/>
          <w:lang w:eastAsia="de-DE"/>
        </w:rPr>
        <w:br/>
      </w:r>
      <w:r w:rsidRPr="009809D7">
        <w:rPr>
          <w:b/>
          <w:bCs/>
          <w:color w:val="000000"/>
          <w:szCs w:val="22"/>
          <w:lang w:eastAsia="de-DE"/>
        </w:rPr>
        <w:br/>
        <w:t>2 pennen = volledige dosis van 300 mg</w:t>
      </w:r>
      <w:r w:rsidRPr="009809D7">
        <w:rPr>
          <w:b/>
          <w:bCs/>
          <w:color w:val="000000"/>
          <w:szCs w:val="22"/>
          <w:lang w:eastAsia="de-DE"/>
        </w:rPr>
        <w:br/>
        <w:t>Kies</w:t>
      </w:r>
      <w:r w:rsidRPr="009809D7">
        <w:rPr>
          <w:color w:val="000000"/>
          <w:szCs w:val="22"/>
          <w:lang w:eastAsia="de-DE"/>
        </w:rPr>
        <w:t xml:space="preserve"> na uw eerste injectie een nieuwe injectieplaats op minimaal 5 centimeter afstand en maak </w:t>
      </w:r>
      <w:r w:rsidRPr="009809D7">
        <w:rPr>
          <w:color w:val="000000"/>
          <w:szCs w:val="22"/>
          <w:lang w:eastAsia="de-DE"/>
        </w:rPr>
        <w:br/>
        <w:t>deze schoon.</w:t>
      </w:r>
      <w:r w:rsidRPr="009809D7">
        <w:rPr>
          <w:color w:val="000000"/>
          <w:szCs w:val="22"/>
          <w:lang w:eastAsia="de-DE"/>
        </w:rPr>
        <w:br/>
      </w:r>
      <w:r w:rsidRPr="009809D7">
        <w:rPr>
          <w:b/>
          <w:bCs/>
          <w:color w:val="000000"/>
          <w:szCs w:val="22"/>
          <w:lang w:eastAsia="de-DE"/>
        </w:rPr>
        <w:t>Herhaal</w:t>
      </w:r>
      <w:r w:rsidRPr="009809D7">
        <w:rPr>
          <w:color w:val="000000"/>
          <w:szCs w:val="22"/>
          <w:lang w:eastAsia="de-DE"/>
        </w:rPr>
        <w:t xml:space="preserve"> met uw tweede spuit </w:t>
      </w:r>
      <w:r w:rsidRPr="009809D7">
        <w:rPr>
          <w:b/>
          <w:bCs/>
          <w:color w:val="000000"/>
          <w:szCs w:val="22"/>
          <w:lang w:eastAsia="de-DE"/>
        </w:rPr>
        <w:t>stap 1-3</w:t>
      </w:r>
      <w:r w:rsidRPr="009809D7">
        <w:rPr>
          <w:color w:val="000000"/>
          <w:szCs w:val="22"/>
          <w:lang w:eastAsia="de-DE"/>
        </w:rPr>
        <w:t xml:space="preserve"> onmiddellijk na uw eerste injectie.</w:t>
      </w:r>
      <w:r w:rsidRPr="009809D7">
        <w:rPr>
          <w:color w:val="000000"/>
          <w:szCs w:val="22"/>
          <w:lang w:eastAsia="de-DE"/>
        </w:rPr>
        <w:br/>
      </w:r>
      <w:r w:rsidRPr="009809D7">
        <w:rPr>
          <w:b/>
          <w:bCs/>
          <w:color w:val="000000"/>
          <w:szCs w:val="22"/>
          <w:lang w:eastAsia="de-DE"/>
        </w:rPr>
        <w:t xml:space="preserve">U moet 2 </w:t>
      </w:r>
      <w:r w:rsidR="00CB008C" w:rsidRPr="009809D7">
        <w:rPr>
          <w:b/>
          <w:bCs/>
          <w:color w:val="000000"/>
          <w:szCs w:val="22"/>
          <w:lang w:eastAsia="de-DE"/>
        </w:rPr>
        <w:t>pennen</w:t>
      </w:r>
      <w:r w:rsidRPr="009809D7">
        <w:rPr>
          <w:b/>
          <w:bCs/>
          <w:color w:val="000000"/>
          <w:szCs w:val="22"/>
          <w:lang w:eastAsia="de-DE"/>
        </w:rPr>
        <w:t xml:space="preserve"> injecteren om uw volledige dosis van 300 mg te voltooien.</w:t>
      </w:r>
    </w:p>
    <w:tbl>
      <w:tblPr>
        <w:tblW w:w="10598" w:type="dxa"/>
        <w:tblLayout w:type="fixed"/>
        <w:tblLook w:val="04A0" w:firstRow="1" w:lastRow="0" w:firstColumn="1" w:lastColumn="0" w:noHBand="0" w:noVBand="1"/>
      </w:tblPr>
      <w:tblGrid>
        <w:gridCol w:w="10598"/>
      </w:tblGrid>
      <w:tr w:rsidR="00D44DE8" w:rsidRPr="009809D7" w14:paraId="13ED071C" w14:textId="77777777" w:rsidTr="006E6E84">
        <w:tc>
          <w:tcPr>
            <w:tcW w:w="10598" w:type="dxa"/>
          </w:tcPr>
          <w:p w14:paraId="6992F1CA" w14:textId="77AC49B1" w:rsidR="00D44DE8" w:rsidRPr="009809D7" w:rsidRDefault="00D44DE8"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Onderdelen van de Omvoh pen</w:t>
            </w:r>
          </w:p>
          <w:p w14:paraId="750B41B0" w14:textId="09BBB56B" w:rsidR="00CB008C" w:rsidRPr="009809D7" w:rsidRDefault="00E23158" w:rsidP="006E6E84">
            <w:pPr>
              <w:tabs>
                <w:tab w:val="clear" w:pos="567"/>
              </w:tabs>
              <w:spacing w:before="100" w:beforeAutospacing="1" w:after="100" w:afterAutospacing="1" w:line="240" w:lineRule="auto"/>
              <w:rPr>
                <w:b/>
                <w:bCs/>
                <w:color w:val="000000"/>
                <w:szCs w:val="22"/>
                <w:lang w:eastAsia="de-DE"/>
              </w:rPr>
            </w:pPr>
            <w:r w:rsidRPr="009809D7">
              <w:rPr>
                <w:noProof/>
                <w:lang w:eastAsia="zh-CN"/>
              </w:rPr>
              <mc:AlternateContent>
                <mc:Choice Requires="wps">
                  <w:drawing>
                    <wp:anchor distT="0" distB="0" distL="114300" distR="114300" simplePos="0" relativeHeight="251658288" behindDoc="0" locked="0" layoutInCell="1" allowOverlap="1" wp14:anchorId="5EDF585B" wp14:editId="58794AAF">
                      <wp:simplePos x="0" y="0"/>
                      <wp:positionH relativeFrom="column">
                        <wp:posOffset>2421255</wp:posOffset>
                      </wp:positionH>
                      <wp:positionV relativeFrom="paragraph">
                        <wp:posOffset>421640</wp:posOffset>
                      </wp:positionV>
                      <wp:extent cx="904875" cy="267335"/>
                      <wp:effectExtent l="0" t="0" r="0" b="0"/>
                      <wp:wrapNone/>
                      <wp:docPr id="991419122" name="Text Box 991419122"/>
                      <wp:cNvGraphicFramePr/>
                      <a:graphic xmlns:a="http://schemas.openxmlformats.org/drawingml/2006/main">
                        <a:graphicData uri="http://schemas.microsoft.com/office/word/2010/wordprocessingShape">
                          <wps:wsp>
                            <wps:cNvSpPr txBox="1"/>
                            <wps:spPr>
                              <a:xfrm>
                                <a:off x="0" y="0"/>
                                <a:ext cx="904875" cy="267335"/>
                              </a:xfrm>
                              <a:prstGeom prst="rect">
                                <a:avLst/>
                              </a:prstGeom>
                              <a:noFill/>
                              <a:ln w="6350">
                                <a:noFill/>
                              </a:ln>
                              <a:effectLst/>
                            </wps:spPr>
                            <wps:txbx>
                              <w:txbxContent>
                                <w:p w14:paraId="3B5B5552" w14:textId="77777777" w:rsidR="00D44DE8" w:rsidRPr="009809D7" w:rsidRDefault="00D44DE8" w:rsidP="00D44DE8">
                                  <w:pPr>
                                    <w:jc w:val="center"/>
                                    <w:rPr>
                                      <w:b/>
                                    </w:rPr>
                                  </w:pPr>
                                  <w:r w:rsidRPr="009809D7">
                                    <w:rPr>
                                      <w:b/>
                                      <w:bCs/>
                                      <w:szCs w:val="22"/>
                                    </w:rPr>
                                    <w:t>Bovenkant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DF585B" id="Text Box 991419122" o:spid="_x0000_s1115" type="#_x0000_t202" style="position:absolute;margin-left:190.65pt;margin-top:33.2pt;width:71.25pt;height:21.0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" filled="f" stroked="f" strokeweight=".5pt">
                      <v:textbox>
                        <w:txbxContent>
                          <w:p w14:paraId="3B5B5552" w14:textId="77777777" w:rsidR="00D44DE8" w:rsidRPr="009809D7" w:rsidRDefault="00D44DE8" w:rsidP="00D44DE8">
                            <w:pPr>
                              <w:jc w:val="center"/>
                              <w:rPr>
                                <w:b/>
                              </w:rPr>
                            </w:pPr>
                            <w:r w:rsidRPr="009809D7">
                              <w:rPr>
                                <w:b/>
                                <w:bCs/>
                                <w:szCs w:val="22"/>
                              </w:rPr>
                              <w:t>Bovenkant</w:t>
                            </w:r>
                          </w:p>
                        </w:txbxContent>
                      </v:textbox>
                    </v:shape>
                  </w:pict>
                </mc:Fallback>
              </mc:AlternateContent>
            </w:r>
            <w:r w:rsidR="00CB008C" w:rsidRPr="009809D7">
              <w:rPr>
                <w:szCs w:val="22"/>
              </w:rPr>
              <w:t>Injecteer beide pennen in willekeurige volgorde voor een volledige dosis van 300 mg.</w:t>
            </w:r>
            <w:r w:rsidR="00CB008C" w:rsidRPr="009809D7">
              <w:rPr>
                <w:szCs w:val="22"/>
              </w:rPr>
              <w:br/>
              <w:t xml:space="preserve">De pen van 200 mg is groter dan de </w:t>
            </w:r>
            <w:r w:rsidR="00153147" w:rsidRPr="009809D7">
              <w:rPr>
                <w:szCs w:val="22"/>
              </w:rPr>
              <w:t>pen</w:t>
            </w:r>
            <w:r w:rsidR="00CB008C" w:rsidRPr="009809D7">
              <w:rPr>
                <w:szCs w:val="22"/>
              </w:rPr>
              <w:t xml:space="preserve"> van 100 mg.</w:t>
            </w:r>
            <w:r w:rsidR="00CB008C" w:rsidRPr="009809D7">
              <w:br w:type="page"/>
            </w:r>
          </w:p>
          <w:p w14:paraId="4552C8C5" w14:textId="7DF65DA4" w:rsidR="00D44DE8" w:rsidRPr="009809D7" w:rsidRDefault="00E23158" w:rsidP="006E6E84">
            <w:pPr>
              <w:tabs>
                <w:tab w:val="clear" w:pos="567"/>
              </w:tabs>
              <w:spacing w:before="100" w:beforeAutospacing="1" w:after="100" w:afterAutospacing="1" w:line="240" w:lineRule="auto"/>
              <w:rPr>
                <w:b/>
                <w:bCs/>
                <w:szCs w:val="22"/>
              </w:rP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94" behindDoc="0" locked="0" layoutInCell="1" allowOverlap="1" wp14:anchorId="62A032F3" wp14:editId="26C59688">
                      <wp:simplePos x="0" y="0"/>
                      <wp:positionH relativeFrom="column">
                        <wp:posOffset>4616450</wp:posOffset>
                      </wp:positionH>
                      <wp:positionV relativeFrom="paragraph">
                        <wp:posOffset>153035</wp:posOffset>
                      </wp:positionV>
                      <wp:extent cx="1592580" cy="358140"/>
                      <wp:effectExtent l="0" t="0" r="7620" b="3810"/>
                      <wp:wrapNone/>
                      <wp:docPr id="312896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358140"/>
                              </a:xfrm>
                              <a:prstGeom prst="rect">
                                <a:avLst/>
                              </a:prstGeom>
                              <a:solidFill>
                                <a:srgbClr val="FFFFFF"/>
                              </a:solidFill>
                              <a:ln w="9525">
                                <a:noFill/>
                                <a:miter lim="800000"/>
                                <a:headEnd/>
                                <a:tailEnd/>
                              </a:ln>
                            </wps:spPr>
                            <wps:txbx>
                              <w:txbxContent>
                                <w:p w14:paraId="1DB3F628" w14:textId="77777777" w:rsidR="00D44DE8" w:rsidRPr="009809D7" w:rsidRDefault="00D44DE8" w:rsidP="00D44DE8">
                                  <w:pPr>
                                    <w:spacing w:line="240" w:lineRule="auto"/>
                                    <w:rPr>
                                      <w:b/>
                                      <w:szCs w:val="22"/>
                                    </w:rPr>
                                  </w:pPr>
                                  <w:r w:rsidRPr="009809D7">
                                    <w:rPr>
                                      <w:b/>
                                      <w:bCs/>
                                      <w:szCs w:val="22"/>
                                    </w:rPr>
                                    <w:t>Blauwe injectieknop</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2A032F3" id="_x0000_s1116" type="#_x0000_t202" style="position:absolute;margin-left:363.5pt;margin-top:12.05pt;width:125.4pt;height:28.2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" stroked="f">
                      <v:textbox>
                        <w:txbxContent>
                          <w:p w14:paraId="1DB3F628" w14:textId="77777777" w:rsidR="00D44DE8" w:rsidRPr="009809D7" w:rsidRDefault="00D44DE8" w:rsidP="00D44DE8">
                            <w:pPr>
                              <w:spacing w:line="240" w:lineRule="auto"/>
                              <w:rPr>
                                <w:b/>
                                <w:szCs w:val="22"/>
                              </w:rPr>
                            </w:pPr>
                            <w:r w:rsidRPr="009809D7">
                              <w:rPr>
                                <w:b/>
                                <w:bCs/>
                                <w:szCs w:val="22"/>
                              </w:rPr>
                              <w:t>Blauwe injectieknop</w:t>
                            </w:r>
                          </w:p>
                        </w:txbxContent>
                      </v:textbox>
                    </v:shape>
                  </w:pict>
                </mc:Fallback>
              </mc:AlternateContent>
            </w: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96" behindDoc="0" locked="0" layoutInCell="1" allowOverlap="1" wp14:anchorId="53EA8B14" wp14:editId="052CB74D">
                      <wp:simplePos x="0" y="0"/>
                      <wp:positionH relativeFrom="column">
                        <wp:posOffset>4620260</wp:posOffset>
                      </wp:positionH>
                      <wp:positionV relativeFrom="paragraph">
                        <wp:posOffset>896620</wp:posOffset>
                      </wp:positionV>
                      <wp:extent cx="1466850" cy="990600"/>
                      <wp:effectExtent l="0" t="0" r="0" b="0"/>
                      <wp:wrapNone/>
                      <wp:docPr id="672345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990600"/>
                              </a:xfrm>
                              <a:prstGeom prst="rect">
                                <a:avLst/>
                              </a:prstGeom>
                              <a:solidFill>
                                <a:srgbClr val="FFFFFF"/>
                              </a:solidFill>
                              <a:ln w="9525">
                                <a:noFill/>
                                <a:miter lim="800000"/>
                                <a:headEnd/>
                                <a:tailEnd/>
                              </a:ln>
                            </wps:spPr>
                            <wps:txbx>
                              <w:txbxContent>
                                <w:p w14:paraId="7113E40D" w14:textId="77777777" w:rsidR="00D44DE8" w:rsidRPr="009809D7" w:rsidRDefault="00D44DE8" w:rsidP="00D44DE8">
                                  <w:pPr>
                                    <w:spacing w:line="240" w:lineRule="auto"/>
                                    <w:rPr>
                                      <w:b/>
                                      <w:szCs w:val="22"/>
                                    </w:rPr>
                                  </w:pPr>
                                  <w:r w:rsidRPr="009809D7">
                                    <w:rPr>
                                      <w:b/>
                                      <w:bCs/>
                                      <w:szCs w:val="22"/>
                                    </w:rPr>
                                    <w:t>Symbolen voor vergrendeld/ontgren-deld</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3EA8B14" id="_x0000_s1117" type="#_x0000_t202" style="position:absolute;margin-left:363.8pt;margin-top:70.6pt;width:115.5pt;height:7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" stroked="f">
                      <v:textbox>
                        <w:txbxContent>
                          <w:p w14:paraId="7113E40D" w14:textId="77777777" w:rsidR="00D44DE8" w:rsidRPr="009809D7" w:rsidRDefault="00D44DE8" w:rsidP="00D44DE8">
                            <w:pPr>
                              <w:spacing w:line="240" w:lineRule="auto"/>
                              <w:rPr>
                                <w:b/>
                                <w:szCs w:val="22"/>
                              </w:rPr>
                            </w:pPr>
                            <w:r w:rsidRPr="009809D7">
                              <w:rPr>
                                <w:b/>
                                <w:bCs/>
                                <w:szCs w:val="22"/>
                              </w:rPr>
                              <w:t>Symbolen voor vergrendeld/ontgren-deld</w:t>
                            </w:r>
                          </w:p>
                        </w:txbxContent>
                      </v:textbox>
                    </v:shape>
                  </w:pict>
                </mc:Fallback>
              </mc:AlternateContent>
            </w:r>
          </w:p>
        </w:tc>
      </w:tr>
      <w:tr w:rsidR="00D44DE8" w:rsidRPr="009809D7" w14:paraId="31FE27F2" w14:textId="77777777" w:rsidTr="006E6E84">
        <w:tc>
          <w:tcPr>
            <w:tcW w:w="10598" w:type="dxa"/>
          </w:tcPr>
          <w:p w14:paraId="073672F9" w14:textId="1BA850A2" w:rsidR="00D44DE8" w:rsidRPr="009809D7" w:rsidRDefault="00D44DE8" w:rsidP="006E6E84">
            <w:pPr>
              <w:tabs>
                <w:tab w:val="left" w:pos="5670"/>
              </w:tabs>
              <w:jc w:val="center"/>
            </w:pPr>
          </w:p>
          <w:p w14:paraId="4EE57DF8" w14:textId="77777777" w:rsidR="00D44DE8" w:rsidRPr="009809D7" w:rsidRDefault="00D44DE8" w:rsidP="006E6E84">
            <w:pPr>
              <w:tabs>
                <w:tab w:val="left" w:pos="5670"/>
              </w:tabs>
              <w:jc w:val="center"/>
            </w:pPr>
          </w:p>
          <w:p w14:paraId="551E5FD2" w14:textId="64A7D764" w:rsidR="00D44DE8" w:rsidRPr="009809D7" w:rsidRDefault="00E23158" w:rsidP="006E6E84">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95" behindDoc="0" locked="0" layoutInCell="1" allowOverlap="1" wp14:anchorId="52AABF19" wp14:editId="1F80BAEC">
                      <wp:simplePos x="0" y="0"/>
                      <wp:positionH relativeFrom="column">
                        <wp:posOffset>4629785</wp:posOffset>
                      </wp:positionH>
                      <wp:positionV relativeFrom="paragraph">
                        <wp:posOffset>34290</wp:posOffset>
                      </wp:positionV>
                      <wp:extent cx="2124075" cy="276225"/>
                      <wp:effectExtent l="0" t="0" r="9525" b="9525"/>
                      <wp:wrapNone/>
                      <wp:docPr id="149858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6225"/>
                              </a:xfrm>
                              <a:prstGeom prst="rect">
                                <a:avLst/>
                              </a:prstGeom>
                              <a:solidFill>
                                <a:srgbClr val="FFFFFF"/>
                              </a:solidFill>
                              <a:ln w="9525">
                                <a:noFill/>
                                <a:miter lim="800000"/>
                                <a:headEnd/>
                                <a:tailEnd/>
                              </a:ln>
                            </wps:spPr>
                            <wps:txbx>
                              <w:txbxContent>
                                <w:p w14:paraId="77B193B2" w14:textId="77777777" w:rsidR="00D44DE8" w:rsidRPr="009809D7" w:rsidRDefault="00D44DE8" w:rsidP="00D44DE8">
                                  <w:pPr>
                                    <w:spacing w:line="240" w:lineRule="auto"/>
                                    <w:rPr>
                                      <w:b/>
                                      <w:szCs w:val="22"/>
                                    </w:rPr>
                                  </w:pPr>
                                  <w:r w:rsidRPr="009809D7">
                                    <w:rPr>
                                      <w:b/>
                                      <w:bCs/>
                                      <w:szCs w:val="22"/>
                                    </w:rPr>
                                    <w:t>Blokkeerring</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2AABF19" id="_x0000_s1118" type="#_x0000_t202" style="position:absolute;left:0;text-align:left;margin-left:364.55pt;margin-top:2.7pt;width:167.25pt;height:21.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" stroked="f">
                      <v:textbox>
                        <w:txbxContent>
                          <w:p w14:paraId="77B193B2" w14:textId="77777777" w:rsidR="00D44DE8" w:rsidRPr="009809D7" w:rsidRDefault="00D44DE8" w:rsidP="00D44DE8">
                            <w:pPr>
                              <w:spacing w:line="240" w:lineRule="auto"/>
                              <w:rPr>
                                <w:b/>
                                <w:szCs w:val="22"/>
                              </w:rPr>
                            </w:pPr>
                            <w:r w:rsidRPr="009809D7">
                              <w:rPr>
                                <w:b/>
                                <w:bCs/>
                                <w:szCs w:val="22"/>
                              </w:rPr>
                              <w:t>Blokkeerring</w:t>
                            </w:r>
                          </w:p>
                        </w:txbxContent>
                      </v:textbox>
                    </v:shape>
                  </w:pict>
                </mc:Fallback>
              </mc:AlternateContent>
            </w:r>
          </w:p>
          <w:p w14:paraId="094ED522" w14:textId="77777777" w:rsidR="00D44DE8" w:rsidRPr="009809D7" w:rsidRDefault="00D44DE8" w:rsidP="006E6E84">
            <w:pPr>
              <w:tabs>
                <w:tab w:val="left" w:pos="5670"/>
              </w:tabs>
              <w:jc w:val="center"/>
            </w:pPr>
          </w:p>
          <w:p w14:paraId="305324A9" w14:textId="77777777" w:rsidR="00D44DE8" w:rsidRPr="009809D7" w:rsidRDefault="00D44DE8" w:rsidP="006E6E84">
            <w:pPr>
              <w:tabs>
                <w:tab w:val="left" w:pos="5670"/>
              </w:tabs>
              <w:jc w:val="center"/>
            </w:pPr>
          </w:p>
          <w:p w14:paraId="00B240CA" w14:textId="77777777" w:rsidR="00D44DE8" w:rsidRPr="009809D7" w:rsidRDefault="00D44DE8" w:rsidP="006E6E84">
            <w:pPr>
              <w:tabs>
                <w:tab w:val="left" w:pos="5670"/>
              </w:tabs>
              <w:jc w:val="center"/>
            </w:pPr>
          </w:p>
          <w:p w14:paraId="516C2D3E" w14:textId="77777777" w:rsidR="00D44DE8" w:rsidRPr="009809D7" w:rsidRDefault="00D44DE8" w:rsidP="006E6E84">
            <w:pPr>
              <w:tabs>
                <w:tab w:val="left" w:pos="5670"/>
              </w:tabs>
              <w:jc w:val="center"/>
            </w:pPr>
          </w:p>
          <w:p w14:paraId="3E1095A4" w14:textId="77777777" w:rsidR="00D44DE8" w:rsidRPr="009809D7" w:rsidRDefault="00D44DE8" w:rsidP="006E6E84">
            <w:pPr>
              <w:tabs>
                <w:tab w:val="left" w:pos="5670"/>
              </w:tabs>
              <w:jc w:val="center"/>
            </w:pPr>
          </w:p>
          <w:p w14:paraId="1D498C06" w14:textId="77777777" w:rsidR="00D44DE8" w:rsidRPr="009809D7" w:rsidRDefault="00D44DE8" w:rsidP="006E6E84">
            <w:pPr>
              <w:tabs>
                <w:tab w:val="left" w:pos="5670"/>
              </w:tabs>
              <w:jc w:val="center"/>
            </w:pPr>
          </w:p>
          <w:p w14:paraId="298D74AF" w14:textId="77777777" w:rsidR="00D44DE8" w:rsidRPr="009809D7" w:rsidRDefault="00D44DE8" w:rsidP="006E6E84">
            <w:pPr>
              <w:tabs>
                <w:tab w:val="left" w:pos="5670"/>
              </w:tabs>
              <w:jc w:val="center"/>
            </w:pPr>
          </w:p>
          <w:p w14:paraId="32C22163" w14:textId="77777777" w:rsidR="00D44DE8" w:rsidRPr="009809D7" w:rsidRDefault="00D44DE8" w:rsidP="006E6E84">
            <w:pPr>
              <w:tabs>
                <w:tab w:val="left" w:pos="5670"/>
              </w:tabs>
              <w:jc w:val="center"/>
            </w:pPr>
          </w:p>
          <w:p w14:paraId="5C879533" w14:textId="77777777" w:rsidR="00D44DE8" w:rsidRPr="009809D7" w:rsidRDefault="00D44DE8" w:rsidP="006E6E84">
            <w:pPr>
              <w:tabs>
                <w:tab w:val="left" w:pos="5670"/>
              </w:tabs>
              <w:jc w:val="center"/>
            </w:pPr>
          </w:p>
          <w:p w14:paraId="5873B53F" w14:textId="77777777" w:rsidR="00D44DE8" w:rsidRPr="009809D7" w:rsidRDefault="00D44DE8" w:rsidP="006E6E84">
            <w:pPr>
              <w:tabs>
                <w:tab w:val="left" w:pos="5670"/>
              </w:tabs>
              <w:jc w:val="center"/>
            </w:pPr>
          </w:p>
          <w:p w14:paraId="69FD050E" w14:textId="77777777" w:rsidR="00D44DE8" w:rsidRPr="009809D7" w:rsidRDefault="00D44DE8" w:rsidP="006E6E84">
            <w:pPr>
              <w:tabs>
                <w:tab w:val="left" w:pos="5670"/>
              </w:tabs>
              <w:jc w:val="center"/>
            </w:pPr>
          </w:p>
          <w:p w14:paraId="2AB7DBC1" w14:textId="317EA337" w:rsidR="00D44DE8" w:rsidRPr="009809D7" w:rsidRDefault="00E23158" w:rsidP="006E6E84">
            <w:pPr>
              <w:tabs>
                <w:tab w:val="left" w:pos="5670"/>
              </w:tabs>
              <w:jc w:val="center"/>
            </w:pPr>
            <w:r w:rsidRPr="009809D7">
              <w:rPr>
                <w:rFonts w:ascii="Arial" w:hAnsi="Arial" w:cs="Arial"/>
                <w:noProof/>
                <w:lang w:eastAsia="zh-CN"/>
              </w:rPr>
              <mc:AlternateContent>
                <mc:Choice Requires="wps">
                  <w:drawing>
                    <wp:anchor distT="0" distB="0" distL="114300" distR="114300" simplePos="0" relativeHeight="251658299" behindDoc="0" locked="0" layoutInCell="1" allowOverlap="1" wp14:anchorId="6F6460DD" wp14:editId="28B98244">
                      <wp:simplePos x="0" y="0"/>
                      <wp:positionH relativeFrom="column">
                        <wp:posOffset>4619625</wp:posOffset>
                      </wp:positionH>
                      <wp:positionV relativeFrom="paragraph">
                        <wp:posOffset>701040</wp:posOffset>
                      </wp:positionV>
                      <wp:extent cx="1876425" cy="409575"/>
                      <wp:effectExtent l="0" t="0" r="9525" b="9525"/>
                      <wp:wrapNone/>
                      <wp:docPr id="543983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09575"/>
                              </a:xfrm>
                              <a:prstGeom prst="rect">
                                <a:avLst/>
                              </a:prstGeom>
                              <a:solidFill>
                                <a:srgbClr val="FFFFFF"/>
                              </a:solidFill>
                              <a:ln w="9525">
                                <a:noFill/>
                                <a:miter lim="800000"/>
                                <a:headEnd/>
                                <a:tailEnd/>
                              </a:ln>
                            </wps:spPr>
                            <wps:txbx>
                              <w:txbxContent>
                                <w:p w14:paraId="39E50E5F" w14:textId="77777777" w:rsidR="00D44DE8" w:rsidRPr="009809D7" w:rsidRDefault="00D44DE8" w:rsidP="00D44DE8">
                                  <w:pPr>
                                    <w:spacing w:line="240" w:lineRule="auto"/>
                                    <w:rPr>
                                      <w:b/>
                                      <w:szCs w:val="22"/>
                                    </w:rPr>
                                  </w:pPr>
                                  <w:r w:rsidRPr="009809D7">
                                    <w:rPr>
                                      <w:b/>
                                      <w:bCs/>
                                      <w:szCs w:val="22"/>
                                    </w:rPr>
                                    <w:t>Doorzichtige onderkant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F6460DD" id="_x0000_s1119" type="#_x0000_t202" style="position:absolute;left:0;text-align:left;margin-left:363.75pt;margin-top:55.2pt;width:147.75pt;height:32.2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" stroked="f">
                      <v:textbox>
                        <w:txbxContent>
                          <w:p w14:paraId="39E50E5F" w14:textId="77777777" w:rsidR="00D44DE8" w:rsidRPr="009809D7" w:rsidRDefault="00D44DE8" w:rsidP="00D44DE8">
                            <w:pPr>
                              <w:spacing w:line="240" w:lineRule="auto"/>
                              <w:rPr>
                                <w:b/>
                                <w:szCs w:val="22"/>
                              </w:rPr>
                            </w:pPr>
                            <w:r w:rsidRPr="009809D7">
                              <w:rPr>
                                <w:b/>
                                <w:bCs/>
                                <w:szCs w:val="22"/>
                              </w:rPr>
                              <w:t>Doorzichtige onderkant</w:t>
                            </w:r>
                          </w:p>
                        </w:txbxContent>
                      </v:textbox>
                    </v:shape>
                  </w:pict>
                </mc:Fallback>
              </mc:AlternateContent>
            </w: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98" behindDoc="0" locked="0" layoutInCell="1" allowOverlap="1" wp14:anchorId="27449AB7" wp14:editId="666AC2A1">
                      <wp:simplePos x="0" y="0"/>
                      <wp:positionH relativeFrom="column">
                        <wp:posOffset>4620260</wp:posOffset>
                      </wp:positionH>
                      <wp:positionV relativeFrom="paragraph">
                        <wp:posOffset>174625</wp:posOffset>
                      </wp:positionV>
                      <wp:extent cx="1047750" cy="254000"/>
                      <wp:effectExtent l="0" t="0" r="0" b="0"/>
                      <wp:wrapNone/>
                      <wp:docPr id="1476598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54000"/>
                              </a:xfrm>
                              <a:prstGeom prst="rect">
                                <a:avLst/>
                              </a:prstGeom>
                              <a:solidFill>
                                <a:srgbClr val="FFFFFF"/>
                              </a:solidFill>
                              <a:ln w="9525">
                                <a:noFill/>
                                <a:miter lim="800000"/>
                                <a:headEnd/>
                                <a:tailEnd/>
                              </a:ln>
                            </wps:spPr>
                            <wps:txbx>
                              <w:txbxContent>
                                <w:p w14:paraId="63773B42" w14:textId="77777777" w:rsidR="00D44DE8" w:rsidRPr="009809D7" w:rsidRDefault="00D44DE8" w:rsidP="00D44DE8">
                                  <w:pPr>
                                    <w:spacing w:line="240" w:lineRule="auto"/>
                                    <w:rPr>
                                      <w:b/>
                                      <w:szCs w:val="22"/>
                                    </w:rPr>
                                  </w:pPr>
                                  <w:r w:rsidRPr="009809D7">
                                    <w:rPr>
                                      <w:b/>
                                      <w:bCs/>
                                      <w:szCs w:val="22"/>
                                    </w:rPr>
                                    <w:t>Medicijn</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7449AB7" id="_x0000_s1120" type="#_x0000_t202" style="position:absolute;left:0;text-align:left;margin-left:363.8pt;margin-top:13.75pt;width:82.5pt;height:20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" stroked="f">
                      <v:textbox>
                        <w:txbxContent>
                          <w:p w14:paraId="63773B42" w14:textId="77777777" w:rsidR="00D44DE8" w:rsidRPr="009809D7" w:rsidRDefault="00D44DE8" w:rsidP="00D44DE8">
                            <w:pPr>
                              <w:spacing w:line="240" w:lineRule="auto"/>
                              <w:rPr>
                                <w:b/>
                                <w:szCs w:val="22"/>
                              </w:rPr>
                            </w:pPr>
                            <w:r w:rsidRPr="009809D7">
                              <w:rPr>
                                <w:b/>
                                <w:bCs/>
                                <w:szCs w:val="22"/>
                              </w:rPr>
                              <w:t>Medicijn</w:t>
                            </w:r>
                          </w:p>
                        </w:txbxContent>
                      </v:textbox>
                    </v:shape>
                  </w:pict>
                </mc:Fallback>
              </mc:AlternateContent>
            </w: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297" behindDoc="0" locked="0" layoutInCell="1" allowOverlap="1" wp14:anchorId="0E1BEF76" wp14:editId="4FB4CEB5">
                      <wp:simplePos x="0" y="0"/>
                      <wp:positionH relativeFrom="column">
                        <wp:posOffset>4629785</wp:posOffset>
                      </wp:positionH>
                      <wp:positionV relativeFrom="paragraph">
                        <wp:posOffset>364490</wp:posOffset>
                      </wp:positionV>
                      <wp:extent cx="748665" cy="254000"/>
                      <wp:effectExtent l="0" t="0" r="0" b="0"/>
                      <wp:wrapNone/>
                      <wp:docPr id="893766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38012BF0" w14:textId="77777777" w:rsidR="00D44DE8" w:rsidRPr="009809D7" w:rsidRDefault="00D44DE8" w:rsidP="00D44DE8">
                                  <w:pPr>
                                    <w:spacing w:line="240" w:lineRule="auto"/>
                                    <w:rPr>
                                      <w:b/>
                                      <w:szCs w:val="22"/>
                                    </w:rPr>
                                  </w:pPr>
                                  <w:r w:rsidRPr="009809D7">
                                    <w:rPr>
                                      <w:b/>
                                      <w:bCs/>
                                      <w:szCs w:val="22"/>
                                    </w:rPr>
                                    <w:t>Naald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E1BEF76" id="_x0000_s1121" type="#_x0000_t202" style="position:absolute;left:0;text-align:left;margin-left:364.55pt;margin-top:28.7pt;width:58.95pt;height:20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" stroked="f">
                      <v:textbox>
                        <w:txbxContent>
                          <w:p w14:paraId="38012BF0" w14:textId="77777777" w:rsidR="00D44DE8" w:rsidRPr="009809D7" w:rsidRDefault="00D44DE8" w:rsidP="00D44DE8">
                            <w:pPr>
                              <w:spacing w:line="240" w:lineRule="auto"/>
                              <w:rPr>
                                <w:b/>
                                <w:szCs w:val="22"/>
                              </w:rPr>
                            </w:pPr>
                            <w:r w:rsidRPr="009809D7">
                              <w:rPr>
                                <w:b/>
                                <w:bCs/>
                                <w:szCs w:val="22"/>
                              </w:rPr>
                              <w:t>Naald</w:t>
                            </w:r>
                          </w:p>
                        </w:txbxContent>
                      </v:textbox>
                    </v:shape>
                  </w:pict>
                </mc:Fallback>
              </mc:AlternateContent>
            </w:r>
          </w:p>
          <w:p w14:paraId="6A7643A4" w14:textId="7207D4E1" w:rsidR="00D44DE8" w:rsidRPr="009809D7" w:rsidRDefault="00E23158" w:rsidP="006E6E84">
            <w:pPr>
              <w:tabs>
                <w:tab w:val="left" w:pos="5670"/>
              </w:tabs>
              <w:jc w:val="center"/>
            </w:pPr>
            <w:r w:rsidRPr="009809D7">
              <w:rPr>
                <w:noProof/>
                <w:snapToGrid w:val="0"/>
                <w:color w:val="000000"/>
                <w:w w:val="0"/>
                <w:sz w:val="0"/>
                <w:szCs w:val="0"/>
                <w:u w:color="000000"/>
                <w:shd w:val="clear" w:color="000000" w:fill="000000"/>
                <w:lang w:eastAsia="zh-CN"/>
              </w:rPr>
              <mc:AlternateContent>
                <mc:Choice Requires="wps">
                  <w:drawing>
                    <wp:anchor distT="0" distB="0" distL="114300" distR="114300" simplePos="0" relativeHeight="251658300" behindDoc="0" locked="0" layoutInCell="1" allowOverlap="1" wp14:anchorId="04D5A9A5" wp14:editId="32053649">
                      <wp:simplePos x="0" y="0"/>
                      <wp:positionH relativeFrom="column">
                        <wp:posOffset>4667885</wp:posOffset>
                      </wp:positionH>
                      <wp:positionV relativeFrom="paragraph">
                        <wp:posOffset>1288415</wp:posOffset>
                      </wp:positionV>
                      <wp:extent cx="1295400" cy="504825"/>
                      <wp:effectExtent l="0" t="0" r="0" b="9525"/>
                      <wp:wrapNone/>
                      <wp:docPr id="1644903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4825"/>
                              </a:xfrm>
                              <a:prstGeom prst="rect">
                                <a:avLst/>
                              </a:prstGeom>
                              <a:solidFill>
                                <a:srgbClr val="FFFFFF"/>
                              </a:solidFill>
                              <a:ln w="9525">
                                <a:noFill/>
                                <a:miter lim="800000"/>
                                <a:headEnd/>
                                <a:tailEnd/>
                              </a:ln>
                            </wps:spPr>
                            <wps:txbx>
                              <w:txbxContent>
                                <w:p w14:paraId="77F0D211" w14:textId="77777777" w:rsidR="00D44DE8" w:rsidRPr="009809D7" w:rsidRDefault="00D44DE8" w:rsidP="00D44DE8">
                                  <w:pPr>
                                    <w:spacing w:line="240" w:lineRule="auto"/>
                                    <w:rPr>
                                      <w:b/>
                                      <w:szCs w:val="22"/>
                                    </w:rPr>
                                  </w:pPr>
                                  <w:r w:rsidRPr="009809D7">
                                    <w:rPr>
                                      <w:b/>
                                      <w:bCs/>
                                      <w:szCs w:val="22"/>
                                    </w:rPr>
                                    <w:t>Grijze bodemdop</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4D5A9A5" id="_x0000_s1122" type="#_x0000_t202" style="position:absolute;left:0;text-align:left;margin-left:367.55pt;margin-top:101.45pt;width:102pt;height:39.7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" stroked="f">
                      <v:textbox>
                        <w:txbxContent>
                          <w:p w14:paraId="77F0D211" w14:textId="77777777" w:rsidR="00D44DE8" w:rsidRPr="009809D7" w:rsidRDefault="00D44DE8" w:rsidP="00D44DE8">
                            <w:pPr>
                              <w:spacing w:line="240" w:lineRule="auto"/>
                              <w:rPr>
                                <w:b/>
                                <w:szCs w:val="22"/>
                              </w:rPr>
                            </w:pPr>
                            <w:r w:rsidRPr="009809D7">
                              <w:rPr>
                                <w:b/>
                                <w:bCs/>
                                <w:szCs w:val="22"/>
                              </w:rPr>
                              <w:t>Grijze bodemdop</w:t>
                            </w:r>
                          </w:p>
                        </w:txbxContent>
                      </v:textbox>
                    </v:shape>
                  </w:pict>
                </mc:Fallback>
              </mc:AlternateContent>
            </w:r>
          </w:p>
          <w:p w14:paraId="560DE430" w14:textId="77777777" w:rsidR="00D44DE8" w:rsidRPr="009809D7" w:rsidRDefault="00D44DE8" w:rsidP="006E6E84">
            <w:pPr>
              <w:tabs>
                <w:tab w:val="left" w:pos="5670"/>
              </w:tabs>
              <w:jc w:val="center"/>
            </w:pPr>
          </w:p>
          <w:p w14:paraId="6DF7D7B5" w14:textId="77777777" w:rsidR="00D44DE8" w:rsidRPr="009809D7" w:rsidRDefault="00D44DE8" w:rsidP="006E6E84">
            <w:pPr>
              <w:tabs>
                <w:tab w:val="left" w:pos="5670"/>
              </w:tabs>
              <w:jc w:val="center"/>
            </w:pPr>
          </w:p>
          <w:p w14:paraId="581B2587" w14:textId="77777777" w:rsidR="00D44DE8" w:rsidRPr="009809D7" w:rsidRDefault="00D44DE8" w:rsidP="006E6E84">
            <w:pPr>
              <w:tabs>
                <w:tab w:val="left" w:pos="5670"/>
              </w:tabs>
              <w:jc w:val="center"/>
            </w:pPr>
          </w:p>
          <w:p w14:paraId="247B7FBD" w14:textId="77777777" w:rsidR="00D44DE8" w:rsidRPr="009809D7" w:rsidRDefault="00D44DE8" w:rsidP="006E6E84">
            <w:pPr>
              <w:tabs>
                <w:tab w:val="left" w:pos="5670"/>
              </w:tabs>
              <w:jc w:val="center"/>
            </w:pPr>
          </w:p>
          <w:p w14:paraId="30E04B61" w14:textId="77777777" w:rsidR="00D44DE8" w:rsidRPr="009809D7" w:rsidRDefault="00D44DE8" w:rsidP="006E6E84">
            <w:pPr>
              <w:tabs>
                <w:tab w:val="left" w:pos="5670"/>
              </w:tabs>
              <w:jc w:val="center"/>
            </w:pPr>
          </w:p>
          <w:p w14:paraId="27B89A49" w14:textId="77777777" w:rsidR="00D44DE8" w:rsidRPr="009809D7" w:rsidRDefault="00D44DE8" w:rsidP="006E6E84">
            <w:pPr>
              <w:tabs>
                <w:tab w:val="left" w:pos="5670"/>
              </w:tabs>
              <w:jc w:val="center"/>
            </w:pPr>
          </w:p>
          <w:p w14:paraId="7003B862" w14:textId="77777777" w:rsidR="00D44DE8" w:rsidRPr="009809D7" w:rsidRDefault="00D44DE8" w:rsidP="006E6E84">
            <w:pPr>
              <w:tabs>
                <w:tab w:val="left" w:pos="5670"/>
              </w:tabs>
              <w:jc w:val="center"/>
            </w:pPr>
          </w:p>
          <w:p w14:paraId="59C58DF2" w14:textId="77777777" w:rsidR="00D44DE8" w:rsidRPr="009809D7" w:rsidRDefault="00D44DE8" w:rsidP="006E6E84">
            <w:pPr>
              <w:tabs>
                <w:tab w:val="left" w:pos="5670"/>
              </w:tabs>
              <w:jc w:val="center"/>
            </w:pPr>
          </w:p>
          <w:p w14:paraId="0AE370FB" w14:textId="77777777" w:rsidR="00D44DE8" w:rsidRPr="009809D7" w:rsidRDefault="00D44DE8" w:rsidP="006E6E84">
            <w:pPr>
              <w:tabs>
                <w:tab w:val="left" w:pos="5670"/>
              </w:tabs>
              <w:jc w:val="center"/>
            </w:pPr>
          </w:p>
          <w:p w14:paraId="52720E85" w14:textId="77777777" w:rsidR="00D44DE8" w:rsidRPr="009809D7" w:rsidRDefault="00D44DE8" w:rsidP="006E6E84">
            <w:pPr>
              <w:tabs>
                <w:tab w:val="left" w:pos="5670"/>
              </w:tabs>
              <w:jc w:val="center"/>
            </w:pPr>
          </w:p>
          <w:p w14:paraId="7CA3ED23" w14:textId="04D77725" w:rsidR="00D44DE8" w:rsidRPr="009809D7" w:rsidRDefault="00E23158" w:rsidP="006E6E84">
            <w:pPr>
              <w:tabs>
                <w:tab w:val="left" w:pos="5670"/>
              </w:tabs>
              <w:jc w:val="center"/>
            </w:pPr>
            <w:r w:rsidRPr="009809D7">
              <w:rPr>
                <w:noProof/>
              </w:rPr>
              <w:drawing>
                <wp:inline distT="0" distB="0" distL="0" distR="0" wp14:anchorId="59028036" wp14:editId="4FFD732E">
                  <wp:extent cx="2646045" cy="4641215"/>
                  <wp:effectExtent l="0" t="0" r="1905" b="6985"/>
                  <wp:docPr id="135123891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46045" cy="4641215"/>
                          </a:xfrm>
                          <a:prstGeom prst="rect">
                            <a:avLst/>
                          </a:prstGeom>
                          <a:noFill/>
                          <a:ln>
                            <a:noFill/>
                          </a:ln>
                        </pic:spPr>
                      </pic:pic>
                    </a:graphicData>
                  </a:graphic>
                </wp:inline>
              </w:drawing>
            </w:r>
            <w:r w:rsidR="00D44DE8" w:rsidRPr="009809D7">
              <w:rPr>
                <w:noProof/>
                <w:lang w:eastAsia="zh-CN"/>
              </w:rPr>
              <mc:AlternateContent>
                <mc:Choice Requires="wps">
                  <w:drawing>
                    <wp:anchor distT="0" distB="0" distL="114300" distR="114300" simplePos="0" relativeHeight="251658289" behindDoc="0" locked="0" layoutInCell="1" allowOverlap="1" wp14:anchorId="191A3092" wp14:editId="1CC6202A">
                      <wp:simplePos x="0" y="0"/>
                      <wp:positionH relativeFrom="column">
                        <wp:posOffset>2459990</wp:posOffset>
                      </wp:positionH>
                      <wp:positionV relativeFrom="paragraph">
                        <wp:posOffset>155575</wp:posOffset>
                      </wp:positionV>
                      <wp:extent cx="990600" cy="279400"/>
                      <wp:effectExtent l="0" t="0" r="0" b="6350"/>
                      <wp:wrapNone/>
                      <wp:docPr id="284428191" name="Text Box 284428191"/>
                      <wp:cNvGraphicFramePr/>
                      <a:graphic xmlns:a="http://schemas.openxmlformats.org/drawingml/2006/main">
                        <a:graphicData uri="http://schemas.microsoft.com/office/word/2010/wordprocessingShape">
                          <wps:wsp>
                            <wps:cNvSpPr txBox="1"/>
                            <wps:spPr>
                              <a:xfrm>
                                <a:off x="0" y="0"/>
                                <a:ext cx="990600" cy="279400"/>
                              </a:xfrm>
                              <a:prstGeom prst="rect">
                                <a:avLst/>
                              </a:prstGeom>
                              <a:noFill/>
                              <a:ln w="6350">
                                <a:noFill/>
                              </a:ln>
                              <a:effectLst/>
                            </wps:spPr>
                            <wps:txbx>
                              <w:txbxContent>
                                <w:p w14:paraId="226E9144" w14:textId="77777777" w:rsidR="00D44DE8" w:rsidRPr="009809D7" w:rsidRDefault="00D44DE8" w:rsidP="00D44DE8">
                                  <w:pPr>
                                    <w:jc w:val="center"/>
                                    <w:rPr>
                                      <w:b/>
                                    </w:rPr>
                                  </w:pPr>
                                  <w:r w:rsidRPr="009809D7">
                                    <w:rPr>
                                      <w:b/>
                                      <w:bCs/>
                                      <w:szCs w:val="22"/>
                                    </w:rPr>
                                    <w:t>Onderkant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91A3092" id="Text Box 284428191" o:spid="_x0000_s1123" type="#_x0000_t202" style="position:absolute;left:0;text-align:left;margin-left:193.7pt;margin-top:12.25pt;width:78pt;height:22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" filled="f" stroked="f" strokeweight=".5pt">
                      <v:textbox>
                        <w:txbxContent>
                          <w:p w14:paraId="226E9144" w14:textId="77777777" w:rsidR="00D44DE8" w:rsidRPr="009809D7" w:rsidRDefault="00D44DE8" w:rsidP="00D44DE8">
                            <w:pPr>
                              <w:jc w:val="center"/>
                              <w:rPr>
                                <w:b/>
                              </w:rPr>
                            </w:pPr>
                            <w:r w:rsidRPr="009809D7">
                              <w:rPr>
                                <w:b/>
                                <w:bCs/>
                                <w:szCs w:val="22"/>
                              </w:rPr>
                              <w:t>Onderkant</w:t>
                            </w:r>
                          </w:p>
                        </w:txbxContent>
                      </v:textbox>
                    </v:shape>
                  </w:pict>
                </mc:Fallback>
              </mc:AlternateContent>
            </w:r>
          </w:p>
          <w:p w14:paraId="37CD5C57" w14:textId="77777777" w:rsidR="00D44DE8" w:rsidRPr="009809D7" w:rsidRDefault="00D44DE8" w:rsidP="006E6E84">
            <w:pPr>
              <w:tabs>
                <w:tab w:val="left" w:pos="5670"/>
              </w:tabs>
              <w:jc w:val="center"/>
            </w:pPr>
          </w:p>
          <w:p w14:paraId="5C5C3C90" w14:textId="77777777" w:rsidR="00D44DE8" w:rsidRPr="009809D7" w:rsidRDefault="00D44DE8" w:rsidP="006E6E84">
            <w:pPr>
              <w:tabs>
                <w:tab w:val="left" w:pos="5670"/>
              </w:tabs>
              <w:jc w:val="center"/>
            </w:pPr>
          </w:p>
          <w:p w14:paraId="598C3AAD" w14:textId="77777777" w:rsidR="00D44DE8" w:rsidRPr="009809D7" w:rsidRDefault="00D44DE8" w:rsidP="006E6E84">
            <w:pPr>
              <w:tabs>
                <w:tab w:val="left" w:pos="5670"/>
              </w:tabs>
              <w:jc w:val="center"/>
            </w:pPr>
          </w:p>
          <w:p w14:paraId="73B3DAEF" w14:textId="77777777" w:rsidR="00D44DE8" w:rsidRPr="009809D7" w:rsidRDefault="00D44DE8" w:rsidP="006E6E84">
            <w:pPr>
              <w:tabs>
                <w:tab w:val="left" w:pos="5670"/>
              </w:tabs>
              <w:jc w:val="center"/>
            </w:pPr>
          </w:p>
          <w:p w14:paraId="55E2E5BB" w14:textId="77777777" w:rsidR="00D44DE8" w:rsidRPr="009809D7" w:rsidRDefault="00D44DE8" w:rsidP="006E6E84">
            <w:pPr>
              <w:tabs>
                <w:tab w:val="left" w:pos="5670"/>
              </w:tabs>
            </w:pPr>
          </w:p>
          <w:p w14:paraId="7C9407C7" w14:textId="2F454378" w:rsidR="00D44DE8" w:rsidRPr="009809D7" w:rsidRDefault="00D44DE8" w:rsidP="006E6E84">
            <w:pPr>
              <w:tabs>
                <w:tab w:val="left" w:pos="5670"/>
              </w:tabs>
              <w:jc w:val="center"/>
              <w:rPr>
                <w:b/>
                <w:bCs/>
                <w:szCs w:val="22"/>
              </w:rPr>
            </w:pPr>
            <w:r w:rsidRPr="009809D7">
              <w:rPr>
                <w:b/>
                <w:bCs/>
                <w:color w:val="000000"/>
                <w:szCs w:val="22"/>
              </w:rPr>
              <w:t xml:space="preserve">100 mg + </w:t>
            </w:r>
            <w:r w:rsidR="00E23158" w:rsidRPr="009809D7">
              <w:rPr>
                <w:b/>
                <w:bCs/>
                <w:color w:val="000000"/>
                <w:szCs w:val="22"/>
              </w:rPr>
              <w:t>2</w:t>
            </w:r>
            <w:r w:rsidRPr="009809D7">
              <w:rPr>
                <w:b/>
                <w:bCs/>
                <w:color w:val="000000"/>
                <w:szCs w:val="22"/>
              </w:rPr>
              <w:t>00 mg = 1 volledige dosis</w:t>
            </w:r>
          </w:p>
          <w:p w14:paraId="55FB5D1F" w14:textId="77777777" w:rsidR="00D44DE8" w:rsidRPr="009809D7" w:rsidRDefault="00D44DE8" w:rsidP="006E6E84">
            <w:pPr>
              <w:tabs>
                <w:tab w:val="left" w:pos="5670"/>
              </w:tabs>
            </w:pPr>
          </w:p>
          <w:p w14:paraId="2730439B" w14:textId="77777777" w:rsidR="00D44DE8" w:rsidRPr="009809D7" w:rsidRDefault="00D44DE8" w:rsidP="006E6E84">
            <w:pPr>
              <w:tabs>
                <w:tab w:val="left" w:pos="5670"/>
              </w:tabs>
            </w:pPr>
          </w:p>
          <w:p w14:paraId="019E66E1" w14:textId="77777777" w:rsidR="00D44DE8" w:rsidRPr="009809D7" w:rsidRDefault="00D44DE8" w:rsidP="006E6E84">
            <w:pPr>
              <w:tabs>
                <w:tab w:val="left" w:pos="5670"/>
              </w:tabs>
            </w:pPr>
            <w:r w:rsidRPr="009809D7">
              <w:rPr>
                <w:noProof/>
                <w:lang w:eastAsia="zh-CN"/>
              </w:rPr>
              <mc:AlternateContent>
                <mc:Choice Requires="wps">
                  <w:drawing>
                    <wp:anchor distT="45720" distB="45720" distL="114300" distR="114300" simplePos="0" relativeHeight="251658290" behindDoc="0" locked="0" layoutInCell="1" allowOverlap="1" wp14:anchorId="77CCBDE7" wp14:editId="1F84A016">
                      <wp:simplePos x="0" y="0"/>
                      <wp:positionH relativeFrom="column">
                        <wp:posOffset>21590</wp:posOffset>
                      </wp:positionH>
                      <wp:positionV relativeFrom="paragraph">
                        <wp:posOffset>18415</wp:posOffset>
                      </wp:positionV>
                      <wp:extent cx="5619750" cy="1835785"/>
                      <wp:effectExtent l="0" t="0" r="19050" b="19050"/>
                      <wp:wrapSquare wrapText="bothSides"/>
                      <wp:docPr id="7924163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835785"/>
                              </a:xfrm>
                              <a:prstGeom prst="rect">
                                <a:avLst/>
                              </a:prstGeom>
                              <a:solidFill>
                                <a:srgbClr val="FFFFFF"/>
                              </a:solidFill>
                              <a:ln w="9525">
                                <a:solidFill>
                                  <a:srgbClr val="000000"/>
                                </a:solidFill>
                                <a:miter lim="800000"/>
                                <a:headEnd/>
                                <a:tailEnd/>
                              </a:ln>
                            </wps:spPr>
                            <wps:txbx>
                              <w:txbxContent>
                                <w:p w14:paraId="31ABFCCA" w14:textId="77777777" w:rsidR="00D44DE8" w:rsidRPr="009809D7" w:rsidRDefault="00D44DE8" w:rsidP="00D44DE8">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206D28C8" w14:textId="353B1672" w:rsidR="00E23158" w:rsidRPr="009809D7" w:rsidRDefault="00D44DE8" w:rsidP="00E23158">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 xml:space="preserve">injecties nodig voor een volledige dosis voor de behandeling van </w:t>
                                  </w:r>
                                  <w:r w:rsidR="00E23158" w:rsidRPr="009809D7">
                                    <w:rPr>
                                      <w:color w:val="000000"/>
                                      <w:szCs w:val="22"/>
                                      <w:lang w:eastAsia="de-DE"/>
                                    </w:rPr>
                                    <w:t xml:space="preserve">de ziekte van Crohn: één pen van 100 mg en één pen van 200 mg. </w:t>
                                  </w:r>
                                </w:p>
                                <w:p w14:paraId="5A9CFBD7" w14:textId="77777777" w:rsidR="00D44DE8" w:rsidRPr="009809D7" w:rsidRDefault="00D44DE8" w:rsidP="00D44DE8">
                                  <w:pPr>
                                    <w:tabs>
                                      <w:tab w:val="clear" w:pos="567"/>
                                    </w:tabs>
                                    <w:spacing w:before="100" w:beforeAutospacing="1" w:after="100" w:afterAutospacing="1" w:line="240" w:lineRule="auto"/>
                                  </w:pPr>
                                  <w:r w:rsidRPr="009809D7">
                                    <w:rPr>
                                      <w:color w:val="000000"/>
                                      <w:szCs w:val="22"/>
                                      <w:lang w:eastAsia="de-DE"/>
                                    </w:rPr>
                                    <w:t>• Injecteer 1 pen en onmiddellijk daarna de andere pen.</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CCBDE7" id="_x0000_s1124" type="#_x0000_t202" style="position:absolute;margin-left:1.7pt;margin-top:1.45pt;width:442.5pt;height:144.55pt;z-index:2516582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">
                      <v:textbox style="mso-fit-shape-to-text:t">
                        <w:txbxContent>
                          <w:p w14:paraId="31ABFCCA" w14:textId="77777777" w:rsidR="00D44DE8" w:rsidRPr="009809D7" w:rsidRDefault="00D44DE8" w:rsidP="00D44DE8">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BELANGRIJK:</w:t>
                            </w:r>
                          </w:p>
                          <w:p w14:paraId="206D28C8" w14:textId="353B1672" w:rsidR="00E23158" w:rsidRPr="009809D7" w:rsidRDefault="00D44DE8" w:rsidP="00E23158">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 Er zijn 2</w:t>
                            </w:r>
                            <w:r w:rsidRPr="009809D7">
                              <w:rPr>
                                <w:szCs w:val="22"/>
                                <w:lang w:eastAsia="de-DE"/>
                              </w:rPr>
                              <w:t> </w:t>
                            </w:r>
                            <w:r w:rsidRPr="009809D7">
                              <w:rPr>
                                <w:color w:val="000000"/>
                                <w:szCs w:val="22"/>
                                <w:lang w:eastAsia="de-DE"/>
                              </w:rPr>
                              <w:t xml:space="preserve">injecties nodig voor een volledige dosis voor de behandeling van </w:t>
                            </w:r>
                            <w:r w:rsidR="00E23158" w:rsidRPr="009809D7">
                              <w:rPr>
                                <w:color w:val="000000"/>
                                <w:szCs w:val="22"/>
                                <w:lang w:eastAsia="de-DE"/>
                              </w:rPr>
                              <w:t xml:space="preserve">de ziekte van Crohn: één pen van 100 mg en één pen van 200 mg. </w:t>
                            </w:r>
                          </w:p>
                          <w:p w14:paraId="5A9CFBD7" w14:textId="77777777" w:rsidR="00D44DE8" w:rsidRPr="009809D7" w:rsidRDefault="00D44DE8" w:rsidP="00D44DE8">
                            <w:pPr>
                              <w:tabs>
                                <w:tab w:val="clear" w:pos="567"/>
                              </w:tabs>
                              <w:spacing w:before="100" w:beforeAutospacing="1" w:after="100" w:afterAutospacing="1" w:line="240" w:lineRule="auto"/>
                            </w:pPr>
                            <w:r w:rsidRPr="009809D7">
                              <w:rPr>
                                <w:color w:val="000000"/>
                                <w:szCs w:val="22"/>
                                <w:lang w:eastAsia="de-DE"/>
                              </w:rPr>
                              <w:t>• Injecteer 1 pen en onmiddellijk daarna de andere pen.</w:t>
                            </w:r>
                          </w:p>
                        </w:txbxContent>
                      </v:textbox>
                      <w10:wrap type="square"/>
                    </v:shape>
                  </w:pict>
                </mc:Fallback>
              </mc:AlternateContent>
            </w:r>
          </w:p>
          <w:p w14:paraId="34DD89D9" w14:textId="77777777" w:rsidR="00D44DE8" w:rsidRPr="009809D7" w:rsidRDefault="00D44DE8" w:rsidP="006E6E84">
            <w:pPr>
              <w:tabs>
                <w:tab w:val="left" w:pos="5670"/>
              </w:tabs>
              <w:jc w:val="center"/>
            </w:pPr>
          </w:p>
        </w:tc>
      </w:tr>
    </w:tbl>
    <w:p w14:paraId="7E4F3348" w14:textId="77777777" w:rsidR="00D44DE8" w:rsidRPr="009809D7" w:rsidRDefault="00D44DE8" w:rsidP="00D44DE8">
      <w:r w:rsidRPr="009809D7">
        <w:br w:type="page"/>
      </w:r>
    </w:p>
    <w:p w14:paraId="3F6F5AD6" w14:textId="77777777" w:rsidR="00D44DE8" w:rsidRPr="009809D7" w:rsidRDefault="00D44DE8" w:rsidP="00D44DE8">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lastRenderedPageBreak/>
        <w:t xml:space="preserve">Voorbereiding om Omvoh te injecteren </w:t>
      </w:r>
    </w:p>
    <w:p w14:paraId="2DFCA7C6" w14:textId="77777777" w:rsidR="00D44DE8" w:rsidRPr="009809D7" w:rsidRDefault="00D44DE8" w:rsidP="00D44DE8">
      <w:pPr>
        <w:tabs>
          <w:tab w:val="left" w:pos="5670"/>
        </w:tabs>
        <w:spacing w:line="240" w:lineRule="auto"/>
        <w:rPr>
          <w:szCs w:val="22"/>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D44DE8" w:rsidRPr="009809D7" w14:paraId="41D5A55E" w14:textId="77777777" w:rsidTr="006E6E84">
        <w:tc>
          <w:tcPr>
            <w:tcW w:w="4536" w:type="dxa"/>
          </w:tcPr>
          <w:p w14:paraId="50BD1D36" w14:textId="77777777" w:rsidR="00D44DE8" w:rsidRPr="009809D7" w:rsidRDefault="00D44DE8" w:rsidP="006E6E84">
            <w:pPr>
              <w:tabs>
                <w:tab w:val="left" w:pos="5670"/>
              </w:tabs>
              <w:spacing w:line="240" w:lineRule="auto"/>
              <w:rPr>
                <w:b/>
                <w:bCs/>
                <w:szCs w:val="22"/>
              </w:rPr>
            </w:pPr>
            <w:r w:rsidRPr="009809D7">
              <w:rPr>
                <w:b/>
                <w:bCs/>
                <w:color w:val="000000"/>
                <w:szCs w:val="22"/>
              </w:rPr>
              <w:t>Neem de pennen uit de koelkast</w:t>
            </w:r>
          </w:p>
        </w:tc>
        <w:tc>
          <w:tcPr>
            <w:tcW w:w="5529" w:type="dxa"/>
          </w:tcPr>
          <w:p w14:paraId="021688FF" w14:textId="77777777" w:rsidR="00D44DE8" w:rsidRPr="009809D7" w:rsidRDefault="00D44DE8" w:rsidP="006E6E84">
            <w:pPr>
              <w:tabs>
                <w:tab w:val="left" w:pos="5670"/>
              </w:tabs>
              <w:spacing w:line="240" w:lineRule="auto"/>
              <w:rPr>
                <w:color w:val="000000"/>
                <w:szCs w:val="22"/>
              </w:rPr>
            </w:pPr>
            <w:r w:rsidRPr="009809D7">
              <w:rPr>
                <w:color w:val="000000"/>
                <w:szCs w:val="22"/>
              </w:rPr>
              <w:t>Neem 2 Omvoh pennen uit de koelkast.</w:t>
            </w:r>
          </w:p>
          <w:p w14:paraId="35925316" w14:textId="77777777" w:rsidR="00D44DE8" w:rsidRPr="009809D7" w:rsidRDefault="00D44DE8" w:rsidP="006E6E84">
            <w:pPr>
              <w:tabs>
                <w:tab w:val="left" w:pos="5670"/>
              </w:tabs>
              <w:spacing w:line="240" w:lineRule="auto"/>
              <w:rPr>
                <w:b/>
                <w:bCs/>
                <w:color w:val="000000"/>
                <w:szCs w:val="22"/>
              </w:rPr>
            </w:pPr>
            <w:r w:rsidRPr="009809D7">
              <w:rPr>
                <w:b/>
                <w:bCs/>
                <w:color w:val="000000"/>
                <w:szCs w:val="22"/>
              </w:rPr>
              <w:t>Laat de grijze bodemdoppen erop totdat u klaar bent om te injecteren.</w:t>
            </w:r>
          </w:p>
          <w:p w14:paraId="498A5287" w14:textId="439EF427" w:rsidR="00D44DE8" w:rsidRPr="009809D7" w:rsidRDefault="00D44DE8" w:rsidP="006E6E84">
            <w:pPr>
              <w:tabs>
                <w:tab w:val="left" w:pos="5670"/>
              </w:tabs>
              <w:spacing w:line="240" w:lineRule="auto"/>
              <w:rPr>
                <w:color w:val="000000"/>
                <w:szCs w:val="22"/>
              </w:rPr>
            </w:pPr>
            <w:r w:rsidRPr="009809D7">
              <w:rPr>
                <w:color w:val="000000"/>
                <w:szCs w:val="22"/>
              </w:rPr>
              <w:t xml:space="preserve">Laat de pennen </w:t>
            </w:r>
            <w:r w:rsidR="00FB3B4A" w:rsidRPr="009809D7">
              <w:rPr>
                <w:color w:val="000000"/>
                <w:szCs w:val="22"/>
              </w:rPr>
              <w:t>45</w:t>
            </w:r>
            <w:r w:rsidRPr="009809D7">
              <w:rPr>
                <w:color w:val="000000"/>
                <w:szCs w:val="22"/>
              </w:rPr>
              <w:t> minuten op kamertemperatuur komen voordat u ze gaat injecteren.</w:t>
            </w:r>
          </w:p>
          <w:p w14:paraId="5A8CE639" w14:textId="77777777" w:rsidR="00D44DE8" w:rsidRPr="009809D7" w:rsidRDefault="00D44DE8" w:rsidP="006E6E84">
            <w:pPr>
              <w:tabs>
                <w:tab w:val="left" w:pos="5670"/>
              </w:tabs>
              <w:spacing w:line="240" w:lineRule="auto"/>
              <w:rPr>
                <w:color w:val="000000"/>
                <w:szCs w:val="22"/>
              </w:rPr>
            </w:pPr>
            <w:r w:rsidRPr="009809D7">
              <w:rPr>
                <w:bCs/>
                <w:color w:val="000000"/>
                <w:szCs w:val="22"/>
              </w:rPr>
              <w:t xml:space="preserve">Plaats de pennen </w:t>
            </w:r>
            <w:r w:rsidRPr="009809D7">
              <w:rPr>
                <w:b/>
                <w:bCs/>
                <w:color w:val="000000"/>
                <w:szCs w:val="22"/>
              </w:rPr>
              <w:t>niet</w:t>
            </w:r>
            <w:r w:rsidRPr="009809D7">
              <w:rPr>
                <w:color w:val="000000"/>
                <w:szCs w:val="22"/>
              </w:rPr>
              <w:t xml:space="preserve"> in de magnetron, laat er </w:t>
            </w:r>
            <w:r w:rsidRPr="009809D7">
              <w:rPr>
                <w:b/>
                <w:bCs/>
                <w:color w:val="000000"/>
                <w:szCs w:val="22"/>
              </w:rPr>
              <w:t>geen</w:t>
            </w:r>
            <w:r w:rsidRPr="009809D7">
              <w:rPr>
                <w:color w:val="000000"/>
                <w:szCs w:val="22"/>
              </w:rPr>
              <w:t xml:space="preserve"> heet water overheen lopen en laat ze </w:t>
            </w:r>
            <w:r w:rsidRPr="009809D7">
              <w:rPr>
                <w:b/>
                <w:bCs/>
                <w:color w:val="000000"/>
                <w:szCs w:val="22"/>
              </w:rPr>
              <w:t>niet</w:t>
            </w:r>
            <w:r w:rsidRPr="009809D7">
              <w:rPr>
                <w:color w:val="000000"/>
                <w:szCs w:val="22"/>
              </w:rPr>
              <w:t xml:space="preserve"> in direct zonlicht liggen. </w:t>
            </w:r>
          </w:p>
          <w:p w14:paraId="6A690919" w14:textId="77777777" w:rsidR="00D44DE8" w:rsidRPr="009809D7" w:rsidRDefault="00D44DE8" w:rsidP="006E6E84">
            <w:pPr>
              <w:tabs>
                <w:tab w:val="left" w:pos="5670"/>
              </w:tabs>
              <w:spacing w:line="240" w:lineRule="auto"/>
              <w:rPr>
                <w:color w:val="000000"/>
                <w:szCs w:val="22"/>
              </w:rPr>
            </w:pPr>
            <w:r w:rsidRPr="009809D7">
              <w:rPr>
                <w:bCs/>
                <w:color w:val="000000"/>
                <w:szCs w:val="22"/>
              </w:rPr>
              <w:t xml:space="preserve">Gebruik de pennen </w:t>
            </w:r>
            <w:r w:rsidRPr="009809D7">
              <w:rPr>
                <w:b/>
                <w:bCs/>
                <w:color w:val="000000"/>
                <w:szCs w:val="22"/>
              </w:rPr>
              <w:t>niet</w:t>
            </w:r>
            <w:r w:rsidRPr="009809D7">
              <w:rPr>
                <w:color w:val="000000"/>
                <w:szCs w:val="22"/>
              </w:rPr>
              <w:t xml:space="preserve"> als het medicijn bevroren is. </w:t>
            </w:r>
          </w:p>
          <w:p w14:paraId="5A8EEF9A" w14:textId="77777777" w:rsidR="00D44DE8" w:rsidRPr="009809D7" w:rsidRDefault="00D44DE8" w:rsidP="006E6E84">
            <w:pPr>
              <w:tabs>
                <w:tab w:val="left" w:pos="5670"/>
              </w:tabs>
              <w:spacing w:line="240" w:lineRule="auto"/>
              <w:rPr>
                <w:color w:val="000000"/>
                <w:szCs w:val="22"/>
              </w:rPr>
            </w:pPr>
            <w:r w:rsidRPr="009809D7">
              <w:rPr>
                <w:b/>
                <w:bCs/>
                <w:color w:val="000000"/>
                <w:szCs w:val="22"/>
              </w:rPr>
              <w:t>Niet</w:t>
            </w:r>
            <w:r w:rsidRPr="009809D7">
              <w:rPr>
                <w:color w:val="000000"/>
                <w:szCs w:val="22"/>
              </w:rPr>
              <w:t xml:space="preserve"> schudden.</w:t>
            </w:r>
          </w:p>
          <w:p w14:paraId="388AD9E3" w14:textId="77777777" w:rsidR="00D44DE8" w:rsidRPr="009809D7" w:rsidRDefault="00D44DE8" w:rsidP="006E6E84">
            <w:pPr>
              <w:tabs>
                <w:tab w:val="left" w:pos="5670"/>
              </w:tabs>
              <w:spacing w:line="240" w:lineRule="auto"/>
              <w:rPr>
                <w:szCs w:val="22"/>
              </w:rPr>
            </w:pPr>
          </w:p>
        </w:tc>
      </w:tr>
      <w:tr w:rsidR="00D44DE8" w:rsidRPr="009809D7" w14:paraId="5507B141" w14:textId="77777777" w:rsidTr="006E6E84">
        <w:tc>
          <w:tcPr>
            <w:tcW w:w="4536" w:type="dxa"/>
          </w:tcPr>
          <w:p w14:paraId="3C35E110" w14:textId="77777777" w:rsidR="00D44DE8" w:rsidRPr="009809D7" w:rsidRDefault="00D44DE8" w:rsidP="006E6E84">
            <w:pPr>
              <w:tabs>
                <w:tab w:val="left" w:pos="5670"/>
              </w:tabs>
              <w:spacing w:line="240" w:lineRule="auto"/>
              <w:rPr>
                <w:b/>
                <w:bCs/>
                <w:szCs w:val="22"/>
              </w:rPr>
            </w:pPr>
            <w:r w:rsidRPr="009809D7">
              <w:rPr>
                <w:b/>
                <w:bCs/>
                <w:color w:val="000000"/>
                <w:szCs w:val="22"/>
              </w:rPr>
              <w:t>Verzamel de benodigdheden</w:t>
            </w:r>
          </w:p>
        </w:tc>
        <w:tc>
          <w:tcPr>
            <w:tcW w:w="5529" w:type="dxa"/>
          </w:tcPr>
          <w:p w14:paraId="7A07FB73" w14:textId="77777777" w:rsidR="00D44DE8" w:rsidRPr="009809D7" w:rsidRDefault="00D44DE8" w:rsidP="006E6E84">
            <w:pPr>
              <w:tabs>
                <w:tab w:val="left" w:pos="5670"/>
              </w:tabs>
              <w:spacing w:line="240" w:lineRule="auto"/>
              <w:rPr>
                <w:color w:val="000000"/>
                <w:szCs w:val="22"/>
              </w:rPr>
            </w:pPr>
            <w:r w:rsidRPr="009809D7">
              <w:rPr>
                <w:color w:val="000000"/>
                <w:szCs w:val="22"/>
              </w:rPr>
              <w:t xml:space="preserve">Benodigdheden: </w:t>
            </w:r>
          </w:p>
          <w:p w14:paraId="1F466669" w14:textId="77777777" w:rsidR="00D44DE8" w:rsidRPr="009809D7" w:rsidRDefault="00D44DE8" w:rsidP="006E6E84">
            <w:pPr>
              <w:tabs>
                <w:tab w:val="left" w:pos="5670"/>
              </w:tabs>
              <w:spacing w:line="240" w:lineRule="auto"/>
              <w:ind w:left="175" w:hanging="175"/>
              <w:rPr>
                <w:color w:val="000000"/>
                <w:szCs w:val="22"/>
              </w:rPr>
            </w:pPr>
            <w:r w:rsidRPr="009809D7">
              <w:rPr>
                <w:color w:val="000000"/>
                <w:szCs w:val="22"/>
              </w:rPr>
              <w:t>• 2</w:t>
            </w:r>
            <w:r w:rsidRPr="009809D7">
              <w:rPr>
                <w:szCs w:val="22"/>
              </w:rPr>
              <w:t> </w:t>
            </w:r>
            <w:r w:rsidRPr="009809D7">
              <w:rPr>
                <w:color w:val="000000"/>
                <w:szCs w:val="22"/>
              </w:rPr>
              <w:t xml:space="preserve">alcoholdoekjes </w:t>
            </w:r>
          </w:p>
          <w:p w14:paraId="6AD398E4" w14:textId="77777777" w:rsidR="00D44DE8" w:rsidRPr="009809D7" w:rsidRDefault="00D44DE8" w:rsidP="006E6E84">
            <w:pPr>
              <w:tabs>
                <w:tab w:val="left" w:pos="5670"/>
              </w:tabs>
              <w:spacing w:line="240" w:lineRule="auto"/>
              <w:ind w:left="175" w:hanging="175"/>
              <w:rPr>
                <w:color w:val="000000"/>
                <w:szCs w:val="22"/>
              </w:rPr>
            </w:pPr>
            <w:r w:rsidRPr="009809D7">
              <w:rPr>
                <w:color w:val="000000"/>
                <w:szCs w:val="22"/>
              </w:rPr>
              <w:t>• 2</w:t>
            </w:r>
            <w:r w:rsidRPr="009809D7">
              <w:rPr>
                <w:szCs w:val="22"/>
              </w:rPr>
              <w:t> </w:t>
            </w:r>
            <w:r w:rsidRPr="009809D7">
              <w:rPr>
                <w:color w:val="000000"/>
                <w:szCs w:val="22"/>
              </w:rPr>
              <w:t>wattenbolletjes of stukjes gaas</w:t>
            </w:r>
          </w:p>
          <w:p w14:paraId="529D5F5C" w14:textId="77777777" w:rsidR="00D44DE8" w:rsidRPr="009809D7" w:rsidRDefault="00D44DE8" w:rsidP="006E6E84">
            <w:pPr>
              <w:tabs>
                <w:tab w:val="left" w:pos="5670"/>
              </w:tabs>
              <w:spacing w:line="240" w:lineRule="auto"/>
              <w:ind w:left="175" w:hanging="175"/>
              <w:rPr>
                <w:color w:val="000000"/>
                <w:szCs w:val="22"/>
              </w:rPr>
            </w:pPr>
            <w:r w:rsidRPr="009809D7">
              <w:rPr>
                <w:color w:val="000000"/>
                <w:szCs w:val="22"/>
              </w:rPr>
              <w:t>• 1</w:t>
            </w:r>
            <w:r w:rsidRPr="009809D7">
              <w:rPr>
                <w:szCs w:val="22"/>
              </w:rPr>
              <w:t> </w:t>
            </w:r>
            <w:r w:rsidRPr="009809D7">
              <w:rPr>
                <w:color w:val="000000"/>
                <w:szCs w:val="22"/>
              </w:rPr>
              <w:t>naaldencontainer (zie "Het verwijderen van de Omvoh-pen")</w:t>
            </w:r>
          </w:p>
          <w:p w14:paraId="7A602210" w14:textId="77777777" w:rsidR="00D44DE8" w:rsidRPr="009809D7" w:rsidRDefault="00D44DE8" w:rsidP="006E6E84">
            <w:pPr>
              <w:tabs>
                <w:tab w:val="left" w:pos="5670"/>
              </w:tabs>
              <w:spacing w:line="240" w:lineRule="auto"/>
              <w:ind w:left="175" w:hanging="175"/>
              <w:rPr>
                <w:szCs w:val="22"/>
              </w:rPr>
            </w:pPr>
          </w:p>
        </w:tc>
      </w:tr>
      <w:tr w:rsidR="00D44DE8" w:rsidRPr="009809D7" w14:paraId="41254111" w14:textId="77777777" w:rsidTr="006E6E84">
        <w:tc>
          <w:tcPr>
            <w:tcW w:w="4536" w:type="dxa"/>
          </w:tcPr>
          <w:p w14:paraId="2327E4C1" w14:textId="77777777" w:rsidR="00D44DE8" w:rsidRPr="009809D7" w:rsidRDefault="00D44DE8" w:rsidP="006E6E84">
            <w:pPr>
              <w:tabs>
                <w:tab w:val="left" w:pos="5670"/>
              </w:tabs>
              <w:spacing w:line="240" w:lineRule="auto"/>
              <w:rPr>
                <w:b/>
                <w:bCs/>
                <w:color w:val="000000"/>
                <w:szCs w:val="22"/>
              </w:rPr>
            </w:pPr>
            <w:r w:rsidRPr="009809D7">
              <w:rPr>
                <w:b/>
                <w:bCs/>
                <w:color w:val="000000"/>
                <w:szCs w:val="22"/>
              </w:rPr>
              <w:t>Controleer de pennen en het medicijn</w:t>
            </w:r>
          </w:p>
          <w:p w14:paraId="4C7F874B" w14:textId="77777777" w:rsidR="00D44DE8" w:rsidRPr="009809D7" w:rsidRDefault="00D44DE8" w:rsidP="006E6E84">
            <w:pPr>
              <w:tabs>
                <w:tab w:val="left" w:pos="5670"/>
              </w:tabs>
              <w:spacing w:line="240" w:lineRule="auto"/>
              <w:rPr>
                <w:b/>
                <w:bCs/>
                <w:color w:val="000000"/>
                <w:szCs w:val="22"/>
              </w:rPr>
            </w:pPr>
          </w:p>
          <w:p w14:paraId="53763784" w14:textId="77777777" w:rsidR="00D44DE8" w:rsidRPr="009809D7" w:rsidRDefault="00D44DE8" w:rsidP="006E6E84">
            <w:pPr>
              <w:tabs>
                <w:tab w:val="left" w:pos="5670"/>
              </w:tabs>
              <w:spacing w:line="240" w:lineRule="auto"/>
              <w:rPr>
                <w:b/>
                <w:bCs/>
                <w:color w:val="000000"/>
                <w:szCs w:val="22"/>
              </w:rPr>
            </w:pPr>
          </w:p>
          <w:p w14:paraId="793C92AC" w14:textId="77777777" w:rsidR="00D44DE8" w:rsidRPr="009809D7" w:rsidRDefault="00D44DE8" w:rsidP="006E6E84">
            <w:pPr>
              <w:tabs>
                <w:tab w:val="left" w:pos="5670"/>
              </w:tabs>
              <w:spacing w:line="240" w:lineRule="auto"/>
              <w:rPr>
                <w:b/>
                <w:bCs/>
                <w:color w:val="000000"/>
                <w:szCs w:val="22"/>
              </w:rPr>
            </w:pPr>
            <w:r w:rsidRPr="009809D7">
              <w:rPr>
                <w:b/>
                <w:bCs/>
                <w:noProof/>
                <w:color w:val="000000"/>
                <w:szCs w:val="22"/>
                <w:lang w:eastAsia="zh-CN"/>
              </w:rPr>
              <mc:AlternateContent>
                <mc:Choice Requires="wps">
                  <w:drawing>
                    <wp:anchor distT="45720" distB="45720" distL="114300" distR="114300" simplePos="0" relativeHeight="251658293" behindDoc="0" locked="0" layoutInCell="1" allowOverlap="1" wp14:anchorId="435E0D26" wp14:editId="0A2B495E">
                      <wp:simplePos x="0" y="0"/>
                      <wp:positionH relativeFrom="column">
                        <wp:posOffset>246775</wp:posOffset>
                      </wp:positionH>
                      <wp:positionV relativeFrom="paragraph">
                        <wp:posOffset>75565</wp:posOffset>
                      </wp:positionV>
                      <wp:extent cx="1673225" cy="414020"/>
                      <wp:effectExtent l="0" t="0" r="3175" b="5080"/>
                      <wp:wrapSquare wrapText="bothSides"/>
                      <wp:docPr id="3702475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414020"/>
                              </a:xfrm>
                              <a:prstGeom prst="rect">
                                <a:avLst/>
                              </a:prstGeom>
                              <a:solidFill>
                                <a:srgbClr val="FFFFFF"/>
                              </a:solidFill>
                              <a:ln w="9525">
                                <a:noFill/>
                                <a:miter lim="800000"/>
                                <a:headEnd/>
                                <a:tailEnd/>
                              </a:ln>
                            </wps:spPr>
                            <wps:txbx>
                              <w:txbxContent>
                                <w:p w14:paraId="7A5E78D1" w14:textId="77777777" w:rsidR="00D44DE8" w:rsidRPr="009809D7" w:rsidRDefault="00D44DE8" w:rsidP="00D44DE8">
                                  <w:pPr>
                                    <w:rPr>
                                      <w:b/>
                                      <w:bCs/>
                                    </w:rPr>
                                  </w:pPr>
                                  <w:r w:rsidRPr="009809D7">
                                    <w:rPr>
                                      <w:b/>
                                      <w:bCs/>
                                      <w:szCs w:val="22"/>
                                    </w:rPr>
                                    <w:t>Uiterste houdbaarheidsdatum</w:t>
                                  </w:r>
                                </w:p>
                                <w:p w14:paraId="154DDD9E" w14:textId="77777777" w:rsidR="00D44DE8" w:rsidRPr="009809D7" w:rsidRDefault="00D44DE8" w:rsidP="00D44DE8">
                                  <w:pPr>
                                    <w:rPr>
                                      <w:b/>
                                      <w:bCs/>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35E0D26" id="_x0000_s1125" type="#_x0000_t202" style="position:absolute;margin-left:19.45pt;margin-top:5.95pt;width:131.75pt;height:32.6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" stroked="f">
                      <v:textbox>
                        <w:txbxContent>
                          <w:p w14:paraId="7A5E78D1" w14:textId="77777777" w:rsidR="00D44DE8" w:rsidRPr="009809D7" w:rsidRDefault="00D44DE8" w:rsidP="00D44DE8">
                            <w:pPr>
                              <w:rPr>
                                <w:b/>
                                <w:bCs/>
                              </w:rPr>
                            </w:pPr>
                            <w:r w:rsidRPr="009809D7">
                              <w:rPr>
                                <w:b/>
                                <w:bCs/>
                                <w:szCs w:val="22"/>
                              </w:rPr>
                              <w:t>Uiterste houdbaarheidsdatum</w:t>
                            </w:r>
                          </w:p>
                          <w:p w14:paraId="154DDD9E" w14:textId="77777777" w:rsidR="00D44DE8" w:rsidRPr="009809D7" w:rsidRDefault="00D44DE8" w:rsidP="00D44DE8">
                            <w:pPr>
                              <w:rPr>
                                <w:b/>
                                <w:bCs/>
                              </w:rPr>
                            </w:pPr>
                          </w:p>
                        </w:txbxContent>
                      </v:textbox>
                      <w10:wrap type="square"/>
                    </v:shape>
                  </w:pict>
                </mc:Fallback>
              </mc:AlternateContent>
            </w:r>
          </w:p>
          <w:p w14:paraId="23D3DAE1" w14:textId="0DA04719" w:rsidR="00D44DE8" w:rsidRPr="009809D7" w:rsidRDefault="00484C2D" w:rsidP="00FC6BEE">
            <w:pPr>
              <w:tabs>
                <w:tab w:val="left" w:pos="5670"/>
              </w:tabs>
              <w:spacing w:line="240" w:lineRule="auto"/>
              <w:ind w:left="567"/>
              <w:rPr>
                <w:b/>
                <w:bCs/>
                <w:color w:val="000000"/>
                <w:szCs w:val="22"/>
              </w:rPr>
            </w:pPr>
            <w:r w:rsidRPr="009809D7">
              <w:rPr>
                <w:noProof/>
              </w:rPr>
              <w:drawing>
                <wp:inline distT="0" distB="0" distL="0" distR="0" wp14:anchorId="58D450BD" wp14:editId="642A4783">
                  <wp:extent cx="1295400" cy="711271"/>
                  <wp:effectExtent l="0" t="0" r="0" b="0"/>
                  <wp:docPr id="223633499" name="Grafik 17" descr="Ein Bild, das Design enthält.&#10;&#10;Automatisch generierte Beschreibung mit gering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33499" name="Grafik 17" descr="Ein Bild, das Design enthält.&#10;&#10;Automatisch generierte Beschreibung mit geringer Zuverlässigkei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315266" cy="722179"/>
                          </a:xfrm>
                          <a:prstGeom prst="rect">
                            <a:avLst/>
                          </a:prstGeom>
                          <a:noFill/>
                          <a:ln>
                            <a:noFill/>
                          </a:ln>
                        </pic:spPr>
                      </pic:pic>
                    </a:graphicData>
                  </a:graphic>
                </wp:inline>
              </w:drawing>
            </w:r>
          </w:p>
          <w:p w14:paraId="1180B019" w14:textId="77777777" w:rsidR="00D44DE8" w:rsidRPr="009809D7" w:rsidRDefault="00D44DE8" w:rsidP="006E6E84">
            <w:pPr>
              <w:tabs>
                <w:tab w:val="left" w:pos="5670"/>
              </w:tabs>
              <w:spacing w:line="240" w:lineRule="auto"/>
              <w:rPr>
                <w:b/>
                <w:bCs/>
                <w:color w:val="000000"/>
                <w:szCs w:val="22"/>
              </w:rPr>
            </w:pPr>
          </w:p>
        </w:tc>
        <w:tc>
          <w:tcPr>
            <w:tcW w:w="5529" w:type="dxa"/>
          </w:tcPr>
          <w:p w14:paraId="10F07811" w14:textId="77777777" w:rsidR="00D44DE8" w:rsidRPr="009809D7" w:rsidRDefault="00D44DE8" w:rsidP="006E6E84">
            <w:pPr>
              <w:tabs>
                <w:tab w:val="clear" w:pos="567"/>
              </w:tabs>
              <w:spacing w:before="100" w:beforeAutospacing="1" w:after="100" w:afterAutospacing="1" w:line="240" w:lineRule="auto"/>
              <w:rPr>
                <w:color w:val="000000"/>
                <w:szCs w:val="22"/>
                <w:lang w:eastAsia="de-DE"/>
              </w:rPr>
            </w:pPr>
            <w:r w:rsidRPr="009809D7">
              <w:rPr>
                <w:color w:val="000000"/>
                <w:szCs w:val="22"/>
                <w:lang w:eastAsia="de-DE"/>
              </w:rPr>
              <w:t>Controleer of u het juiste medicijn heeft. Het medicijn in de pen moet helder zijn. Het kan kleurloos tot lichtgeel zijn.</w:t>
            </w:r>
          </w:p>
          <w:p w14:paraId="743AD480" w14:textId="77777777" w:rsidR="00D44DE8" w:rsidRPr="009809D7" w:rsidRDefault="00D44DE8" w:rsidP="006E6E84">
            <w:pPr>
              <w:tabs>
                <w:tab w:val="left" w:pos="5670"/>
              </w:tabs>
              <w:spacing w:line="240" w:lineRule="auto"/>
              <w:rPr>
                <w:color w:val="000000"/>
                <w:szCs w:val="22"/>
              </w:rPr>
            </w:pPr>
            <w:r w:rsidRPr="009809D7">
              <w:rPr>
                <w:bCs/>
                <w:color w:val="000000"/>
                <w:szCs w:val="22"/>
              </w:rPr>
              <w:t xml:space="preserve">Gebruik de pen </w:t>
            </w:r>
            <w:r w:rsidRPr="009809D7">
              <w:rPr>
                <w:b/>
                <w:bCs/>
                <w:color w:val="000000"/>
                <w:szCs w:val="22"/>
              </w:rPr>
              <w:t>niet</w:t>
            </w:r>
            <w:r w:rsidRPr="009809D7">
              <w:rPr>
                <w:color w:val="000000"/>
                <w:szCs w:val="22"/>
              </w:rPr>
              <w:t xml:space="preserve"> en voer de pen af zoals voorgeschreven door uw zorgverlener als: </w:t>
            </w:r>
          </w:p>
          <w:p w14:paraId="0FF738C6" w14:textId="77777777" w:rsidR="00D44DE8" w:rsidRPr="009809D7" w:rsidRDefault="00D44DE8" w:rsidP="006E6E84">
            <w:pPr>
              <w:tabs>
                <w:tab w:val="left" w:pos="5670"/>
              </w:tabs>
              <w:spacing w:line="240" w:lineRule="auto"/>
              <w:ind w:left="191" w:hanging="191"/>
              <w:rPr>
                <w:color w:val="000000"/>
                <w:szCs w:val="22"/>
              </w:rPr>
            </w:pPr>
            <w:r w:rsidRPr="009809D7">
              <w:rPr>
                <w:color w:val="000000"/>
                <w:szCs w:val="22"/>
              </w:rPr>
              <w:t>• de pen er beschadigd uitziet</w:t>
            </w:r>
          </w:p>
          <w:p w14:paraId="1A49CA97" w14:textId="77777777" w:rsidR="00D44DE8" w:rsidRPr="009809D7" w:rsidRDefault="00D44DE8" w:rsidP="006E6E84">
            <w:pPr>
              <w:tabs>
                <w:tab w:val="left" w:pos="5670"/>
              </w:tabs>
              <w:spacing w:line="240" w:lineRule="auto"/>
              <w:ind w:left="191" w:hanging="191"/>
              <w:rPr>
                <w:color w:val="000000"/>
                <w:szCs w:val="22"/>
              </w:rPr>
            </w:pPr>
            <w:r w:rsidRPr="009809D7">
              <w:rPr>
                <w:color w:val="000000"/>
                <w:szCs w:val="22"/>
              </w:rPr>
              <w:t>• het medicijn troebel of verkleurd is, of deeltjes bevat</w:t>
            </w:r>
          </w:p>
          <w:p w14:paraId="1BEDC159" w14:textId="77777777" w:rsidR="00D44DE8" w:rsidRPr="009809D7" w:rsidRDefault="00D44DE8" w:rsidP="006E6E84">
            <w:pPr>
              <w:tabs>
                <w:tab w:val="left" w:pos="5670"/>
              </w:tabs>
              <w:spacing w:line="240" w:lineRule="auto"/>
              <w:ind w:left="191" w:hanging="191"/>
              <w:rPr>
                <w:color w:val="000000"/>
                <w:szCs w:val="22"/>
              </w:rPr>
            </w:pPr>
            <w:r w:rsidRPr="009809D7">
              <w:rPr>
                <w:color w:val="000000"/>
                <w:szCs w:val="22"/>
              </w:rPr>
              <w:t xml:space="preserve">• de </w:t>
            </w:r>
            <w:r w:rsidRPr="009809D7">
              <w:rPr>
                <w:color w:val="000000"/>
              </w:rPr>
              <w:t xml:space="preserve">uiterste houdbaarheidsdatum </w:t>
            </w:r>
            <w:r w:rsidRPr="009809D7">
              <w:rPr>
                <w:color w:val="000000"/>
                <w:szCs w:val="22"/>
              </w:rPr>
              <w:t>op het etiket is verstreken</w:t>
            </w:r>
          </w:p>
          <w:p w14:paraId="0B1F398B" w14:textId="77777777" w:rsidR="00D44DE8" w:rsidRPr="009809D7" w:rsidRDefault="00D44DE8" w:rsidP="006E6E84">
            <w:pPr>
              <w:tabs>
                <w:tab w:val="left" w:pos="5670"/>
              </w:tabs>
              <w:spacing w:line="240" w:lineRule="auto"/>
              <w:ind w:left="191" w:hanging="191"/>
              <w:rPr>
                <w:color w:val="000000"/>
                <w:szCs w:val="22"/>
              </w:rPr>
            </w:pPr>
            <w:r w:rsidRPr="009809D7">
              <w:rPr>
                <w:color w:val="000000"/>
                <w:szCs w:val="22"/>
              </w:rPr>
              <w:t xml:space="preserve">• het medicijn bevroren is </w:t>
            </w:r>
          </w:p>
          <w:p w14:paraId="47EF448A" w14:textId="77777777" w:rsidR="00D44DE8" w:rsidRPr="009809D7" w:rsidRDefault="00D44DE8" w:rsidP="006E6E84">
            <w:pPr>
              <w:tabs>
                <w:tab w:val="left" w:pos="5670"/>
              </w:tabs>
              <w:spacing w:line="240" w:lineRule="auto"/>
              <w:ind w:left="191" w:hanging="191"/>
              <w:rPr>
                <w:szCs w:val="22"/>
              </w:rPr>
            </w:pPr>
          </w:p>
        </w:tc>
      </w:tr>
      <w:tr w:rsidR="00D44DE8" w:rsidRPr="009809D7" w14:paraId="3C471C2A" w14:textId="77777777" w:rsidTr="006E6E84">
        <w:tc>
          <w:tcPr>
            <w:tcW w:w="4536" w:type="dxa"/>
          </w:tcPr>
          <w:p w14:paraId="4D3E0856" w14:textId="77777777" w:rsidR="00D44DE8" w:rsidRPr="009809D7" w:rsidRDefault="00D44DE8"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 xml:space="preserve">Voorbereiden voor de injectie </w:t>
            </w:r>
          </w:p>
          <w:p w14:paraId="5FD298F1" w14:textId="77777777" w:rsidR="00D44DE8" w:rsidRPr="009809D7" w:rsidRDefault="00D44DE8" w:rsidP="006E6E84">
            <w:pPr>
              <w:tabs>
                <w:tab w:val="clear" w:pos="567"/>
              </w:tabs>
              <w:spacing w:before="100" w:beforeAutospacing="1" w:after="100" w:afterAutospacing="1" w:line="240" w:lineRule="auto"/>
              <w:rPr>
                <w:b/>
                <w:bCs/>
                <w:szCs w:val="22"/>
              </w:rPr>
            </w:pPr>
          </w:p>
        </w:tc>
        <w:tc>
          <w:tcPr>
            <w:tcW w:w="5529" w:type="dxa"/>
          </w:tcPr>
          <w:p w14:paraId="2D423D41" w14:textId="77777777" w:rsidR="00D44DE8" w:rsidRPr="009809D7" w:rsidRDefault="00D44DE8" w:rsidP="006E6E84">
            <w:pPr>
              <w:tabs>
                <w:tab w:val="left" w:pos="5670"/>
              </w:tabs>
              <w:spacing w:line="240" w:lineRule="auto"/>
              <w:rPr>
                <w:color w:val="000000"/>
                <w:szCs w:val="22"/>
                <w:lang w:eastAsia="de-DE"/>
              </w:rPr>
            </w:pPr>
            <w:r w:rsidRPr="009809D7">
              <w:rPr>
                <w:color w:val="000000"/>
                <w:szCs w:val="22"/>
                <w:lang w:eastAsia="de-DE"/>
              </w:rPr>
              <w:t xml:space="preserve">Was uw handen met water en zeep voordat u Omvoh injecteert. </w:t>
            </w:r>
          </w:p>
          <w:p w14:paraId="6134A913" w14:textId="77777777" w:rsidR="00D44DE8" w:rsidRPr="009809D7" w:rsidRDefault="00D44DE8" w:rsidP="006E6E84">
            <w:pPr>
              <w:tabs>
                <w:tab w:val="left" w:pos="5670"/>
              </w:tabs>
              <w:spacing w:line="240" w:lineRule="auto"/>
              <w:rPr>
                <w:szCs w:val="22"/>
              </w:rPr>
            </w:pPr>
          </w:p>
        </w:tc>
      </w:tr>
      <w:tr w:rsidR="00D44DE8" w:rsidRPr="009809D7" w14:paraId="79E57DF8" w14:textId="77777777" w:rsidTr="006E6E84">
        <w:tc>
          <w:tcPr>
            <w:tcW w:w="4536" w:type="dxa"/>
          </w:tcPr>
          <w:p w14:paraId="647306DA" w14:textId="6F626EC9" w:rsidR="0006250F" w:rsidRPr="009809D7" w:rsidRDefault="00754059" w:rsidP="006E6E84">
            <w:pPr>
              <w:tabs>
                <w:tab w:val="clear" w:pos="567"/>
              </w:tabs>
              <w:spacing w:before="100" w:beforeAutospacing="1" w:after="100" w:afterAutospacing="1" w:line="240" w:lineRule="auto"/>
              <w:rPr>
                <w:b/>
                <w:bCs/>
                <w:color w:val="000000"/>
                <w:szCs w:val="22"/>
                <w:lang w:eastAsia="de-DE"/>
              </w:rPr>
            </w:pPr>
            <w:r w:rsidRPr="009809D7">
              <w:rPr>
                <w:b/>
                <w:bCs/>
                <w:noProof/>
                <w:color w:val="000000"/>
                <w:szCs w:val="22"/>
                <w:lang w:eastAsia="de-DE"/>
              </w:rPr>
              <w:lastRenderedPageBreak/>
              <mc:AlternateContent>
                <mc:Choice Requires="wps">
                  <w:drawing>
                    <wp:anchor distT="0" distB="0" distL="114300" distR="114300" simplePos="0" relativeHeight="251658306" behindDoc="0" locked="0" layoutInCell="1" allowOverlap="1" wp14:anchorId="275EFDC6" wp14:editId="4BB66C06">
                      <wp:simplePos x="0" y="0"/>
                      <wp:positionH relativeFrom="column">
                        <wp:posOffset>952500</wp:posOffset>
                      </wp:positionH>
                      <wp:positionV relativeFrom="paragraph">
                        <wp:posOffset>698500</wp:posOffset>
                      </wp:positionV>
                      <wp:extent cx="1514475" cy="602615"/>
                      <wp:effectExtent l="0" t="0" r="0" b="6985"/>
                      <wp:wrapNone/>
                      <wp:docPr id="860890628" name="Textfeld 86089062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2A15C9E7" w14:textId="77777777" w:rsidR="00754059" w:rsidRPr="009809D7" w:rsidRDefault="00754059" w:rsidP="00754059">
                                  <w:r w:rsidRPr="009809D7">
                                    <w:rPr>
                                      <w:color w:val="000000"/>
                                    </w:rPr>
                                    <w:t>U of iemand anders kan injecteren in deze gebieden.</w:t>
                                  </w:r>
                                  <w:r w:rsidRPr="009809D7" w:rsidDel="007D449B">
                                    <w:t xml:space="preserve"> </w:t>
                                  </w:r>
                                </w:p>
                                <w:p w14:paraId="3664A412" w14:textId="77777777" w:rsidR="00754059" w:rsidRPr="009809D7" w:rsidRDefault="00754059" w:rsidP="007540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EFDC6" id="_x0000_s1126" type="#_x0000_t202" style="position:absolute;margin-left:75pt;margin-top:55pt;width:119.25pt;height:47.4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" filled="f" stroked="f" strokeweight=".5pt">
                      <v:textbox>
                        <w:txbxContent>
                          <w:p w14:paraId="2A15C9E7" w14:textId="77777777" w:rsidR="00754059" w:rsidRPr="009809D7" w:rsidRDefault="00754059" w:rsidP="00754059">
                            <w:r w:rsidRPr="009809D7">
                              <w:rPr>
                                <w:color w:val="000000"/>
                              </w:rPr>
                              <w:t>U of iemand anders kan injecteren in deze gebieden.</w:t>
                            </w:r>
                            <w:r w:rsidRPr="009809D7" w:rsidDel="007D449B">
                              <w:t xml:space="preserve"> </w:t>
                            </w:r>
                          </w:p>
                          <w:p w14:paraId="3664A412" w14:textId="77777777" w:rsidR="00754059" w:rsidRPr="009809D7" w:rsidRDefault="00754059" w:rsidP="00754059"/>
                        </w:txbxContent>
                      </v:textbox>
                    </v:shape>
                  </w:pict>
                </mc:Fallback>
              </mc:AlternateContent>
            </w:r>
            <w:r w:rsidRPr="009809D7">
              <w:rPr>
                <w:noProof/>
              </w:rPr>
              <mc:AlternateContent>
                <mc:Choice Requires="wps">
                  <w:drawing>
                    <wp:anchor distT="45720" distB="45720" distL="114300" distR="114300" simplePos="0" relativeHeight="251658305" behindDoc="0" locked="0" layoutInCell="1" allowOverlap="1" wp14:anchorId="1B51AA0B" wp14:editId="6A1BF7A5">
                      <wp:simplePos x="0" y="0"/>
                      <wp:positionH relativeFrom="column">
                        <wp:posOffset>1001395</wp:posOffset>
                      </wp:positionH>
                      <wp:positionV relativeFrom="paragraph">
                        <wp:posOffset>2088515</wp:posOffset>
                      </wp:positionV>
                      <wp:extent cx="1276350" cy="657225"/>
                      <wp:effectExtent l="0" t="0" r="0" b="0"/>
                      <wp:wrapNone/>
                      <wp:docPr id="46867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349E9B8B" w14:textId="1C11DDC0" w:rsidR="00754059" w:rsidRPr="009809D7" w:rsidRDefault="00754059" w:rsidP="00754059">
                                  <w:r w:rsidRPr="009809D7">
                                    <w:rPr>
                                      <w:color w:val="000000"/>
                                    </w:rPr>
                                    <w:t xml:space="preserve">Een ander persoon </w:t>
                                  </w:r>
                                  <w:r w:rsidR="00FA7F26" w:rsidRPr="009809D7">
                                    <w:rPr>
                                      <w:color w:val="000000"/>
                                    </w:rPr>
                                    <w:t>dient te</w:t>
                                  </w:r>
                                  <w:r w:rsidRPr="009809D7">
                                    <w:rPr>
                                      <w:color w:val="000000"/>
                                    </w:rPr>
                                    <w:t xml:space="preserve"> injecteren in d</w:t>
                                  </w:r>
                                  <w:r w:rsidR="00002C3A" w:rsidRPr="009809D7">
                                    <w:rPr>
                                      <w:color w:val="000000"/>
                                    </w:rPr>
                                    <w:t>it gebied</w:t>
                                  </w:r>
                                  <w:r w:rsidRPr="009809D7">
                                    <w:rPr>
                                      <w:color w:val="000000"/>
                                    </w:rPr>
                                    <w:t>.</w:t>
                                  </w:r>
                                  <w:r w:rsidRPr="009809D7" w:rsidDel="007D449B">
                                    <w:t xml:space="preserve"> </w:t>
                                  </w:r>
                                </w:p>
                                <w:p w14:paraId="51580E2F" w14:textId="4A4679FE" w:rsidR="00754059" w:rsidRPr="009809D7" w:rsidRDefault="00754059" w:rsidP="007540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1AA0B" id="_x0000_s1127" type="#_x0000_t202" style="position:absolute;margin-left:78.85pt;margin-top:164.45pt;width:100.5pt;height:51.75pt;z-index:2516583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" filled="f" stroked="f">
                      <v:textbox>
                        <w:txbxContent>
                          <w:p w14:paraId="349E9B8B" w14:textId="1C11DDC0" w:rsidR="00754059" w:rsidRPr="009809D7" w:rsidRDefault="00754059" w:rsidP="00754059">
                            <w:r w:rsidRPr="009809D7">
                              <w:rPr>
                                <w:color w:val="000000"/>
                              </w:rPr>
                              <w:t xml:space="preserve">Een ander persoon </w:t>
                            </w:r>
                            <w:r w:rsidR="00FA7F26" w:rsidRPr="009809D7">
                              <w:rPr>
                                <w:color w:val="000000"/>
                              </w:rPr>
                              <w:t>dient te</w:t>
                            </w:r>
                            <w:r w:rsidRPr="009809D7">
                              <w:rPr>
                                <w:color w:val="000000"/>
                              </w:rPr>
                              <w:t xml:space="preserve"> injecteren in d</w:t>
                            </w:r>
                            <w:r w:rsidR="00002C3A" w:rsidRPr="009809D7">
                              <w:rPr>
                                <w:color w:val="000000"/>
                              </w:rPr>
                              <w:t>it gebied</w:t>
                            </w:r>
                            <w:r w:rsidRPr="009809D7">
                              <w:rPr>
                                <w:color w:val="000000"/>
                              </w:rPr>
                              <w:t>.</w:t>
                            </w:r>
                            <w:r w:rsidRPr="009809D7" w:rsidDel="007D449B">
                              <w:t xml:space="preserve"> </w:t>
                            </w:r>
                          </w:p>
                          <w:p w14:paraId="51580E2F" w14:textId="4A4679FE" w:rsidR="00754059" w:rsidRPr="009809D7" w:rsidRDefault="00754059" w:rsidP="00754059"/>
                        </w:txbxContent>
                      </v:textbox>
                    </v:shape>
                  </w:pict>
                </mc:Fallback>
              </mc:AlternateContent>
            </w:r>
            <w:r w:rsidR="00D44DE8" w:rsidRPr="009809D7">
              <w:rPr>
                <w:b/>
                <w:bCs/>
                <w:color w:val="000000"/>
                <w:szCs w:val="22"/>
                <w:lang w:eastAsia="de-DE"/>
              </w:rPr>
              <w:t xml:space="preserve">Kies uw injectieplaats </w:t>
            </w:r>
            <w:r w:rsidR="0006250F" w:rsidRPr="009809D7">
              <w:rPr>
                <w:b/>
                <w:bCs/>
                <w:color w:val="000000"/>
                <w:szCs w:val="22"/>
                <w:lang w:eastAsia="de-DE"/>
              </w:rPr>
              <w:br/>
            </w:r>
            <w:r w:rsidR="0006250F" w:rsidRPr="009809D7">
              <w:rPr>
                <w:noProof/>
              </w:rPr>
              <w:drawing>
                <wp:inline distT="0" distB="0" distL="0" distR="0" wp14:anchorId="487C9687" wp14:editId="7D5B8A47">
                  <wp:extent cx="1246909" cy="3364004"/>
                  <wp:effectExtent l="0" t="0" r="0" b="8255"/>
                  <wp:docPr id="1768699045"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99045" name="Grafik 1" descr="Ein Bild, das Entwurf, Lineart, Darstellung, Zeichnung enthält.&#10;&#10;Automatisch generierte Beschreibung"/>
                          <pic:cNvPicPr/>
                        </pic:nvPicPr>
                        <pic:blipFill>
                          <a:blip r:embed="rId52"/>
                          <a:stretch>
                            <a:fillRect/>
                          </a:stretch>
                        </pic:blipFill>
                        <pic:spPr>
                          <a:xfrm>
                            <a:off x="0" y="0"/>
                            <a:ext cx="1254596" cy="3384744"/>
                          </a:xfrm>
                          <a:prstGeom prst="rect">
                            <a:avLst/>
                          </a:prstGeom>
                        </pic:spPr>
                      </pic:pic>
                    </a:graphicData>
                  </a:graphic>
                </wp:inline>
              </w:drawing>
            </w:r>
          </w:p>
          <w:p w14:paraId="7D29DE99" w14:textId="6A079371" w:rsidR="00D44DE8" w:rsidRPr="009809D7" w:rsidRDefault="00D44DE8" w:rsidP="006E6E84">
            <w:pPr>
              <w:tabs>
                <w:tab w:val="left" w:pos="5670"/>
              </w:tabs>
              <w:spacing w:line="240" w:lineRule="auto"/>
              <w:rPr>
                <w:b/>
                <w:bCs/>
                <w:szCs w:val="22"/>
              </w:rPr>
            </w:pPr>
          </w:p>
        </w:tc>
        <w:tc>
          <w:tcPr>
            <w:tcW w:w="5529" w:type="dxa"/>
          </w:tcPr>
          <w:p w14:paraId="4A4D9E46" w14:textId="77777777" w:rsidR="00D44DE8" w:rsidRPr="009809D7" w:rsidRDefault="00D44DE8" w:rsidP="006E6E84">
            <w:pPr>
              <w:tabs>
                <w:tab w:val="left" w:pos="5670"/>
              </w:tabs>
              <w:spacing w:line="240" w:lineRule="auto"/>
              <w:rPr>
                <w:color w:val="000000"/>
                <w:szCs w:val="22"/>
                <w:lang w:eastAsia="de-DE"/>
              </w:rPr>
            </w:pPr>
            <w:r w:rsidRPr="009809D7">
              <w:rPr>
                <w:color w:val="000000"/>
                <w:szCs w:val="22"/>
                <w:lang w:eastAsia="de-DE"/>
              </w:rPr>
              <w:t>Uw zorgverlener kan u helpen kiezen welke injectieplaats voor u het beste is.</w:t>
            </w:r>
          </w:p>
          <w:p w14:paraId="1EBDC5AA" w14:textId="77777777" w:rsidR="00D44DE8" w:rsidRPr="009809D7" w:rsidRDefault="00D44DE8" w:rsidP="006E6E84">
            <w:pPr>
              <w:tabs>
                <w:tab w:val="left" w:pos="5670"/>
              </w:tabs>
              <w:spacing w:line="240" w:lineRule="auto"/>
              <w:rPr>
                <w:color w:val="000000"/>
                <w:szCs w:val="22"/>
                <w:lang w:eastAsia="de-DE"/>
              </w:rPr>
            </w:pPr>
          </w:p>
          <w:p w14:paraId="7154C340" w14:textId="77777777" w:rsidR="00D44DE8" w:rsidRPr="009809D7" w:rsidRDefault="00D44DE8"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medicijn in uw buik (onderbuik) injecteren. Injecteer </w:t>
            </w:r>
            <w:r w:rsidRPr="009809D7">
              <w:rPr>
                <w:rFonts w:ascii="Times New Roman" w:hAnsi="Times New Roman"/>
                <w:b/>
                <w:bCs/>
                <w:color w:val="000000"/>
              </w:rPr>
              <w:t>niet</w:t>
            </w:r>
            <w:r w:rsidRPr="009809D7">
              <w:rPr>
                <w:rFonts w:ascii="Times New Roman" w:hAnsi="Times New Roman"/>
                <w:color w:val="000000"/>
              </w:rPr>
              <w:t xml:space="preserve"> binnen 5 centimeter van de navel.</w:t>
            </w:r>
          </w:p>
          <w:p w14:paraId="5BD36CCD" w14:textId="77777777" w:rsidR="00D44DE8" w:rsidRPr="009809D7" w:rsidRDefault="00D44DE8"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U of iemand anders</w:t>
            </w:r>
            <w:r w:rsidRPr="009809D7">
              <w:rPr>
                <w:rFonts w:ascii="Times New Roman" w:hAnsi="Times New Roman"/>
                <w:color w:val="000000"/>
              </w:rPr>
              <w:t xml:space="preserve"> kan het medicijn aan de voorkant van uw dijen injecteren. Deze plaats moet minstens 5</w:t>
            </w:r>
            <w:r w:rsidRPr="009809D7">
              <w:rPr>
                <w:rFonts w:eastAsia="Calibri"/>
              </w:rPr>
              <w:t> </w:t>
            </w:r>
            <w:r w:rsidRPr="009809D7">
              <w:rPr>
                <w:rFonts w:ascii="Times New Roman" w:hAnsi="Times New Roman"/>
                <w:color w:val="000000"/>
              </w:rPr>
              <w:t>centimeter boven de knie en 5</w:t>
            </w:r>
            <w:r w:rsidRPr="009809D7">
              <w:rPr>
                <w:rFonts w:eastAsia="Calibri"/>
              </w:rPr>
              <w:t> </w:t>
            </w:r>
            <w:r w:rsidRPr="009809D7">
              <w:rPr>
                <w:rFonts w:ascii="Times New Roman" w:hAnsi="Times New Roman"/>
                <w:color w:val="000000"/>
              </w:rPr>
              <w:t>centimeter onder de lies zijn.</w:t>
            </w:r>
          </w:p>
          <w:p w14:paraId="5901ECBB" w14:textId="77777777" w:rsidR="00D44DE8" w:rsidRPr="009809D7" w:rsidRDefault="00D44DE8"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b/>
                <w:bCs/>
                <w:color w:val="000000"/>
              </w:rPr>
              <w:t>Een andere persoon</w:t>
            </w:r>
            <w:r w:rsidRPr="009809D7">
              <w:rPr>
                <w:rFonts w:ascii="Times New Roman" w:hAnsi="Times New Roman"/>
                <w:color w:val="000000"/>
              </w:rPr>
              <w:t xml:space="preserve"> kan u de injectie in de achterkant van uw bovenarm geven.</w:t>
            </w:r>
          </w:p>
          <w:p w14:paraId="39E3B03B" w14:textId="77777777" w:rsidR="00D44DE8" w:rsidRPr="009809D7" w:rsidRDefault="00D44DE8" w:rsidP="006E6E84">
            <w:pPr>
              <w:pStyle w:val="ListParagraph"/>
              <w:numPr>
                <w:ilvl w:val="0"/>
                <w:numId w:val="12"/>
              </w:numPr>
              <w:tabs>
                <w:tab w:val="left" w:pos="5670"/>
              </w:tabs>
              <w:spacing w:line="240" w:lineRule="auto"/>
              <w:ind w:left="171" w:hanging="218"/>
              <w:rPr>
                <w:rFonts w:ascii="Times New Roman" w:hAnsi="Times New Roman"/>
              </w:rPr>
            </w:pPr>
            <w:r w:rsidRPr="009809D7">
              <w:rPr>
                <w:rFonts w:ascii="Times New Roman" w:hAnsi="Times New Roman"/>
                <w:color w:val="000000"/>
              </w:rPr>
              <w:t>Injecteer</w:t>
            </w:r>
            <w:r w:rsidRPr="009809D7">
              <w:rPr>
                <w:rFonts w:ascii="Times New Roman" w:hAnsi="Times New Roman"/>
                <w:b/>
                <w:bCs/>
                <w:color w:val="000000"/>
              </w:rPr>
              <w:t xml:space="preserve"> </w:t>
            </w:r>
            <w:r w:rsidRPr="009809D7">
              <w:rPr>
                <w:rFonts w:ascii="Times New Roman" w:hAnsi="Times New Roman"/>
                <w:b/>
                <w:bCs/>
              </w:rPr>
              <w:t>niet</w:t>
            </w:r>
            <w:r w:rsidRPr="009809D7">
              <w:rPr>
                <w:rFonts w:ascii="Times New Roman" w:hAnsi="Times New Roman"/>
              </w:rPr>
              <w:t xml:space="preserve"> elke keer op exact dezelfde plaats. Bijvoorbeeld, als uw eerste injectie in uw buik was, kan uw tweede injectie - om een volledige dosis te krijgen - op een andere plaats in uw buik zijn</w:t>
            </w:r>
            <w:r w:rsidRPr="009809D7">
              <w:rPr>
                <w:rFonts w:ascii="Times New Roman" w:hAnsi="Times New Roman"/>
                <w:color w:val="000000"/>
              </w:rPr>
              <w:t>.</w:t>
            </w:r>
          </w:p>
          <w:p w14:paraId="6EEC894B" w14:textId="77777777" w:rsidR="00D44DE8" w:rsidRPr="009809D7" w:rsidRDefault="00D44DE8" w:rsidP="006E6E84">
            <w:pPr>
              <w:pStyle w:val="ListParagraph"/>
              <w:numPr>
                <w:ilvl w:val="0"/>
                <w:numId w:val="12"/>
              </w:numPr>
              <w:tabs>
                <w:tab w:val="left" w:pos="5670"/>
              </w:tabs>
              <w:spacing w:line="240" w:lineRule="auto"/>
              <w:ind w:left="171" w:hanging="218"/>
              <w:rPr>
                <w:rFonts w:ascii="Times New Roman" w:hAnsi="Times New Roman"/>
                <w:color w:val="000000"/>
              </w:rPr>
            </w:pPr>
            <w:r w:rsidRPr="009809D7">
              <w:rPr>
                <w:rFonts w:ascii="Times New Roman" w:hAnsi="Times New Roman"/>
                <w:bCs/>
                <w:color w:val="000000"/>
              </w:rPr>
              <w:t xml:space="preserve">Injecteer </w:t>
            </w:r>
            <w:r w:rsidRPr="009809D7">
              <w:rPr>
                <w:rFonts w:ascii="Times New Roman" w:hAnsi="Times New Roman"/>
                <w:b/>
                <w:bCs/>
                <w:color w:val="000000"/>
              </w:rPr>
              <w:t>niet</w:t>
            </w:r>
            <w:r w:rsidRPr="009809D7">
              <w:rPr>
                <w:rFonts w:ascii="Times New Roman" w:hAnsi="Times New Roman"/>
                <w:color w:val="000000"/>
              </w:rPr>
              <w:t xml:space="preserve"> op plaatsen waar de huid gevoelig, gekneusd, rood of hard is.</w:t>
            </w:r>
          </w:p>
          <w:p w14:paraId="035BF57D" w14:textId="77777777" w:rsidR="00D44DE8" w:rsidRPr="009809D7" w:rsidRDefault="00D44DE8" w:rsidP="006E6E84">
            <w:pPr>
              <w:tabs>
                <w:tab w:val="left" w:pos="5670"/>
              </w:tabs>
              <w:spacing w:line="240" w:lineRule="auto"/>
              <w:ind w:left="-47"/>
              <w:rPr>
                <w:b/>
                <w:bCs/>
              </w:rPr>
            </w:pPr>
            <w:r w:rsidRPr="009809D7">
              <w:rPr>
                <w:b/>
                <w:bCs/>
                <w:color w:val="000000"/>
                <w:szCs w:val="22"/>
              </w:rPr>
              <w:t>Reinig de injectieplaats met een alcoholdoekje. Laat de injectieplaats drogen voordat u het geneesmiddel injecteert.</w:t>
            </w:r>
          </w:p>
        </w:tc>
      </w:tr>
    </w:tbl>
    <w:p w14:paraId="741E90D2" w14:textId="77777777" w:rsidR="00D44DE8" w:rsidRPr="009809D7" w:rsidRDefault="00D44DE8" w:rsidP="00D44DE8">
      <w:pPr>
        <w:tabs>
          <w:tab w:val="left" w:pos="5670"/>
        </w:tabs>
        <w:spacing w:line="240" w:lineRule="auto"/>
        <w:rPr>
          <w:szCs w:val="22"/>
        </w:rPr>
      </w:pPr>
    </w:p>
    <w:tbl>
      <w:tblPr>
        <w:tblW w:w="0" w:type="auto"/>
        <w:tblLook w:val="04A0" w:firstRow="1" w:lastRow="0" w:firstColumn="1" w:lastColumn="0" w:noHBand="0" w:noVBand="1"/>
      </w:tblPr>
      <w:tblGrid>
        <w:gridCol w:w="8930"/>
      </w:tblGrid>
      <w:tr w:rsidR="00D44DE8" w:rsidRPr="009809D7" w14:paraId="739027EE" w14:textId="77777777" w:rsidTr="006E6E84">
        <w:tc>
          <w:tcPr>
            <w:tcW w:w="9287" w:type="dxa"/>
          </w:tcPr>
          <w:p w14:paraId="53A6C0B3" w14:textId="77777777" w:rsidR="00D44DE8" w:rsidRPr="009809D7" w:rsidRDefault="00D44DE8" w:rsidP="006E6E84">
            <w:pPr>
              <w:tabs>
                <w:tab w:val="left" w:pos="5670"/>
              </w:tabs>
              <w:rPr>
                <w:b/>
                <w:bCs/>
                <w:color w:val="000000"/>
                <w:szCs w:val="22"/>
              </w:rPr>
            </w:pPr>
            <w:r w:rsidRPr="009809D7">
              <w:rPr>
                <w:b/>
                <w:bCs/>
                <w:color w:val="000000"/>
                <w:szCs w:val="22"/>
              </w:rPr>
              <w:t>Het injecteren van Omvoh</w:t>
            </w:r>
          </w:p>
          <w:p w14:paraId="3F3B68F8" w14:textId="77777777" w:rsidR="00D44DE8" w:rsidRPr="009809D7" w:rsidRDefault="00D44DE8" w:rsidP="006E6E84">
            <w:pPr>
              <w:tabs>
                <w:tab w:val="left" w:pos="5670"/>
              </w:tabs>
            </w:pPr>
          </w:p>
          <w:p w14:paraId="6536D90B" w14:textId="77777777" w:rsidR="00D44DE8" w:rsidRPr="009809D7" w:rsidRDefault="00D44DE8" w:rsidP="006E6E84">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FC4CAA" w:rsidRPr="009809D7" w14:paraId="6F91964B" w14:textId="77777777" w:rsidTr="006E6E84">
              <w:trPr>
                <w:trHeight w:val="4429"/>
              </w:trPr>
              <w:tc>
                <w:tcPr>
                  <w:tcW w:w="816" w:type="dxa"/>
                </w:tcPr>
                <w:p w14:paraId="04316ADE" w14:textId="77777777" w:rsidR="00D44DE8" w:rsidRPr="009809D7" w:rsidRDefault="00D44DE8" w:rsidP="006E6E84">
                  <w:pPr>
                    <w:tabs>
                      <w:tab w:val="left" w:pos="5670"/>
                    </w:tabs>
                    <w:rPr>
                      <w:b/>
                      <w:bCs/>
                      <w:szCs w:val="22"/>
                    </w:rPr>
                  </w:pPr>
                </w:p>
                <w:p w14:paraId="76DD8164" w14:textId="77777777" w:rsidR="00D44DE8" w:rsidRPr="009809D7" w:rsidRDefault="00D44DE8" w:rsidP="006E6E84">
                  <w:pPr>
                    <w:tabs>
                      <w:tab w:val="left" w:pos="5670"/>
                    </w:tabs>
                    <w:rPr>
                      <w:b/>
                      <w:bCs/>
                      <w:szCs w:val="22"/>
                    </w:rPr>
                  </w:pPr>
                  <w:r w:rsidRPr="009809D7">
                    <w:rPr>
                      <w:b/>
                      <w:bCs/>
                      <w:szCs w:val="22"/>
                    </w:rPr>
                    <w:t>1</w:t>
                  </w:r>
                </w:p>
                <w:p w14:paraId="2AB9C2C1" w14:textId="77777777" w:rsidR="00D44DE8" w:rsidRPr="009809D7" w:rsidRDefault="00D44DE8" w:rsidP="006E6E84">
                  <w:pPr>
                    <w:tabs>
                      <w:tab w:val="left" w:pos="5670"/>
                    </w:tabs>
                    <w:rPr>
                      <w:b/>
                      <w:bCs/>
                      <w:szCs w:val="22"/>
                    </w:rPr>
                  </w:pPr>
                </w:p>
              </w:tc>
              <w:tc>
                <w:tcPr>
                  <w:tcW w:w="3891" w:type="dxa"/>
                </w:tcPr>
                <w:p w14:paraId="33712F78" w14:textId="77777777" w:rsidR="00D44DE8" w:rsidRPr="009809D7" w:rsidRDefault="00D44DE8" w:rsidP="006E6E84">
                  <w:pPr>
                    <w:tabs>
                      <w:tab w:val="left" w:pos="5670"/>
                    </w:tabs>
                    <w:rPr>
                      <w:b/>
                      <w:bCs/>
                      <w:color w:val="000000"/>
                      <w:szCs w:val="22"/>
                    </w:rPr>
                  </w:pPr>
                </w:p>
                <w:p w14:paraId="1836E1C4" w14:textId="77777777" w:rsidR="00D44DE8" w:rsidRPr="009809D7" w:rsidRDefault="00D44DE8" w:rsidP="006E6E84">
                  <w:pPr>
                    <w:tabs>
                      <w:tab w:val="left" w:pos="5670"/>
                    </w:tabs>
                    <w:rPr>
                      <w:b/>
                      <w:bCs/>
                      <w:color w:val="000000"/>
                      <w:szCs w:val="22"/>
                    </w:rPr>
                  </w:pPr>
                  <w:r w:rsidRPr="009809D7">
                    <w:rPr>
                      <w:b/>
                      <w:bCs/>
                      <w:color w:val="000000"/>
                      <w:szCs w:val="22"/>
                    </w:rPr>
                    <w:t>Haal de dop van de pen</w:t>
                  </w:r>
                </w:p>
                <w:p w14:paraId="0C7FE782" w14:textId="77777777" w:rsidR="00D44DE8" w:rsidRPr="009809D7" w:rsidRDefault="00D44DE8" w:rsidP="006E6E84">
                  <w:pPr>
                    <w:tabs>
                      <w:tab w:val="left" w:pos="5670"/>
                    </w:tabs>
                    <w:rPr>
                      <w:b/>
                      <w:bCs/>
                      <w:szCs w:val="22"/>
                    </w:rPr>
                  </w:pPr>
                </w:p>
                <w:p w14:paraId="21E12EC2" w14:textId="77777777" w:rsidR="00D44DE8" w:rsidRPr="009809D7" w:rsidRDefault="00D44DE8" w:rsidP="006E6E84">
                  <w:pPr>
                    <w:tabs>
                      <w:tab w:val="left" w:pos="5670"/>
                    </w:tabs>
                    <w:ind w:left="320" w:hanging="320"/>
                    <w:rPr>
                      <w:color w:val="000000"/>
                      <w:szCs w:val="22"/>
                    </w:rPr>
                  </w:pPr>
                  <w:r w:rsidRPr="009809D7">
                    <w:rPr>
                      <w:b/>
                      <w:bCs/>
                      <w:noProof/>
                      <w:szCs w:val="22"/>
                      <w:lang w:eastAsia="zh-CN"/>
                    </w:rPr>
                    <w:drawing>
                      <wp:inline distT="0" distB="0" distL="0" distR="0" wp14:anchorId="5035A03C" wp14:editId="3450EB93">
                        <wp:extent cx="295275" cy="294198"/>
                        <wp:effectExtent l="0" t="0" r="0" b="0"/>
                        <wp:docPr id="753631886"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62"/>
                                <a:stretch>
                                  <a:fillRect/>
                                </a:stretch>
                              </pic:blipFill>
                              <pic:spPr>
                                <a:xfrm>
                                  <a:off x="0" y="0"/>
                                  <a:ext cx="299263" cy="298172"/>
                                </a:xfrm>
                                <a:prstGeom prst="rect">
                                  <a:avLst/>
                                </a:prstGeom>
                              </pic:spPr>
                            </pic:pic>
                          </a:graphicData>
                        </a:graphic>
                      </wp:inline>
                    </w:drawing>
                  </w:r>
                  <w:r w:rsidRPr="009809D7">
                    <w:rPr>
                      <w:b/>
                      <w:bCs/>
                      <w:color w:val="000000"/>
                      <w:szCs w:val="22"/>
                    </w:rPr>
                    <w:t>Zorg ervoor dat de pen is</w:t>
                  </w:r>
                  <w:r w:rsidRPr="009809D7">
                    <w:rPr>
                      <w:color w:val="000000"/>
                      <w:szCs w:val="22"/>
                    </w:rPr>
                    <w:t xml:space="preserve"> vergrendeld.</w:t>
                  </w:r>
                </w:p>
                <w:p w14:paraId="56CB9BB9" w14:textId="77777777" w:rsidR="00D44DE8" w:rsidRPr="009809D7" w:rsidRDefault="00D44DE8" w:rsidP="006E6E84">
                  <w:pPr>
                    <w:tabs>
                      <w:tab w:val="left" w:pos="5670"/>
                    </w:tabs>
                    <w:ind w:left="320" w:hanging="320"/>
                    <w:rPr>
                      <w:color w:val="000000"/>
                      <w:szCs w:val="22"/>
                    </w:rPr>
                  </w:pPr>
                </w:p>
                <w:p w14:paraId="5C21DA7A" w14:textId="77777777" w:rsidR="00D44DE8" w:rsidRPr="009809D7" w:rsidRDefault="00D44DE8" w:rsidP="006E6E84">
                  <w:pPr>
                    <w:tabs>
                      <w:tab w:val="left" w:pos="5670"/>
                    </w:tabs>
                    <w:ind w:left="236"/>
                    <w:rPr>
                      <w:color w:val="000000"/>
                      <w:szCs w:val="22"/>
                    </w:rPr>
                  </w:pPr>
                  <w:r w:rsidRPr="009809D7">
                    <w:rPr>
                      <w:color w:val="000000"/>
                      <w:szCs w:val="22"/>
                    </w:rPr>
                    <w:t>Laat de grijze bodemdop erop zitten totdat u klaar bent om te injecteren.</w:t>
                  </w:r>
                </w:p>
                <w:p w14:paraId="19C76519" w14:textId="77777777" w:rsidR="00D44DE8" w:rsidRPr="009809D7" w:rsidRDefault="00D44DE8" w:rsidP="006E6E84">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color w:val="000000"/>
                    </w:rPr>
                    <w:t xml:space="preserve">Draai de grijze bodemdop eraf </w:t>
                  </w:r>
                  <w:r w:rsidRPr="009809D7">
                    <w:rPr>
                      <w:rFonts w:ascii="Times New Roman" w:hAnsi="Times New Roman"/>
                      <w:color w:val="000000"/>
                      <w:highlight w:val="lightGray"/>
                    </w:rPr>
                    <w:t>en gooi hem weg bij het huishoudelijk afval</w:t>
                  </w:r>
                  <w:r w:rsidRPr="009809D7">
                    <w:rPr>
                      <w:rFonts w:ascii="Times New Roman" w:hAnsi="Times New Roman"/>
                      <w:color w:val="000000"/>
                    </w:rPr>
                    <w:t>.</w:t>
                  </w:r>
                </w:p>
                <w:p w14:paraId="117E1D58" w14:textId="77777777" w:rsidR="00D44DE8" w:rsidRPr="009809D7" w:rsidRDefault="00D44DE8" w:rsidP="006E6E84">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bCs/>
                      <w:color w:val="000000"/>
                    </w:rPr>
                    <w:t xml:space="preserve">Plaats de grijze bodemdop er </w:t>
                  </w:r>
                  <w:r w:rsidRPr="009809D7">
                    <w:rPr>
                      <w:rFonts w:ascii="Times New Roman" w:hAnsi="Times New Roman"/>
                      <w:b/>
                      <w:bCs/>
                      <w:color w:val="000000"/>
                    </w:rPr>
                    <w:t>niet</w:t>
                  </w:r>
                  <w:r w:rsidRPr="009809D7">
                    <w:rPr>
                      <w:rFonts w:ascii="Times New Roman" w:hAnsi="Times New Roman"/>
                      <w:color w:val="000000"/>
                    </w:rPr>
                    <w:t xml:space="preserve"> opnieuw op - dit kan de naald beschadigen.</w:t>
                  </w:r>
                </w:p>
                <w:p w14:paraId="2E38615B" w14:textId="77777777" w:rsidR="00D44DE8" w:rsidRPr="009809D7" w:rsidRDefault="00D44DE8" w:rsidP="006E6E84">
                  <w:pPr>
                    <w:pStyle w:val="ListParagraph"/>
                    <w:numPr>
                      <w:ilvl w:val="0"/>
                      <w:numId w:val="13"/>
                    </w:numPr>
                    <w:tabs>
                      <w:tab w:val="left" w:pos="5670"/>
                    </w:tabs>
                    <w:ind w:left="179" w:hanging="142"/>
                    <w:rPr>
                      <w:rFonts w:ascii="Times New Roman" w:hAnsi="Times New Roman"/>
                      <w:color w:val="000000"/>
                    </w:rPr>
                  </w:pPr>
                  <w:r w:rsidRPr="009809D7">
                    <w:rPr>
                      <w:rFonts w:ascii="Times New Roman" w:hAnsi="Times New Roman"/>
                      <w:color w:val="000000"/>
                    </w:rPr>
                    <w:t xml:space="preserve">Raak de naald </w:t>
                  </w:r>
                  <w:r w:rsidRPr="009809D7">
                    <w:rPr>
                      <w:rFonts w:ascii="Times New Roman Bold" w:hAnsi="Times New Roman Bold"/>
                      <w:b/>
                      <w:bCs/>
                      <w:color w:val="000000"/>
                    </w:rPr>
                    <w:t>niet</w:t>
                  </w:r>
                  <w:r w:rsidRPr="009809D7">
                    <w:rPr>
                      <w:rFonts w:ascii="Times New Roman" w:hAnsi="Times New Roman"/>
                      <w:color w:val="000000"/>
                    </w:rPr>
                    <w:t xml:space="preserve"> aan.</w:t>
                  </w:r>
                </w:p>
                <w:p w14:paraId="43FBB63A" w14:textId="77777777" w:rsidR="00D44DE8" w:rsidRPr="009809D7" w:rsidRDefault="00D44DE8" w:rsidP="006E6E84">
                  <w:pPr>
                    <w:tabs>
                      <w:tab w:val="left" w:pos="5670"/>
                    </w:tabs>
                    <w:ind w:left="320" w:hanging="320"/>
                    <w:rPr>
                      <w:szCs w:val="22"/>
                    </w:rPr>
                  </w:pPr>
                </w:p>
              </w:tc>
              <w:tc>
                <w:tcPr>
                  <w:tcW w:w="5580" w:type="dxa"/>
                </w:tcPr>
                <w:p w14:paraId="2A8AA491" w14:textId="77777777" w:rsidR="00D44DE8" w:rsidRPr="009809D7" w:rsidRDefault="00D44DE8" w:rsidP="006E6E84">
                  <w:pPr>
                    <w:tabs>
                      <w:tab w:val="left" w:pos="5670"/>
                    </w:tabs>
                  </w:pPr>
                </w:p>
                <w:p w14:paraId="23D80BD2" w14:textId="77777777" w:rsidR="00D44DE8" w:rsidRPr="009809D7" w:rsidRDefault="00D44DE8" w:rsidP="006E6E84">
                  <w:pPr>
                    <w:tabs>
                      <w:tab w:val="left" w:pos="5670"/>
                    </w:tabs>
                  </w:pPr>
                </w:p>
                <w:p w14:paraId="324A3328" w14:textId="77777777" w:rsidR="00D44DE8" w:rsidRPr="009809D7" w:rsidRDefault="00D44DE8" w:rsidP="006E6E84">
                  <w:pPr>
                    <w:tabs>
                      <w:tab w:val="left" w:pos="5670"/>
                    </w:tabs>
                  </w:pPr>
                </w:p>
                <w:p w14:paraId="63996463" w14:textId="77777777" w:rsidR="00D44DE8" w:rsidRPr="009809D7" w:rsidRDefault="00D44DE8" w:rsidP="006E6E84">
                  <w:pPr>
                    <w:tabs>
                      <w:tab w:val="left" w:pos="5670"/>
                    </w:tabs>
                  </w:pPr>
                </w:p>
                <w:p w14:paraId="0EAD2886" w14:textId="401C78E7" w:rsidR="00D44DE8" w:rsidRPr="009809D7" w:rsidRDefault="00D44DE8" w:rsidP="006E6E84">
                  <w:pPr>
                    <w:tabs>
                      <w:tab w:val="left" w:pos="5670"/>
                    </w:tabs>
                  </w:pPr>
                  <w:r w:rsidRPr="009809D7">
                    <w:t xml:space="preserve"> </w:t>
                  </w:r>
                  <w:r w:rsidR="00A375A4" w:rsidRPr="009809D7">
                    <w:rPr>
                      <w:noProof/>
                    </w:rPr>
                    <w:drawing>
                      <wp:inline distT="0" distB="0" distL="0" distR="0" wp14:anchorId="1F5719BA" wp14:editId="6B82A5F2">
                        <wp:extent cx="438183" cy="799246"/>
                        <wp:effectExtent l="0" t="0" r="0" b="1270"/>
                        <wp:docPr id="293626332" name="Grafik 18"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26332" name="Grafik 18" descr="Ein Bild, das Text, Screenshot, Design enthält.&#10;&#10;Automatisch generierte Beschreibu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49009" cy="818993"/>
                                </a:xfrm>
                                <a:prstGeom prst="rect">
                                  <a:avLst/>
                                </a:prstGeom>
                                <a:noFill/>
                                <a:ln>
                                  <a:noFill/>
                                </a:ln>
                              </pic:spPr>
                            </pic:pic>
                          </a:graphicData>
                        </a:graphic>
                      </wp:inline>
                    </w:drawing>
                  </w:r>
                </w:p>
                <w:p w14:paraId="23F84824" w14:textId="77777777" w:rsidR="00D44DE8" w:rsidRPr="009809D7" w:rsidRDefault="00D44DE8" w:rsidP="006E6E84">
                  <w:pPr>
                    <w:tabs>
                      <w:tab w:val="left" w:pos="5670"/>
                    </w:tabs>
                  </w:pPr>
                </w:p>
                <w:p w14:paraId="06F44E0B" w14:textId="77777777" w:rsidR="00D44DE8" w:rsidRPr="009809D7" w:rsidRDefault="00D44DE8" w:rsidP="006E6E84">
                  <w:pPr>
                    <w:tabs>
                      <w:tab w:val="left" w:pos="5670"/>
                    </w:tabs>
                  </w:pPr>
                </w:p>
                <w:p w14:paraId="6562C1FA" w14:textId="77777777" w:rsidR="00D44DE8" w:rsidRPr="009809D7" w:rsidRDefault="00D44DE8" w:rsidP="006E6E84">
                  <w:pPr>
                    <w:tabs>
                      <w:tab w:val="left" w:pos="5670"/>
                    </w:tabs>
                  </w:pPr>
                  <w:r w:rsidRPr="009809D7">
                    <w:rPr>
                      <w:noProof/>
                      <w:lang w:eastAsia="zh-CN"/>
                    </w:rPr>
                    <mc:AlternateContent>
                      <mc:Choice Requires="wps">
                        <w:drawing>
                          <wp:anchor distT="0" distB="0" distL="114300" distR="114300" simplePos="0" relativeHeight="251658302" behindDoc="0" locked="0" layoutInCell="1" allowOverlap="1" wp14:anchorId="4993F923" wp14:editId="4CC99D5D">
                            <wp:simplePos x="0" y="0"/>
                            <wp:positionH relativeFrom="column">
                              <wp:posOffset>553720</wp:posOffset>
                            </wp:positionH>
                            <wp:positionV relativeFrom="paragraph">
                              <wp:posOffset>147320</wp:posOffset>
                            </wp:positionV>
                            <wp:extent cx="712470" cy="237490"/>
                            <wp:effectExtent l="0" t="0" r="0" b="0"/>
                            <wp:wrapNone/>
                            <wp:docPr id="1535555922" name="Text Box 1535555922"/>
                            <wp:cNvGraphicFramePr/>
                            <a:graphic xmlns:a="http://schemas.openxmlformats.org/drawingml/2006/main">
                              <a:graphicData uri="http://schemas.microsoft.com/office/word/2010/wordprocessingShape">
                                <wps:wsp>
                                  <wps:cNvSpPr txBox="1"/>
                                  <wps:spPr>
                                    <a:xfrm>
                                      <a:off x="0" y="0"/>
                                      <a:ext cx="712470" cy="237490"/>
                                    </a:xfrm>
                                    <a:prstGeom prst="rect">
                                      <a:avLst/>
                                    </a:prstGeom>
                                    <a:noFill/>
                                    <a:ln w="6350">
                                      <a:noFill/>
                                    </a:ln>
                                  </wps:spPr>
                                  <wps:txbx>
                                    <w:txbxContent>
                                      <w:p w14:paraId="09A98468" w14:textId="77777777" w:rsidR="00D44DE8" w:rsidRPr="009809D7" w:rsidRDefault="00D44DE8" w:rsidP="00D44DE8">
                                        <w:pPr>
                                          <w:rPr>
                                            <w:rFonts w:ascii="Arial" w:hAnsi="Arial" w:cs="Arial"/>
                                            <w:b/>
                                            <w:bCs/>
                                            <w:sz w:val="18"/>
                                            <w:szCs w:val="18"/>
                                          </w:rPr>
                                        </w:pPr>
                                        <w:r w:rsidRPr="009809D7">
                                          <w:rPr>
                                            <w:rFonts w:ascii="Arial" w:eastAsia="Arial" w:hAnsi="Arial" w:cs="Arial"/>
                                            <w:b/>
                                            <w:bCs/>
                                            <w:sz w:val="18"/>
                                            <w:szCs w:val="18"/>
                                          </w:rPr>
                                          <w:t>Naald</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993F923" id="Text Box 1535555922" o:spid="_x0000_s1128" type="#_x0000_t202" style="position:absolute;margin-left:43.6pt;margin-top:11.6pt;width:56.1pt;height:18.7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" filled="f" stroked="f" strokeweight=".5pt">
                            <v:textbox>
                              <w:txbxContent>
                                <w:p w14:paraId="09A98468" w14:textId="77777777" w:rsidR="00D44DE8" w:rsidRPr="009809D7" w:rsidRDefault="00D44DE8" w:rsidP="00D44DE8">
                                  <w:pPr>
                                    <w:rPr>
                                      <w:rFonts w:ascii="Arial" w:hAnsi="Arial" w:cs="Arial"/>
                                      <w:b/>
                                      <w:bCs/>
                                      <w:sz w:val="18"/>
                                      <w:szCs w:val="18"/>
                                    </w:rPr>
                                  </w:pPr>
                                  <w:r w:rsidRPr="009809D7">
                                    <w:rPr>
                                      <w:rFonts w:ascii="Arial" w:eastAsia="Arial" w:hAnsi="Arial" w:cs="Arial"/>
                                      <w:b/>
                                      <w:bCs/>
                                      <w:sz w:val="18"/>
                                      <w:szCs w:val="18"/>
                                    </w:rPr>
                                    <w:t>Naald</w:t>
                                  </w:r>
                                </w:p>
                              </w:txbxContent>
                            </v:textbox>
                          </v:shape>
                        </w:pict>
                      </mc:Fallback>
                    </mc:AlternateContent>
                  </w:r>
                </w:p>
                <w:p w14:paraId="18B886B0" w14:textId="77777777" w:rsidR="00D44DE8" w:rsidRPr="009809D7" w:rsidRDefault="00D44DE8" w:rsidP="006E6E84">
                  <w:pPr>
                    <w:tabs>
                      <w:tab w:val="left" w:pos="5670"/>
                    </w:tabs>
                  </w:pPr>
                </w:p>
                <w:p w14:paraId="7A13D2DE" w14:textId="77777777" w:rsidR="00D44DE8" w:rsidRPr="009809D7" w:rsidRDefault="00D44DE8" w:rsidP="006E6E84">
                  <w:pPr>
                    <w:tabs>
                      <w:tab w:val="left" w:pos="5670"/>
                    </w:tabs>
                  </w:pPr>
                </w:p>
                <w:p w14:paraId="658D930B" w14:textId="77777777" w:rsidR="00D44DE8" w:rsidRPr="009809D7" w:rsidRDefault="00D44DE8" w:rsidP="006E6E84">
                  <w:pPr>
                    <w:tabs>
                      <w:tab w:val="left" w:pos="5670"/>
                    </w:tabs>
                  </w:pPr>
                </w:p>
                <w:p w14:paraId="034F0BB4" w14:textId="77777777" w:rsidR="00D44DE8" w:rsidRPr="009809D7" w:rsidRDefault="00D44DE8" w:rsidP="006E6E84">
                  <w:pPr>
                    <w:tabs>
                      <w:tab w:val="left" w:pos="5670"/>
                    </w:tabs>
                  </w:pPr>
                </w:p>
                <w:p w14:paraId="0A80B1CA" w14:textId="77777777" w:rsidR="00D44DE8" w:rsidRPr="009809D7" w:rsidRDefault="00D44DE8" w:rsidP="006E6E84">
                  <w:pPr>
                    <w:tabs>
                      <w:tab w:val="left" w:pos="5670"/>
                    </w:tabs>
                  </w:pPr>
                  <w:r w:rsidRPr="009809D7">
                    <w:rPr>
                      <w:noProof/>
                      <w:lang w:eastAsia="zh-CN"/>
                    </w:rPr>
                    <mc:AlternateContent>
                      <mc:Choice Requires="wps">
                        <w:drawing>
                          <wp:anchor distT="0" distB="0" distL="114300" distR="114300" simplePos="0" relativeHeight="251658287" behindDoc="0" locked="0" layoutInCell="1" allowOverlap="1" wp14:anchorId="6DA6D6F8" wp14:editId="3491CE4C">
                            <wp:simplePos x="0" y="0"/>
                            <wp:positionH relativeFrom="column">
                              <wp:posOffset>-121285</wp:posOffset>
                            </wp:positionH>
                            <wp:positionV relativeFrom="paragraph">
                              <wp:posOffset>80010</wp:posOffset>
                            </wp:positionV>
                            <wp:extent cx="1092200" cy="447675"/>
                            <wp:effectExtent l="0" t="0" r="0" b="0"/>
                            <wp:wrapNone/>
                            <wp:docPr id="305188061" name="Text Box 12"/>
                            <wp:cNvGraphicFramePr/>
                            <a:graphic xmlns:a="http://schemas.openxmlformats.org/drawingml/2006/main">
                              <a:graphicData uri="http://schemas.microsoft.com/office/word/2010/wordprocessingShape">
                                <wps:wsp>
                                  <wps:cNvSpPr txBox="1"/>
                                  <wps:spPr>
                                    <a:xfrm>
                                      <a:off x="0" y="0"/>
                                      <a:ext cx="1092200" cy="447675"/>
                                    </a:xfrm>
                                    <a:prstGeom prst="rect">
                                      <a:avLst/>
                                    </a:prstGeom>
                                    <a:noFill/>
                                    <a:ln w="6350">
                                      <a:noFill/>
                                    </a:ln>
                                  </wps:spPr>
                                  <wps:txbx>
                                    <w:txbxContent>
                                      <w:p w14:paraId="610D4FA5" w14:textId="77777777" w:rsidR="00D44DE8" w:rsidRPr="009809D7" w:rsidRDefault="00D44DE8" w:rsidP="00D44DE8">
                                        <w:pPr>
                                          <w:rPr>
                                            <w:rFonts w:ascii="Arial" w:hAnsi="Arial" w:cs="Arial"/>
                                            <w:b/>
                                            <w:bCs/>
                                            <w:sz w:val="18"/>
                                            <w:szCs w:val="18"/>
                                          </w:rPr>
                                        </w:pPr>
                                        <w:r w:rsidRPr="009809D7">
                                          <w:rPr>
                                            <w:rFonts w:ascii="Arial" w:eastAsia="Arial" w:hAnsi="Arial" w:cs="Arial"/>
                                            <w:b/>
                                            <w:bCs/>
                                            <w:sz w:val="18"/>
                                            <w:szCs w:val="18"/>
                                          </w:rPr>
                                          <w:t>Grijze bodemdop</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6D6F8" id="_x0000_s1129" type="#_x0000_t202" style="position:absolute;margin-left:-9.55pt;margin-top:6.3pt;width:86pt;height:35.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" filled="f" stroked="f" strokeweight=".5pt">
                            <v:textbox>
                              <w:txbxContent>
                                <w:p w14:paraId="610D4FA5" w14:textId="77777777" w:rsidR="00D44DE8" w:rsidRPr="009809D7" w:rsidRDefault="00D44DE8" w:rsidP="00D44DE8">
                                  <w:pPr>
                                    <w:rPr>
                                      <w:rFonts w:ascii="Arial" w:hAnsi="Arial" w:cs="Arial"/>
                                      <w:b/>
                                      <w:bCs/>
                                      <w:sz w:val="18"/>
                                      <w:szCs w:val="18"/>
                                    </w:rPr>
                                  </w:pPr>
                                  <w:r w:rsidRPr="009809D7">
                                    <w:rPr>
                                      <w:rFonts w:ascii="Arial" w:eastAsia="Arial" w:hAnsi="Arial" w:cs="Arial"/>
                                      <w:b/>
                                      <w:bCs/>
                                      <w:sz w:val="18"/>
                                      <w:szCs w:val="18"/>
                                    </w:rPr>
                                    <w:t>Grijze bodemdop</w:t>
                                  </w:r>
                                </w:p>
                              </w:txbxContent>
                            </v:textbox>
                          </v:shape>
                        </w:pict>
                      </mc:Fallback>
                    </mc:AlternateContent>
                  </w:r>
                </w:p>
                <w:p w14:paraId="06314B1C" w14:textId="76B6B245" w:rsidR="00D44DE8" w:rsidRPr="009809D7" w:rsidRDefault="00194BA0" w:rsidP="006E6E84">
                  <w:pPr>
                    <w:tabs>
                      <w:tab w:val="left" w:pos="5670"/>
                    </w:tabs>
                  </w:pPr>
                  <w:r w:rsidRPr="009809D7">
                    <w:rPr>
                      <w:noProof/>
                    </w:rPr>
                    <w:drawing>
                      <wp:inline distT="0" distB="0" distL="0" distR="0" wp14:anchorId="59E1F667" wp14:editId="4CB6B8A4">
                        <wp:extent cx="1165860" cy="1165860"/>
                        <wp:effectExtent l="0" t="0" r="0" b="0"/>
                        <wp:docPr id="936776986" name="Grafik 19" descr="Ein Bild, das Entwurf, Zeichnung, Kinder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76986" name="Grafik 19" descr="Ein Bild, das Entwurf, Zeichnung, Kinderkunst, Darstellung enthält.&#10;&#10;Automatisch generierte Beschreibu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p>
                <w:p w14:paraId="2C1B2889" w14:textId="77777777" w:rsidR="00D44DE8" w:rsidRPr="009809D7" w:rsidRDefault="00D44DE8" w:rsidP="006E6E84">
                  <w:pPr>
                    <w:tabs>
                      <w:tab w:val="left" w:pos="5670"/>
                    </w:tabs>
                  </w:pPr>
                </w:p>
                <w:p w14:paraId="28EEE345" w14:textId="77777777" w:rsidR="00D44DE8" w:rsidRPr="009809D7" w:rsidRDefault="00D44DE8" w:rsidP="006E6E84">
                  <w:pPr>
                    <w:tabs>
                      <w:tab w:val="left" w:pos="5670"/>
                    </w:tabs>
                  </w:pPr>
                </w:p>
              </w:tc>
            </w:tr>
            <w:tr w:rsidR="00FC4CAA" w:rsidRPr="009809D7" w14:paraId="17465374" w14:textId="77777777" w:rsidTr="006E6E84">
              <w:tc>
                <w:tcPr>
                  <w:tcW w:w="816" w:type="dxa"/>
                </w:tcPr>
                <w:p w14:paraId="3F3FBF58" w14:textId="77777777" w:rsidR="00D44DE8" w:rsidRPr="009809D7" w:rsidRDefault="00D44DE8" w:rsidP="006E6E84">
                  <w:pPr>
                    <w:tabs>
                      <w:tab w:val="left" w:pos="5670"/>
                    </w:tabs>
                    <w:rPr>
                      <w:b/>
                      <w:bCs/>
                      <w:szCs w:val="22"/>
                    </w:rPr>
                  </w:pPr>
                  <w:r w:rsidRPr="009809D7">
                    <w:rPr>
                      <w:b/>
                      <w:bCs/>
                      <w:szCs w:val="22"/>
                    </w:rPr>
                    <w:t>2</w:t>
                  </w:r>
                </w:p>
                <w:p w14:paraId="0B9C75CD" w14:textId="77777777" w:rsidR="00D44DE8" w:rsidRPr="009809D7" w:rsidRDefault="00D44DE8" w:rsidP="006E6E84">
                  <w:pPr>
                    <w:tabs>
                      <w:tab w:val="left" w:pos="5670"/>
                    </w:tabs>
                    <w:rPr>
                      <w:b/>
                      <w:bCs/>
                      <w:szCs w:val="22"/>
                    </w:rPr>
                  </w:pPr>
                </w:p>
                <w:p w14:paraId="0C60035B" w14:textId="77777777" w:rsidR="00D44DE8" w:rsidRPr="009809D7" w:rsidRDefault="00D44DE8" w:rsidP="006E6E84">
                  <w:pPr>
                    <w:tabs>
                      <w:tab w:val="left" w:pos="5670"/>
                    </w:tabs>
                    <w:rPr>
                      <w:b/>
                      <w:bCs/>
                      <w:szCs w:val="22"/>
                    </w:rPr>
                  </w:pPr>
                </w:p>
                <w:p w14:paraId="5A6D7148" w14:textId="77777777" w:rsidR="00D44DE8" w:rsidRPr="009809D7" w:rsidRDefault="00D44DE8" w:rsidP="006E6E84">
                  <w:pPr>
                    <w:tabs>
                      <w:tab w:val="left" w:pos="5670"/>
                    </w:tabs>
                    <w:rPr>
                      <w:b/>
                      <w:bCs/>
                      <w:szCs w:val="22"/>
                    </w:rPr>
                  </w:pPr>
                </w:p>
                <w:p w14:paraId="339FABFA" w14:textId="77777777" w:rsidR="00D44DE8" w:rsidRPr="009809D7" w:rsidRDefault="00D44DE8" w:rsidP="006E6E84">
                  <w:pPr>
                    <w:tabs>
                      <w:tab w:val="left" w:pos="5670"/>
                    </w:tabs>
                    <w:rPr>
                      <w:b/>
                      <w:bCs/>
                      <w:szCs w:val="22"/>
                    </w:rPr>
                  </w:pPr>
                </w:p>
                <w:p w14:paraId="0F9560FA" w14:textId="77777777" w:rsidR="00D44DE8" w:rsidRPr="009809D7" w:rsidRDefault="00D44DE8" w:rsidP="006E6E84">
                  <w:pPr>
                    <w:tabs>
                      <w:tab w:val="left" w:pos="5670"/>
                    </w:tabs>
                    <w:rPr>
                      <w:b/>
                      <w:bCs/>
                      <w:szCs w:val="22"/>
                    </w:rPr>
                  </w:pPr>
                </w:p>
                <w:p w14:paraId="70B61169" w14:textId="77777777" w:rsidR="00D44DE8" w:rsidRPr="009809D7" w:rsidRDefault="00D44DE8" w:rsidP="006E6E84">
                  <w:pPr>
                    <w:tabs>
                      <w:tab w:val="left" w:pos="5670"/>
                    </w:tabs>
                    <w:rPr>
                      <w:b/>
                      <w:bCs/>
                      <w:szCs w:val="22"/>
                    </w:rPr>
                  </w:pPr>
                  <w:r w:rsidRPr="009809D7">
                    <w:rPr>
                      <w:noProof/>
                      <w:szCs w:val="22"/>
                      <w:lang w:eastAsia="zh-CN"/>
                    </w:rPr>
                    <w:drawing>
                      <wp:inline distT="0" distB="0" distL="0" distR="0" wp14:anchorId="68B56EB9" wp14:editId="13659BB5">
                        <wp:extent cx="371475" cy="333375"/>
                        <wp:effectExtent l="0" t="0" r="9525" b="9525"/>
                        <wp:docPr id="1112042870"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r:embed="rId65"/>
                                <a:stretch>
                                  <a:fillRect/>
                                </a:stretch>
                              </pic:blipFill>
                              <pic:spPr>
                                <a:xfrm>
                                  <a:off x="0" y="0"/>
                                  <a:ext cx="371475" cy="333375"/>
                                </a:xfrm>
                                <a:prstGeom prst="rect">
                                  <a:avLst/>
                                </a:prstGeom>
                              </pic:spPr>
                            </pic:pic>
                          </a:graphicData>
                        </a:graphic>
                      </wp:inline>
                    </w:drawing>
                  </w:r>
                </w:p>
                <w:p w14:paraId="13C6EB00" w14:textId="77777777" w:rsidR="00D44DE8" w:rsidRPr="009809D7" w:rsidRDefault="00D44DE8" w:rsidP="006E6E84">
                  <w:pPr>
                    <w:tabs>
                      <w:tab w:val="left" w:pos="5670"/>
                    </w:tabs>
                    <w:rPr>
                      <w:b/>
                      <w:bCs/>
                      <w:szCs w:val="22"/>
                    </w:rPr>
                  </w:pPr>
                </w:p>
              </w:tc>
              <w:tc>
                <w:tcPr>
                  <w:tcW w:w="3891" w:type="dxa"/>
                </w:tcPr>
                <w:p w14:paraId="51320A3C" w14:textId="77777777" w:rsidR="00D44DE8" w:rsidRPr="009809D7" w:rsidRDefault="00D44DE8" w:rsidP="006E6E84">
                  <w:pPr>
                    <w:tabs>
                      <w:tab w:val="left" w:pos="5670"/>
                    </w:tabs>
                    <w:rPr>
                      <w:b/>
                      <w:bCs/>
                      <w:szCs w:val="22"/>
                    </w:rPr>
                  </w:pPr>
                  <w:r w:rsidRPr="009809D7">
                    <w:rPr>
                      <w:b/>
                      <w:bCs/>
                      <w:color w:val="000000"/>
                      <w:szCs w:val="22"/>
                    </w:rPr>
                    <w:t>Plaatsen en ontgrendelen</w:t>
                  </w:r>
                </w:p>
                <w:p w14:paraId="07BF7239" w14:textId="77777777" w:rsidR="00D44DE8" w:rsidRPr="009809D7" w:rsidRDefault="00D44DE8" w:rsidP="006E6E84">
                  <w:pPr>
                    <w:pStyle w:val="ListParagraph"/>
                    <w:numPr>
                      <w:ilvl w:val="0"/>
                      <w:numId w:val="14"/>
                    </w:numPr>
                    <w:tabs>
                      <w:tab w:val="left" w:pos="5670"/>
                    </w:tabs>
                    <w:ind w:left="179" w:hanging="179"/>
                    <w:rPr>
                      <w:rFonts w:ascii="Times New Roman" w:hAnsi="Times New Roman"/>
                      <w:b/>
                      <w:bCs/>
                      <w:color w:val="000000"/>
                    </w:rPr>
                  </w:pPr>
                  <w:r w:rsidRPr="009809D7">
                    <w:rPr>
                      <w:rFonts w:ascii="Times New Roman" w:hAnsi="Times New Roman"/>
                      <w:color w:val="000000"/>
                    </w:rPr>
                    <w:t>Plaats de doorzichtige onderkant plat en stevig op uw huid.</w:t>
                  </w:r>
                </w:p>
                <w:p w14:paraId="568DA0B0" w14:textId="77777777" w:rsidR="00D44DE8" w:rsidRPr="009809D7" w:rsidRDefault="00D44DE8" w:rsidP="006E6E84">
                  <w:pPr>
                    <w:pStyle w:val="ListParagraph"/>
                    <w:tabs>
                      <w:tab w:val="left" w:pos="5670"/>
                    </w:tabs>
                    <w:ind w:left="179"/>
                    <w:rPr>
                      <w:rFonts w:ascii="Times New Roman" w:hAnsi="Times New Roman"/>
                      <w:color w:val="000000"/>
                    </w:rPr>
                  </w:pPr>
                </w:p>
                <w:p w14:paraId="125A71AF" w14:textId="77777777" w:rsidR="00D44DE8" w:rsidRPr="009809D7" w:rsidRDefault="00D44DE8" w:rsidP="006E6E84">
                  <w:pPr>
                    <w:pStyle w:val="ListParagraph"/>
                    <w:tabs>
                      <w:tab w:val="left" w:pos="5670"/>
                    </w:tabs>
                    <w:ind w:left="179"/>
                    <w:rPr>
                      <w:rFonts w:ascii="Times New Roman" w:hAnsi="Times New Roman"/>
                    </w:rPr>
                  </w:pPr>
                  <w:r w:rsidRPr="009809D7">
                    <w:rPr>
                      <w:rFonts w:ascii="Times New Roman" w:hAnsi="Times New Roman"/>
                      <w:color w:val="000000"/>
                    </w:rPr>
                    <w:t xml:space="preserve">Houd de onderkant op uw huid en draai de blokkeerring in de </w:t>
                  </w:r>
                  <w:r w:rsidRPr="009809D7">
                    <w:rPr>
                      <w:rFonts w:ascii="Times New Roman" w:hAnsi="Times New Roman"/>
                      <w:b/>
                      <w:bCs/>
                    </w:rPr>
                    <w:t>ontgrendel</w:t>
                  </w:r>
                  <w:r w:rsidRPr="009809D7">
                    <w:rPr>
                      <w:rFonts w:ascii="Times New Roman" w:hAnsi="Times New Roman"/>
                      <w:color w:val="000000"/>
                    </w:rPr>
                    <w:t>-stand.</w:t>
                  </w:r>
                </w:p>
              </w:tc>
              <w:tc>
                <w:tcPr>
                  <w:tcW w:w="5580" w:type="dxa"/>
                </w:tcPr>
                <w:p w14:paraId="32C7EFB6" w14:textId="77777777" w:rsidR="00D44DE8" w:rsidRPr="009809D7" w:rsidRDefault="00D44DE8" w:rsidP="006E6E84">
                  <w:pPr>
                    <w:tabs>
                      <w:tab w:val="left" w:pos="5670"/>
                    </w:tabs>
                  </w:pPr>
                </w:p>
                <w:p w14:paraId="3B43E83E" w14:textId="77777777" w:rsidR="00D44DE8" w:rsidRPr="009809D7" w:rsidRDefault="00D44DE8" w:rsidP="006E6E84">
                  <w:pPr>
                    <w:tabs>
                      <w:tab w:val="left" w:pos="5670"/>
                    </w:tabs>
                  </w:pPr>
                </w:p>
                <w:p w14:paraId="3731652C" w14:textId="77777777" w:rsidR="00D44DE8" w:rsidRPr="009809D7" w:rsidRDefault="00D44DE8" w:rsidP="006E6E84">
                  <w:pPr>
                    <w:tabs>
                      <w:tab w:val="left" w:pos="5670"/>
                    </w:tabs>
                  </w:pPr>
                  <w:r w:rsidRPr="009809D7">
                    <w:rPr>
                      <w:noProof/>
                      <w:lang w:eastAsia="zh-CN"/>
                    </w:rPr>
                    <mc:AlternateContent>
                      <mc:Choice Requires="wps">
                        <w:drawing>
                          <wp:anchor distT="0" distB="0" distL="114300" distR="114300" simplePos="0" relativeHeight="251658303" behindDoc="0" locked="0" layoutInCell="1" allowOverlap="1" wp14:anchorId="3C1322D4" wp14:editId="183DFE42">
                            <wp:simplePos x="0" y="0"/>
                            <wp:positionH relativeFrom="column">
                              <wp:posOffset>1168400</wp:posOffset>
                            </wp:positionH>
                            <wp:positionV relativeFrom="paragraph">
                              <wp:posOffset>98425</wp:posOffset>
                            </wp:positionV>
                            <wp:extent cx="1381125" cy="704850"/>
                            <wp:effectExtent l="0" t="0" r="0" b="0"/>
                            <wp:wrapNone/>
                            <wp:docPr id="1329122088" name="Text Box 18"/>
                            <wp:cNvGraphicFramePr/>
                            <a:graphic xmlns:a="http://schemas.openxmlformats.org/drawingml/2006/main">
                              <a:graphicData uri="http://schemas.microsoft.com/office/word/2010/wordprocessingShape">
                                <wps:wsp>
                                  <wps:cNvSpPr txBox="1"/>
                                  <wps:spPr>
                                    <a:xfrm>
                                      <a:off x="0" y="0"/>
                                      <a:ext cx="1381125" cy="704850"/>
                                    </a:xfrm>
                                    <a:prstGeom prst="rect">
                                      <a:avLst/>
                                    </a:prstGeom>
                                    <a:noFill/>
                                    <a:ln w="6350">
                                      <a:noFill/>
                                    </a:ln>
                                  </wps:spPr>
                                  <wps:txbx>
                                    <w:txbxContent>
                                      <w:p w14:paraId="0671556A" w14:textId="77777777" w:rsidR="00D44DE8" w:rsidRPr="009809D7" w:rsidRDefault="00D44DE8" w:rsidP="00D44DE8">
                                        <w:pPr>
                                          <w:rPr>
                                            <w:rFonts w:ascii="Arial" w:hAnsi="Arial" w:cs="Arial"/>
                                            <w:b/>
                                            <w:bCs/>
                                            <w:sz w:val="20"/>
                                          </w:rPr>
                                        </w:pPr>
                                        <w:r w:rsidRPr="009809D7">
                                          <w:rPr>
                                            <w:rFonts w:ascii="Arial" w:eastAsia="Arial" w:hAnsi="Arial" w:cs="Arial"/>
                                            <w:b/>
                                            <w:bCs/>
                                            <w:sz w:val="20"/>
                                          </w:rPr>
                                          <w:t>Doorzichtige onderkant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322D4" id="_x0000_s1130" type="#_x0000_t202" style="position:absolute;margin-left:92pt;margin-top:7.75pt;width:108.75pt;height:55.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" filled="f" stroked="f" strokeweight=".5pt">
                            <v:textbox>
                              <w:txbxContent>
                                <w:p w14:paraId="0671556A" w14:textId="77777777" w:rsidR="00D44DE8" w:rsidRPr="009809D7" w:rsidRDefault="00D44DE8" w:rsidP="00D44DE8">
                                  <w:pPr>
                                    <w:rPr>
                                      <w:rFonts w:ascii="Arial" w:hAnsi="Arial" w:cs="Arial"/>
                                      <w:b/>
                                      <w:bCs/>
                                      <w:sz w:val="20"/>
                                    </w:rPr>
                                  </w:pPr>
                                  <w:r w:rsidRPr="009809D7">
                                    <w:rPr>
                                      <w:rFonts w:ascii="Arial" w:eastAsia="Arial" w:hAnsi="Arial" w:cs="Arial"/>
                                      <w:b/>
                                      <w:bCs/>
                                      <w:sz w:val="20"/>
                                    </w:rPr>
                                    <w:t>Doorzichtige onderkant</w:t>
                                  </w:r>
                                </w:p>
                              </w:txbxContent>
                            </v:textbox>
                          </v:shape>
                        </w:pict>
                      </mc:Fallback>
                    </mc:AlternateContent>
                  </w:r>
                </w:p>
                <w:p w14:paraId="7D0309DE" w14:textId="77777777" w:rsidR="00D44DE8" w:rsidRPr="009809D7" w:rsidRDefault="00D44DE8" w:rsidP="006E6E84">
                  <w:pPr>
                    <w:tabs>
                      <w:tab w:val="left" w:pos="5670"/>
                    </w:tabs>
                  </w:pPr>
                </w:p>
                <w:p w14:paraId="789E9563" w14:textId="77777777" w:rsidR="00D44DE8" w:rsidRPr="009809D7" w:rsidRDefault="00D44DE8" w:rsidP="006E6E84">
                  <w:pPr>
                    <w:tabs>
                      <w:tab w:val="left" w:pos="5670"/>
                    </w:tabs>
                  </w:pPr>
                </w:p>
                <w:p w14:paraId="76D5EE06" w14:textId="77777777" w:rsidR="00D44DE8" w:rsidRPr="009809D7" w:rsidRDefault="00D44DE8" w:rsidP="006E6E84">
                  <w:pPr>
                    <w:tabs>
                      <w:tab w:val="left" w:pos="5670"/>
                    </w:tabs>
                  </w:pPr>
                </w:p>
                <w:p w14:paraId="08194E26" w14:textId="77777777" w:rsidR="00D44DE8" w:rsidRPr="009809D7" w:rsidRDefault="00D44DE8" w:rsidP="006E6E84">
                  <w:pPr>
                    <w:tabs>
                      <w:tab w:val="left" w:pos="5670"/>
                    </w:tabs>
                  </w:pPr>
                </w:p>
                <w:p w14:paraId="4DD7C5EB" w14:textId="77777777" w:rsidR="00D44DE8" w:rsidRPr="009809D7" w:rsidRDefault="00D44DE8" w:rsidP="006E6E84">
                  <w:pPr>
                    <w:tabs>
                      <w:tab w:val="left" w:pos="5670"/>
                    </w:tabs>
                  </w:pPr>
                </w:p>
                <w:p w14:paraId="69D0B876" w14:textId="77777777" w:rsidR="00D44DE8" w:rsidRPr="009809D7" w:rsidRDefault="00D44DE8" w:rsidP="006E6E84">
                  <w:pPr>
                    <w:tabs>
                      <w:tab w:val="left" w:pos="5670"/>
                    </w:tabs>
                  </w:pPr>
                </w:p>
                <w:p w14:paraId="07417CE2" w14:textId="1B706739" w:rsidR="00D44DE8" w:rsidRPr="009809D7" w:rsidRDefault="003C24D9" w:rsidP="006E6E84">
                  <w:pPr>
                    <w:tabs>
                      <w:tab w:val="left" w:pos="5670"/>
                    </w:tabs>
                  </w:pPr>
                  <w:r w:rsidRPr="009809D7">
                    <w:rPr>
                      <w:noProof/>
                      <w:lang w:eastAsia="en-IE"/>
                    </w:rPr>
                    <w:drawing>
                      <wp:inline distT="0" distB="0" distL="0" distR="0" wp14:anchorId="4234C761" wp14:editId="7DD1ADA0">
                        <wp:extent cx="1645920" cy="1391776"/>
                        <wp:effectExtent l="0" t="0" r="0" b="0"/>
                        <wp:docPr id="1181050083" name="Grafik 66"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rafik 66" descr="Ein Bild, das Entwurf, Zeichnung, Kinderkunst, Lineart enthält.&#10;&#10;Automatisch generierte Beschreibung"/>
                                <pic:cNvPicPr/>
                              </pic:nvPicPr>
                              <pic:blipFill>
                                <a:blip r:embed="rId91"/>
                                <a:stretch>
                                  <a:fillRect/>
                                </a:stretch>
                              </pic:blipFill>
                              <pic:spPr>
                                <a:xfrm>
                                  <a:off x="0" y="0"/>
                                  <a:ext cx="1658968" cy="1402809"/>
                                </a:xfrm>
                                <a:prstGeom prst="rect">
                                  <a:avLst/>
                                </a:prstGeom>
                              </pic:spPr>
                            </pic:pic>
                          </a:graphicData>
                        </a:graphic>
                      </wp:inline>
                    </w:drawing>
                  </w:r>
                </w:p>
                <w:p w14:paraId="7660A0CC" w14:textId="77777777" w:rsidR="00D44DE8" w:rsidRPr="009809D7" w:rsidRDefault="00D44DE8" w:rsidP="006E6E84">
                  <w:pPr>
                    <w:tabs>
                      <w:tab w:val="left" w:pos="5670"/>
                    </w:tabs>
                  </w:pPr>
                </w:p>
                <w:p w14:paraId="7405A2E0" w14:textId="77777777" w:rsidR="00D44DE8" w:rsidRPr="009809D7" w:rsidRDefault="00D44DE8" w:rsidP="006E6E84">
                  <w:pPr>
                    <w:tabs>
                      <w:tab w:val="left" w:pos="5670"/>
                    </w:tabs>
                  </w:pPr>
                </w:p>
              </w:tc>
            </w:tr>
            <w:tr w:rsidR="00FC4CAA" w:rsidRPr="009809D7" w14:paraId="33D33F0C" w14:textId="77777777" w:rsidTr="006E6E84">
              <w:tc>
                <w:tcPr>
                  <w:tcW w:w="816" w:type="dxa"/>
                </w:tcPr>
                <w:p w14:paraId="7FFC4827" w14:textId="77777777" w:rsidR="00D44DE8" w:rsidRPr="009809D7" w:rsidRDefault="00D44DE8" w:rsidP="006E6E84">
                  <w:pPr>
                    <w:tabs>
                      <w:tab w:val="left" w:pos="5670"/>
                    </w:tabs>
                    <w:rPr>
                      <w:b/>
                      <w:bCs/>
                      <w:szCs w:val="22"/>
                    </w:rPr>
                  </w:pPr>
                  <w:r w:rsidRPr="009809D7">
                    <w:rPr>
                      <w:b/>
                      <w:bCs/>
                      <w:szCs w:val="22"/>
                    </w:rPr>
                    <w:lastRenderedPageBreak/>
                    <w:t>3</w:t>
                  </w:r>
                </w:p>
                <w:p w14:paraId="0C68F728" w14:textId="77777777" w:rsidR="00D44DE8" w:rsidRPr="009809D7" w:rsidRDefault="00D44DE8" w:rsidP="006E6E84">
                  <w:pPr>
                    <w:tabs>
                      <w:tab w:val="left" w:pos="5670"/>
                    </w:tabs>
                    <w:rPr>
                      <w:b/>
                      <w:bCs/>
                      <w:szCs w:val="22"/>
                    </w:rPr>
                  </w:pPr>
                </w:p>
              </w:tc>
              <w:tc>
                <w:tcPr>
                  <w:tcW w:w="3891" w:type="dxa"/>
                </w:tcPr>
                <w:p w14:paraId="31DE7E18" w14:textId="30D2FF98" w:rsidR="00D44DE8" w:rsidRPr="009809D7" w:rsidRDefault="00D44DE8" w:rsidP="006E6E84">
                  <w:pPr>
                    <w:tabs>
                      <w:tab w:val="left" w:pos="5670"/>
                    </w:tabs>
                    <w:rPr>
                      <w:b/>
                      <w:bCs/>
                      <w:color w:val="000000"/>
                      <w:szCs w:val="22"/>
                    </w:rPr>
                  </w:pPr>
                  <w:r w:rsidRPr="009809D7">
                    <w:rPr>
                      <w:b/>
                      <w:bCs/>
                      <w:color w:val="000000"/>
                      <w:szCs w:val="22"/>
                    </w:rPr>
                    <w:t>Indrukken en vasthouden tot maximaal 1</w:t>
                  </w:r>
                  <w:r w:rsidR="00212A9F" w:rsidRPr="009809D7">
                    <w:rPr>
                      <w:b/>
                      <w:bCs/>
                      <w:color w:val="000000"/>
                      <w:szCs w:val="22"/>
                    </w:rPr>
                    <w:t>5</w:t>
                  </w:r>
                  <w:r w:rsidRPr="009809D7">
                    <w:rPr>
                      <w:b/>
                      <w:bCs/>
                      <w:color w:val="000000"/>
                      <w:szCs w:val="22"/>
                    </w:rPr>
                    <w:t> seconden</w:t>
                  </w:r>
                </w:p>
                <w:p w14:paraId="3F9819EA" w14:textId="77777777"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Houd de blauwe injectieknop ingedrukt. U hoort een luide klik (injectie is gestart).</w:t>
                  </w:r>
                </w:p>
                <w:p w14:paraId="4926EC84" w14:textId="107D9479"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b/>
                      <w:bCs/>
                      <w:color w:val="000000"/>
                    </w:rPr>
                    <w:t>Blijf de doorzichtige onderkant stevig tegen uw huid houden.</w:t>
                  </w:r>
                  <w:r w:rsidRPr="009809D7">
                    <w:rPr>
                      <w:rFonts w:ascii="Times New Roman" w:hAnsi="Times New Roman"/>
                      <w:color w:val="000000"/>
                    </w:rPr>
                    <w:t xml:space="preserve"> U hoort een tweede luide klik ongeveer 1</w:t>
                  </w:r>
                  <w:r w:rsidR="009A600C" w:rsidRPr="009809D7">
                    <w:rPr>
                      <w:rFonts w:ascii="Times New Roman" w:hAnsi="Times New Roman"/>
                      <w:color w:val="000000"/>
                    </w:rPr>
                    <w:t>5</w:t>
                  </w:r>
                  <w:r w:rsidRPr="009809D7">
                    <w:rPr>
                      <w:rFonts w:eastAsia="Calibri"/>
                    </w:rPr>
                    <w:t> </w:t>
                  </w:r>
                  <w:r w:rsidRPr="009809D7">
                    <w:rPr>
                      <w:rFonts w:ascii="Times New Roman" w:hAnsi="Times New Roman"/>
                      <w:color w:val="000000"/>
                    </w:rPr>
                    <w:t>seconden na de eerste (injectie is voltooid).</w:t>
                  </w:r>
                </w:p>
                <w:p w14:paraId="754C5ADE" w14:textId="77777777" w:rsidR="00D44DE8" w:rsidRPr="009809D7" w:rsidRDefault="00D44DE8" w:rsidP="006E6E84">
                  <w:pPr>
                    <w:tabs>
                      <w:tab w:val="left" w:pos="5670"/>
                    </w:tabs>
                    <w:ind w:left="66"/>
                  </w:pPr>
                </w:p>
                <w:p w14:paraId="0D46EB77" w14:textId="77777777" w:rsidR="00D44DE8" w:rsidRPr="009809D7" w:rsidRDefault="00D44DE8" w:rsidP="006E6E84">
                  <w:pPr>
                    <w:tabs>
                      <w:tab w:val="left" w:pos="5670"/>
                    </w:tabs>
                    <w:ind w:left="66"/>
                  </w:pPr>
                </w:p>
                <w:p w14:paraId="74C3EE99" w14:textId="77777777"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U weet dat de injectie is voltooid wanneer de grijze zuiger zichtbaar is.</w:t>
                  </w:r>
                </w:p>
                <w:p w14:paraId="1BA55088" w14:textId="77777777"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Neem de pen van uw huid af.</w:t>
                  </w:r>
                </w:p>
                <w:p w14:paraId="300F2914" w14:textId="77777777"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color w:val="000000"/>
                    </w:rPr>
                    <w:t>Als u bloedt op de injectieplaats, druk dan een wattenbolletje of gaasje op de injectieplaats.</w:t>
                  </w:r>
                </w:p>
                <w:p w14:paraId="50A7BC88" w14:textId="77777777" w:rsidR="00D44DE8" w:rsidRPr="009809D7" w:rsidRDefault="00D44DE8" w:rsidP="006E6E84">
                  <w:pPr>
                    <w:pStyle w:val="ListParagraph"/>
                    <w:numPr>
                      <w:ilvl w:val="0"/>
                      <w:numId w:val="14"/>
                    </w:numPr>
                    <w:tabs>
                      <w:tab w:val="left" w:pos="5670"/>
                    </w:tabs>
                    <w:ind w:left="207" w:hanging="141"/>
                    <w:rPr>
                      <w:rFonts w:ascii="Times New Roman" w:hAnsi="Times New Roman"/>
                    </w:rPr>
                  </w:pPr>
                  <w:r w:rsidRPr="009809D7">
                    <w:rPr>
                      <w:rFonts w:ascii="Times New Roman" w:hAnsi="Times New Roman"/>
                      <w:bCs/>
                      <w:color w:val="000000"/>
                    </w:rPr>
                    <w:t xml:space="preserve">Wrijf </w:t>
                  </w:r>
                  <w:r w:rsidRPr="009809D7">
                    <w:rPr>
                      <w:rFonts w:ascii="Times New Roman" w:hAnsi="Times New Roman"/>
                      <w:b/>
                      <w:bCs/>
                      <w:color w:val="000000"/>
                    </w:rPr>
                    <w:t>niet</w:t>
                  </w:r>
                  <w:r w:rsidRPr="009809D7">
                    <w:rPr>
                      <w:rFonts w:ascii="Times New Roman" w:hAnsi="Times New Roman"/>
                      <w:color w:val="000000"/>
                    </w:rPr>
                    <w:t xml:space="preserve"> over de injectieplaats.</w:t>
                  </w:r>
                </w:p>
              </w:tc>
              <w:tc>
                <w:tcPr>
                  <w:tcW w:w="5580" w:type="dxa"/>
                </w:tcPr>
                <w:p w14:paraId="4DF88632" w14:textId="77777777" w:rsidR="00D44DE8" w:rsidRPr="009809D7" w:rsidRDefault="00D44DE8" w:rsidP="006E6E84">
                  <w:pPr>
                    <w:tabs>
                      <w:tab w:val="left" w:pos="5670"/>
                    </w:tabs>
                  </w:pPr>
                </w:p>
                <w:p w14:paraId="52410F5E" w14:textId="02E6893F" w:rsidR="00D44DE8" w:rsidRPr="009809D7" w:rsidRDefault="00212A9F" w:rsidP="006E6E84">
                  <w:pPr>
                    <w:tabs>
                      <w:tab w:val="left" w:pos="5670"/>
                    </w:tabs>
                  </w:pPr>
                  <w:r w:rsidRPr="009809D7">
                    <w:rPr>
                      <w:noProof/>
                      <w:lang w:eastAsia="zh-CN"/>
                    </w:rPr>
                    <mc:AlternateContent>
                      <mc:Choice Requires="wps">
                        <w:drawing>
                          <wp:anchor distT="0" distB="0" distL="114300" distR="114300" simplePos="0" relativeHeight="251658301" behindDoc="0" locked="0" layoutInCell="1" allowOverlap="1" wp14:anchorId="009FB8D2" wp14:editId="55C10515">
                            <wp:simplePos x="0" y="0"/>
                            <wp:positionH relativeFrom="column">
                              <wp:posOffset>1698625</wp:posOffset>
                            </wp:positionH>
                            <wp:positionV relativeFrom="paragraph">
                              <wp:posOffset>151765</wp:posOffset>
                            </wp:positionV>
                            <wp:extent cx="809625" cy="433070"/>
                            <wp:effectExtent l="0" t="0" r="0" b="5080"/>
                            <wp:wrapNone/>
                            <wp:docPr id="1385939447" name="Text Box 19"/>
                            <wp:cNvGraphicFramePr/>
                            <a:graphic xmlns:a="http://schemas.openxmlformats.org/drawingml/2006/main">
                              <a:graphicData uri="http://schemas.microsoft.com/office/word/2010/wordprocessingShape">
                                <wps:wsp>
                                  <wps:cNvSpPr txBox="1"/>
                                  <wps:spPr>
                                    <a:xfrm>
                                      <a:off x="0" y="0"/>
                                      <a:ext cx="809625" cy="433070"/>
                                    </a:xfrm>
                                    <a:prstGeom prst="rect">
                                      <a:avLst/>
                                    </a:prstGeom>
                                    <a:noFill/>
                                    <a:ln w="6350">
                                      <a:noFill/>
                                    </a:ln>
                                  </wps:spPr>
                                  <wps:txbx>
                                    <w:txbxContent>
                                      <w:p w14:paraId="58587441" w14:textId="0CC2DDEB" w:rsidR="00D44DE8" w:rsidRPr="009809D7" w:rsidRDefault="00D44DE8" w:rsidP="00D44DE8">
                                        <w:pPr>
                                          <w:jc w:val="center"/>
                                          <w:rPr>
                                            <w:rFonts w:ascii="Arial" w:hAnsi="Arial" w:cs="Arial"/>
                                            <w:b/>
                                            <w:bCs/>
                                            <w:sz w:val="20"/>
                                          </w:rPr>
                                        </w:pPr>
                                        <w:r w:rsidRPr="009809D7">
                                          <w:rPr>
                                            <w:rFonts w:ascii="Arial" w:eastAsia="Arial" w:hAnsi="Arial" w:cs="Arial"/>
                                            <w:b/>
                                            <w:bCs/>
                                            <w:sz w:val="24"/>
                                            <w:szCs w:val="24"/>
                                          </w:rPr>
                                          <w:t>1</w:t>
                                        </w:r>
                                        <w:r w:rsidR="00212A9F" w:rsidRPr="009809D7">
                                          <w:rPr>
                                            <w:rFonts w:ascii="Arial" w:eastAsia="Arial" w:hAnsi="Arial" w:cs="Arial"/>
                                            <w:b/>
                                            <w:bCs/>
                                            <w:sz w:val="24"/>
                                            <w:szCs w:val="24"/>
                                          </w:rPr>
                                          <w:t>5</w:t>
                                        </w:r>
                                        <w:r w:rsidRPr="009809D7">
                                          <w:rPr>
                                            <w:rFonts w:ascii="Arial" w:eastAsia="Arial" w:hAnsi="Arial" w:cs="Arial"/>
                                            <w:b/>
                                            <w:bCs/>
                                            <w:sz w:val="24"/>
                                            <w:szCs w:val="24"/>
                                          </w:rPr>
                                          <w:t xml:space="preserve"> </w:t>
                                        </w:r>
                                        <w:r w:rsidRPr="009809D7">
                                          <w:rPr>
                                            <w:rFonts w:ascii="Arial" w:eastAsia="Arial" w:hAnsi="Arial" w:cs="Arial"/>
                                            <w:b/>
                                            <w:bCs/>
                                            <w:sz w:val="20"/>
                                          </w:rPr>
                                          <w:t>seconden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09FB8D2" id="_x0000_s1131" type="#_x0000_t202" style="position:absolute;margin-left:133.75pt;margin-top:11.95pt;width:63.75pt;height:34.1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" filled="f" stroked="f" strokeweight=".5pt">
                            <v:textbox>
                              <w:txbxContent>
                                <w:p w14:paraId="58587441" w14:textId="0CC2DDEB" w:rsidR="00D44DE8" w:rsidRPr="009809D7" w:rsidRDefault="00D44DE8" w:rsidP="00D44DE8">
                                  <w:pPr>
                                    <w:jc w:val="center"/>
                                    <w:rPr>
                                      <w:rFonts w:ascii="Arial" w:hAnsi="Arial" w:cs="Arial"/>
                                      <w:b/>
                                      <w:bCs/>
                                      <w:sz w:val="20"/>
                                    </w:rPr>
                                  </w:pPr>
                                  <w:r w:rsidRPr="009809D7">
                                    <w:rPr>
                                      <w:rFonts w:ascii="Arial" w:eastAsia="Arial" w:hAnsi="Arial" w:cs="Arial"/>
                                      <w:b/>
                                      <w:bCs/>
                                      <w:sz w:val="24"/>
                                      <w:szCs w:val="24"/>
                                    </w:rPr>
                                    <w:t>1</w:t>
                                  </w:r>
                                  <w:r w:rsidR="00212A9F" w:rsidRPr="009809D7">
                                    <w:rPr>
                                      <w:rFonts w:ascii="Arial" w:eastAsia="Arial" w:hAnsi="Arial" w:cs="Arial"/>
                                      <w:b/>
                                      <w:bCs/>
                                      <w:sz w:val="24"/>
                                      <w:szCs w:val="24"/>
                                    </w:rPr>
                                    <w:t>5</w:t>
                                  </w:r>
                                  <w:r w:rsidRPr="009809D7">
                                    <w:rPr>
                                      <w:rFonts w:ascii="Arial" w:eastAsia="Arial" w:hAnsi="Arial" w:cs="Arial"/>
                                      <w:b/>
                                      <w:bCs/>
                                      <w:sz w:val="24"/>
                                      <w:szCs w:val="24"/>
                                    </w:rPr>
                                    <w:t xml:space="preserve"> </w:t>
                                  </w:r>
                                  <w:r w:rsidRPr="009809D7">
                                    <w:rPr>
                                      <w:rFonts w:ascii="Arial" w:eastAsia="Arial" w:hAnsi="Arial" w:cs="Arial"/>
                                      <w:b/>
                                      <w:bCs/>
                                      <w:sz w:val="20"/>
                                    </w:rPr>
                                    <w:t>seconden</w:t>
                                  </w:r>
                                </w:p>
                              </w:txbxContent>
                            </v:textbox>
                          </v:shape>
                        </w:pict>
                      </mc:Fallback>
                    </mc:AlternateContent>
                  </w:r>
                </w:p>
                <w:p w14:paraId="24F775DF" w14:textId="777FF4FD" w:rsidR="00D44DE8" w:rsidRPr="009809D7" w:rsidRDefault="00D44DE8" w:rsidP="006E6E84">
                  <w:pPr>
                    <w:tabs>
                      <w:tab w:val="left" w:pos="5670"/>
                    </w:tabs>
                  </w:pPr>
                </w:p>
                <w:p w14:paraId="4471B4FE" w14:textId="783BFCA2" w:rsidR="00D44DE8" w:rsidRPr="009809D7" w:rsidRDefault="00D44DE8" w:rsidP="006E6E84">
                  <w:pPr>
                    <w:tabs>
                      <w:tab w:val="left" w:pos="5670"/>
                    </w:tabs>
                  </w:pPr>
                </w:p>
                <w:p w14:paraId="59394AF7" w14:textId="18FD24B3" w:rsidR="00D44DE8" w:rsidRPr="009809D7" w:rsidRDefault="00D44DE8" w:rsidP="006E6E84">
                  <w:pPr>
                    <w:tabs>
                      <w:tab w:val="left" w:pos="5670"/>
                    </w:tabs>
                  </w:pPr>
                </w:p>
                <w:p w14:paraId="05FDC5A4" w14:textId="77777777" w:rsidR="00D44DE8" w:rsidRPr="009809D7" w:rsidRDefault="00D44DE8" w:rsidP="006E6E84">
                  <w:pPr>
                    <w:tabs>
                      <w:tab w:val="left" w:pos="5670"/>
                    </w:tabs>
                  </w:pPr>
                </w:p>
                <w:p w14:paraId="7393EB3C" w14:textId="77777777" w:rsidR="00D44DE8" w:rsidRPr="009809D7" w:rsidRDefault="00D44DE8" w:rsidP="006E6E84">
                  <w:pPr>
                    <w:tabs>
                      <w:tab w:val="left" w:pos="5670"/>
                    </w:tabs>
                  </w:pPr>
                </w:p>
                <w:p w14:paraId="0CB441A7" w14:textId="77777777" w:rsidR="00D44DE8" w:rsidRPr="009809D7" w:rsidRDefault="00D44DE8" w:rsidP="006E6E84">
                  <w:pPr>
                    <w:tabs>
                      <w:tab w:val="left" w:pos="5670"/>
                    </w:tabs>
                  </w:pPr>
                </w:p>
                <w:p w14:paraId="7A476A06" w14:textId="77777777" w:rsidR="00D44DE8" w:rsidRPr="009809D7" w:rsidRDefault="00D44DE8" w:rsidP="006E6E84">
                  <w:pPr>
                    <w:tabs>
                      <w:tab w:val="left" w:pos="5670"/>
                    </w:tabs>
                  </w:pPr>
                </w:p>
                <w:p w14:paraId="20BB5786" w14:textId="77777777" w:rsidR="00D44DE8" w:rsidRPr="009809D7" w:rsidRDefault="00D44DE8" w:rsidP="006E6E84">
                  <w:pPr>
                    <w:tabs>
                      <w:tab w:val="left" w:pos="5670"/>
                    </w:tabs>
                  </w:pPr>
                </w:p>
                <w:p w14:paraId="4E198685" w14:textId="7B5CBC23" w:rsidR="00D44DE8" w:rsidRPr="009809D7" w:rsidRDefault="00212A9F" w:rsidP="006E6E84">
                  <w:pPr>
                    <w:tabs>
                      <w:tab w:val="left" w:pos="5670"/>
                    </w:tabs>
                  </w:pPr>
                  <w:r w:rsidRPr="009809D7">
                    <w:rPr>
                      <w:noProof/>
                    </w:rPr>
                    <w:drawing>
                      <wp:inline distT="0" distB="0" distL="0" distR="0" wp14:anchorId="2FAA7E68" wp14:editId="3AC020A4">
                        <wp:extent cx="2484936" cy="1598930"/>
                        <wp:effectExtent l="0" t="0" r="0" b="1270"/>
                        <wp:docPr id="105553141" name="Grafik 21" descr="Ein Bild, das Entwurf, Zeichnung,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3141" name="Grafik 21" descr="Ein Bild, das Entwurf, Zeichnung, Diagramm, Design enthält.&#10;&#10;Automatisch generierte Beschreibu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33998" cy="1630499"/>
                                </a:xfrm>
                                <a:prstGeom prst="rect">
                                  <a:avLst/>
                                </a:prstGeom>
                                <a:noFill/>
                                <a:ln>
                                  <a:noFill/>
                                </a:ln>
                              </pic:spPr>
                            </pic:pic>
                          </a:graphicData>
                        </a:graphic>
                      </wp:inline>
                    </w:drawing>
                  </w:r>
                </w:p>
                <w:p w14:paraId="444A8A29" w14:textId="77777777" w:rsidR="00D44DE8" w:rsidRPr="009809D7" w:rsidRDefault="00D44DE8" w:rsidP="006E6E84">
                  <w:pPr>
                    <w:tabs>
                      <w:tab w:val="left" w:pos="5670"/>
                    </w:tabs>
                  </w:pPr>
                </w:p>
                <w:p w14:paraId="7AA32BAB" w14:textId="77777777" w:rsidR="00D44DE8" w:rsidRPr="009809D7" w:rsidRDefault="00D44DE8" w:rsidP="006E6E84">
                  <w:pPr>
                    <w:tabs>
                      <w:tab w:val="left" w:pos="5670"/>
                    </w:tabs>
                  </w:pPr>
                </w:p>
                <w:p w14:paraId="60CF4B16" w14:textId="77777777" w:rsidR="00D44DE8" w:rsidRPr="009809D7" w:rsidRDefault="00D44DE8" w:rsidP="006E6E84">
                  <w:pPr>
                    <w:tabs>
                      <w:tab w:val="left" w:pos="5670"/>
                    </w:tabs>
                  </w:pPr>
                </w:p>
                <w:p w14:paraId="0B807086" w14:textId="77777777" w:rsidR="00D44DE8" w:rsidRPr="009809D7" w:rsidRDefault="00D44DE8" w:rsidP="006E6E84">
                  <w:pPr>
                    <w:tabs>
                      <w:tab w:val="left" w:pos="5670"/>
                    </w:tabs>
                  </w:pPr>
                  <w:r w:rsidRPr="009809D7">
                    <w:rPr>
                      <w:noProof/>
                      <w:lang w:eastAsia="zh-CN"/>
                    </w:rPr>
                    <mc:AlternateContent>
                      <mc:Choice Requires="wps">
                        <w:drawing>
                          <wp:anchor distT="45720" distB="45720" distL="114300" distR="114300" simplePos="0" relativeHeight="251658291" behindDoc="0" locked="0" layoutInCell="1" allowOverlap="1" wp14:anchorId="2B187E06" wp14:editId="6F0C2DC9">
                            <wp:simplePos x="0" y="0"/>
                            <wp:positionH relativeFrom="page">
                              <wp:posOffset>1057910</wp:posOffset>
                            </wp:positionH>
                            <wp:positionV relativeFrom="paragraph">
                              <wp:posOffset>71755</wp:posOffset>
                            </wp:positionV>
                            <wp:extent cx="1049020" cy="1849374"/>
                            <wp:effectExtent l="0" t="0" r="0" b="1270"/>
                            <wp:wrapSquare wrapText="bothSides"/>
                            <wp:docPr id="20674765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02F3ECE7" w14:textId="77777777" w:rsidR="00D44DE8" w:rsidRPr="009809D7" w:rsidRDefault="00D44DE8" w:rsidP="00D44DE8">
                                        <w:pPr>
                                          <w:rPr>
                                            <w:rFonts w:ascii="Arial" w:hAnsi="Arial" w:cs="Arial"/>
                                            <w:b/>
                                            <w:bCs/>
                                            <w:sz w:val="20"/>
                                            <w:szCs w:val="18"/>
                                          </w:rPr>
                                        </w:pPr>
                                        <w:r w:rsidRPr="009809D7">
                                          <w:rPr>
                                            <w:rFonts w:ascii="Arial" w:eastAsia="Arial" w:hAnsi="Arial" w:cs="Arial"/>
                                            <w:b/>
                                            <w:bCs/>
                                            <w:sz w:val="20"/>
                                          </w:rPr>
                                          <w:t>Grijze zuiger</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187E06" id="_x0000_s1132" type="#_x0000_t202" style="position:absolute;margin-left:83.3pt;margin-top:5.65pt;width:82.6pt;height:145.6pt;z-index:25165829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" stroked="f">
                            <v:textbox style="mso-fit-shape-to-text:t">
                              <w:txbxContent>
                                <w:p w14:paraId="02F3ECE7" w14:textId="77777777" w:rsidR="00D44DE8" w:rsidRPr="009809D7" w:rsidRDefault="00D44DE8" w:rsidP="00D44DE8">
                                  <w:pPr>
                                    <w:rPr>
                                      <w:rFonts w:ascii="Arial" w:hAnsi="Arial" w:cs="Arial"/>
                                      <w:b/>
                                      <w:bCs/>
                                      <w:sz w:val="20"/>
                                      <w:szCs w:val="18"/>
                                    </w:rPr>
                                  </w:pPr>
                                  <w:r w:rsidRPr="009809D7">
                                    <w:rPr>
                                      <w:rFonts w:ascii="Arial" w:eastAsia="Arial" w:hAnsi="Arial" w:cs="Arial"/>
                                      <w:b/>
                                      <w:bCs/>
                                      <w:sz w:val="20"/>
                                    </w:rPr>
                                    <w:t>Grijze zuiger</w:t>
                                  </w:r>
                                </w:p>
                              </w:txbxContent>
                            </v:textbox>
                            <w10:wrap type="square" anchorx="page"/>
                          </v:shape>
                        </w:pict>
                      </mc:Fallback>
                    </mc:AlternateContent>
                  </w:r>
                </w:p>
                <w:p w14:paraId="59697CE0" w14:textId="77777777" w:rsidR="00D44DE8" w:rsidRPr="009809D7" w:rsidRDefault="00D44DE8" w:rsidP="006E6E84">
                  <w:pPr>
                    <w:tabs>
                      <w:tab w:val="left" w:pos="5670"/>
                    </w:tabs>
                  </w:pPr>
                </w:p>
                <w:p w14:paraId="3EE8800E" w14:textId="77777777" w:rsidR="00D44DE8" w:rsidRPr="009809D7" w:rsidRDefault="00D44DE8" w:rsidP="006E6E84">
                  <w:pPr>
                    <w:tabs>
                      <w:tab w:val="left" w:pos="5670"/>
                    </w:tabs>
                  </w:pPr>
                </w:p>
                <w:p w14:paraId="78857B64" w14:textId="77777777" w:rsidR="00D44DE8" w:rsidRPr="009809D7" w:rsidRDefault="00D44DE8" w:rsidP="006E6E84">
                  <w:pPr>
                    <w:tabs>
                      <w:tab w:val="left" w:pos="5670"/>
                    </w:tabs>
                  </w:pPr>
                </w:p>
                <w:p w14:paraId="33DB9128" w14:textId="77777777" w:rsidR="00D44DE8" w:rsidRPr="009809D7" w:rsidRDefault="00D44DE8" w:rsidP="006E6E84">
                  <w:pPr>
                    <w:tabs>
                      <w:tab w:val="left" w:pos="5670"/>
                    </w:tabs>
                  </w:pPr>
                </w:p>
                <w:p w14:paraId="095C7FAE" w14:textId="4B761041" w:rsidR="00D44DE8" w:rsidRPr="009809D7" w:rsidRDefault="0026514D" w:rsidP="006E6E84">
                  <w:pPr>
                    <w:tabs>
                      <w:tab w:val="left" w:pos="5670"/>
                    </w:tabs>
                  </w:pPr>
                  <w:r w:rsidRPr="009809D7">
                    <w:rPr>
                      <w:noProof/>
                      <w:lang w:eastAsia="de-DE"/>
                    </w:rPr>
                    <w:drawing>
                      <wp:inline distT="0" distB="0" distL="0" distR="0" wp14:anchorId="0B5A6C07" wp14:editId="26EEF6ED">
                        <wp:extent cx="987425" cy="1122045"/>
                        <wp:effectExtent l="0" t="0" r="3175" b="1905"/>
                        <wp:docPr id="202653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87425" cy="1122045"/>
                                </a:xfrm>
                                <a:prstGeom prst="rect">
                                  <a:avLst/>
                                </a:prstGeom>
                                <a:noFill/>
                              </pic:spPr>
                            </pic:pic>
                          </a:graphicData>
                        </a:graphic>
                      </wp:inline>
                    </w:drawing>
                  </w:r>
                </w:p>
                <w:p w14:paraId="3C9AE903" w14:textId="77777777" w:rsidR="00D44DE8" w:rsidRPr="009809D7" w:rsidRDefault="00D44DE8" w:rsidP="006E6E84">
                  <w:pPr>
                    <w:tabs>
                      <w:tab w:val="left" w:pos="5670"/>
                    </w:tabs>
                  </w:pPr>
                </w:p>
                <w:p w14:paraId="1DE9F7C7" w14:textId="77777777" w:rsidR="00D44DE8" w:rsidRPr="009809D7" w:rsidRDefault="00D44DE8" w:rsidP="006E6E84">
                  <w:pPr>
                    <w:tabs>
                      <w:tab w:val="left" w:pos="5670"/>
                    </w:tabs>
                  </w:pPr>
                </w:p>
              </w:tc>
            </w:tr>
            <w:tr w:rsidR="00FC4CAA" w:rsidRPr="009809D7" w14:paraId="4988190B" w14:textId="77777777" w:rsidTr="006E6E84">
              <w:tc>
                <w:tcPr>
                  <w:tcW w:w="816" w:type="dxa"/>
                </w:tcPr>
                <w:p w14:paraId="4A267A36" w14:textId="77777777" w:rsidR="00D44DE8" w:rsidRPr="009809D7" w:rsidRDefault="00D44DE8" w:rsidP="006E6E84">
                  <w:pPr>
                    <w:tabs>
                      <w:tab w:val="left" w:pos="5670"/>
                    </w:tabs>
                    <w:rPr>
                      <w:b/>
                      <w:bCs/>
                    </w:rPr>
                  </w:pPr>
                </w:p>
              </w:tc>
              <w:tc>
                <w:tcPr>
                  <w:tcW w:w="3891" w:type="dxa"/>
                </w:tcPr>
                <w:p w14:paraId="412B5511" w14:textId="77777777" w:rsidR="00D44DE8" w:rsidRPr="009809D7" w:rsidRDefault="00D44DE8" w:rsidP="006E6E84">
                  <w:pPr>
                    <w:tabs>
                      <w:tab w:val="left" w:pos="5670"/>
                    </w:tabs>
                  </w:pPr>
                  <w:r w:rsidRPr="009809D7">
                    <w:rPr>
                      <w:noProof/>
                      <w:lang w:eastAsia="zh-CN"/>
                    </w:rPr>
                    <mc:AlternateContent>
                      <mc:Choice Requires="wps">
                        <w:drawing>
                          <wp:anchor distT="45720" distB="45720" distL="114300" distR="114300" simplePos="0" relativeHeight="251658292" behindDoc="0" locked="0" layoutInCell="1" allowOverlap="1" wp14:anchorId="517BE07B" wp14:editId="185FAF92">
                            <wp:simplePos x="0" y="0"/>
                            <wp:positionH relativeFrom="column">
                              <wp:posOffset>-1270</wp:posOffset>
                            </wp:positionH>
                            <wp:positionV relativeFrom="paragraph">
                              <wp:posOffset>39370</wp:posOffset>
                            </wp:positionV>
                            <wp:extent cx="5494020" cy="1823974"/>
                            <wp:effectExtent l="0" t="0" r="11430" b="26670"/>
                            <wp:wrapNone/>
                            <wp:docPr id="14304135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7E2F150D" w14:textId="77777777" w:rsidR="00D44DE8" w:rsidRPr="009809D7" w:rsidRDefault="00D44DE8" w:rsidP="00D44DE8">
                                        <w:r w:rsidRPr="009809D7">
                                          <w:rPr>
                                            <w:b/>
                                            <w:bCs/>
                                            <w:szCs w:val="22"/>
                                          </w:rPr>
                                          <w:t>Er zijn 2 injecties nodig voor een volledige dosis. Injecteer één pen en onmiddellijk daarna de andere pen.</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7BE07B" id="_x0000_s1133" type="#_x0000_t202" style="position:absolute;margin-left:-.1pt;margin-top:3.1pt;width:432.6pt;height:143.6pt;z-index:2516582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">
                            <v:textbox style="mso-fit-shape-to-text:t">
                              <w:txbxContent>
                                <w:p w14:paraId="7E2F150D" w14:textId="77777777" w:rsidR="00D44DE8" w:rsidRPr="009809D7" w:rsidRDefault="00D44DE8" w:rsidP="00D44DE8">
                                  <w:r w:rsidRPr="009809D7">
                                    <w:rPr>
                                      <w:b/>
                                      <w:bCs/>
                                      <w:szCs w:val="22"/>
                                    </w:rPr>
                                    <w:t>Er zijn 2 injecties nodig voor een volledige dosis. Injecteer één pen en onmiddellijk daarna de andere pen.</w:t>
                                  </w:r>
                                </w:p>
                              </w:txbxContent>
                            </v:textbox>
                          </v:shape>
                        </w:pict>
                      </mc:Fallback>
                    </mc:AlternateContent>
                  </w:r>
                </w:p>
              </w:tc>
              <w:tc>
                <w:tcPr>
                  <w:tcW w:w="5580" w:type="dxa"/>
                </w:tcPr>
                <w:p w14:paraId="366B32C9" w14:textId="77777777" w:rsidR="00D44DE8" w:rsidRPr="009809D7" w:rsidRDefault="00D44DE8" w:rsidP="006E6E84">
                  <w:pPr>
                    <w:tabs>
                      <w:tab w:val="left" w:pos="5670"/>
                    </w:tabs>
                  </w:pPr>
                </w:p>
              </w:tc>
            </w:tr>
          </w:tbl>
          <w:p w14:paraId="0535948A" w14:textId="77777777" w:rsidR="00D44DE8" w:rsidRPr="009809D7" w:rsidRDefault="00D44DE8" w:rsidP="006E6E84">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D44DE8" w:rsidRPr="009809D7" w14:paraId="55682555" w14:textId="77777777" w:rsidTr="006E6E84">
        <w:trPr>
          <w:gridAfter w:val="1"/>
          <w:wAfter w:w="601" w:type="dxa"/>
        </w:trPr>
        <w:tc>
          <w:tcPr>
            <w:tcW w:w="4361" w:type="dxa"/>
          </w:tcPr>
          <w:p w14:paraId="7C58BF55" w14:textId="77777777" w:rsidR="00D44DE8" w:rsidRPr="009809D7" w:rsidRDefault="00D44DE8" w:rsidP="006E6E84">
            <w:pPr>
              <w:tabs>
                <w:tab w:val="left" w:pos="5670"/>
              </w:tabs>
              <w:spacing w:line="240" w:lineRule="auto"/>
              <w:rPr>
                <w:b/>
                <w:bCs/>
                <w:szCs w:val="22"/>
                <w:u w:val="single"/>
              </w:rPr>
            </w:pPr>
          </w:p>
          <w:p w14:paraId="73B1130A" w14:textId="77777777" w:rsidR="00D44DE8" w:rsidRPr="009809D7" w:rsidRDefault="00D44DE8" w:rsidP="006E6E84">
            <w:pPr>
              <w:tabs>
                <w:tab w:val="left" w:pos="5670"/>
              </w:tabs>
              <w:spacing w:line="240" w:lineRule="auto"/>
              <w:rPr>
                <w:b/>
                <w:bCs/>
                <w:szCs w:val="22"/>
                <w:u w:val="single"/>
              </w:rPr>
            </w:pPr>
          </w:p>
        </w:tc>
        <w:tc>
          <w:tcPr>
            <w:tcW w:w="5529" w:type="dxa"/>
            <w:gridSpan w:val="2"/>
          </w:tcPr>
          <w:p w14:paraId="6B346DE0" w14:textId="77777777" w:rsidR="00D44DE8" w:rsidRPr="009809D7" w:rsidRDefault="00D44DE8" w:rsidP="006E6E84">
            <w:pPr>
              <w:tabs>
                <w:tab w:val="left" w:pos="5670"/>
              </w:tabs>
              <w:spacing w:line="240" w:lineRule="auto"/>
              <w:rPr>
                <w:szCs w:val="22"/>
                <w:u w:val="single"/>
              </w:rPr>
            </w:pPr>
          </w:p>
        </w:tc>
      </w:tr>
      <w:tr w:rsidR="00D44DE8" w:rsidRPr="009809D7" w14:paraId="735209E5" w14:textId="77777777" w:rsidTr="006E6E84">
        <w:trPr>
          <w:gridAfter w:val="1"/>
          <w:wAfter w:w="601" w:type="dxa"/>
        </w:trPr>
        <w:tc>
          <w:tcPr>
            <w:tcW w:w="4361" w:type="dxa"/>
          </w:tcPr>
          <w:p w14:paraId="176D0A91" w14:textId="77777777" w:rsidR="00D44DE8" w:rsidRPr="009809D7" w:rsidRDefault="00D44DE8" w:rsidP="006E6E84">
            <w:pPr>
              <w:tabs>
                <w:tab w:val="clear" w:pos="567"/>
              </w:tabs>
              <w:spacing w:before="100" w:beforeAutospacing="1" w:after="100" w:afterAutospacing="1" w:line="240" w:lineRule="auto"/>
              <w:ind w:left="567" w:hanging="567"/>
              <w:rPr>
                <w:b/>
                <w:bCs/>
                <w:color w:val="000000"/>
                <w:szCs w:val="22"/>
              </w:rPr>
            </w:pPr>
          </w:p>
          <w:p w14:paraId="4D3B2A9A" w14:textId="30FD7B20" w:rsidR="00D44DE8" w:rsidRPr="009809D7" w:rsidRDefault="00D44DE8" w:rsidP="006E6E84">
            <w:pPr>
              <w:tabs>
                <w:tab w:val="clear" w:pos="567"/>
              </w:tabs>
              <w:spacing w:before="100" w:beforeAutospacing="1" w:after="100" w:afterAutospacing="1" w:line="240" w:lineRule="auto"/>
              <w:ind w:left="567" w:hanging="567"/>
              <w:rPr>
                <w:b/>
                <w:bCs/>
                <w:color w:val="000000"/>
                <w:szCs w:val="22"/>
              </w:rPr>
            </w:pPr>
            <w:r w:rsidRPr="009809D7">
              <w:rPr>
                <w:b/>
                <w:bCs/>
                <w:color w:val="000000"/>
                <w:szCs w:val="22"/>
              </w:rPr>
              <w:t>Het verwijderen van de Omvoh-pen</w:t>
            </w:r>
            <w:r w:rsidR="00152BBD" w:rsidRPr="009809D7">
              <w:rPr>
                <w:b/>
                <w:bCs/>
                <w:color w:val="000000"/>
                <w:szCs w:val="22"/>
              </w:rPr>
              <w:t>nen</w:t>
            </w:r>
          </w:p>
        </w:tc>
        <w:tc>
          <w:tcPr>
            <w:tcW w:w="5529" w:type="dxa"/>
            <w:gridSpan w:val="2"/>
          </w:tcPr>
          <w:p w14:paraId="71DE2C2F" w14:textId="77777777" w:rsidR="00D44DE8" w:rsidRPr="009809D7" w:rsidRDefault="00D44DE8" w:rsidP="006E6E84">
            <w:pPr>
              <w:tabs>
                <w:tab w:val="left" w:pos="5670"/>
              </w:tabs>
              <w:spacing w:line="240" w:lineRule="auto"/>
              <w:rPr>
                <w:b/>
                <w:bCs/>
                <w:szCs w:val="22"/>
                <w:u w:val="single"/>
              </w:rPr>
            </w:pPr>
          </w:p>
        </w:tc>
      </w:tr>
      <w:tr w:rsidR="00D44DE8" w:rsidRPr="009809D7" w14:paraId="5BE610C4" w14:textId="77777777" w:rsidTr="006E6E84">
        <w:tc>
          <w:tcPr>
            <w:tcW w:w="4962" w:type="dxa"/>
            <w:gridSpan w:val="2"/>
          </w:tcPr>
          <w:p w14:paraId="2D529C17" w14:textId="77777777" w:rsidR="00D44DE8" w:rsidRPr="009809D7" w:rsidRDefault="00D44DE8" w:rsidP="006E6E84">
            <w:pPr>
              <w:tabs>
                <w:tab w:val="clear" w:pos="567"/>
              </w:tabs>
              <w:spacing w:before="100" w:beforeAutospacing="1" w:after="100" w:afterAutospacing="1" w:line="240" w:lineRule="auto"/>
              <w:rPr>
                <w:b/>
                <w:bCs/>
                <w:color w:val="000000"/>
                <w:szCs w:val="22"/>
                <w:lang w:eastAsia="de-DE"/>
              </w:rPr>
            </w:pPr>
          </w:p>
          <w:p w14:paraId="553AE89C" w14:textId="77777777" w:rsidR="00D44DE8" w:rsidRPr="009809D7" w:rsidRDefault="00D44DE8" w:rsidP="006E6E84">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Gooi de gebruikte pennen weg</w:t>
            </w:r>
          </w:p>
          <w:p w14:paraId="4FFA82BC" w14:textId="77777777" w:rsidR="00D44DE8" w:rsidRPr="009809D7" w:rsidRDefault="00D44DE8" w:rsidP="006E6E84">
            <w:pPr>
              <w:tabs>
                <w:tab w:val="clear" w:pos="567"/>
                <w:tab w:val="left" w:pos="284"/>
                <w:tab w:val="left" w:pos="5670"/>
              </w:tabs>
              <w:spacing w:line="240" w:lineRule="auto"/>
              <w:ind w:left="142" w:hanging="142"/>
              <w:rPr>
                <w:color w:val="000000"/>
                <w:szCs w:val="22"/>
                <w:lang w:eastAsia="de-DE"/>
              </w:rPr>
            </w:pPr>
            <w:r w:rsidRPr="009809D7">
              <w:rPr>
                <w:color w:val="000000"/>
                <w:szCs w:val="22"/>
                <w:lang w:eastAsia="de-DE"/>
              </w:rPr>
              <w:t>•</w:t>
            </w:r>
            <w:r w:rsidRPr="009809D7">
              <w:rPr>
                <w:szCs w:val="22"/>
                <w:lang w:eastAsia="de-DE"/>
              </w:rPr>
              <w:tab/>
            </w:r>
            <w:r w:rsidRPr="009809D7">
              <w:rPr>
                <w:color w:val="000000"/>
                <w:szCs w:val="22"/>
                <w:lang w:eastAsia="de-DE"/>
              </w:rPr>
              <w:t>Doe de gebruikte pen na gebruik meteen in een daarvoor bestemde naaldencontainer. Gooi de pen niet rechtstreeks in het huishoudelijk afval.</w:t>
            </w:r>
          </w:p>
          <w:p w14:paraId="58764CDF" w14:textId="77777777" w:rsidR="00D44DE8" w:rsidRPr="009809D7" w:rsidRDefault="00D44DE8" w:rsidP="006E6E84">
            <w:pPr>
              <w:tabs>
                <w:tab w:val="clear" w:pos="567"/>
              </w:tabs>
              <w:spacing w:before="100" w:beforeAutospacing="1" w:after="100" w:afterAutospacing="1" w:line="240" w:lineRule="auto"/>
              <w:rPr>
                <w:b/>
                <w:bCs/>
                <w:szCs w:val="22"/>
              </w:rPr>
            </w:pPr>
          </w:p>
        </w:tc>
        <w:tc>
          <w:tcPr>
            <w:tcW w:w="5529" w:type="dxa"/>
            <w:gridSpan w:val="2"/>
          </w:tcPr>
          <w:p w14:paraId="4D6FFA67" w14:textId="3ED1C196" w:rsidR="00D44DE8" w:rsidRPr="009809D7" w:rsidRDefault="00B57607" w:rsidP="006E6E84">
            <w:pPr>
              <w:tabs>
                <w:tab w:val="left" w:pos="5670"/>
              </w:tabs>
              <w:spacing w:line="240" w:lineRule="auto"/>
              <w:rPr>
                <w:szCs w:val="22"/>
              </w:rPr>
            </w:pPr>
            <w:ins w:id="4234" w:author="NL RA-4" w:date="2025-07-11T10:08:00Z">
              <w:r w:rsidRPr="009809D7">
                <w:rPr>
                  <w:noProof/>
                </w:rPr>
                <w:drawing>
                  <wp:inline distT="0" distB="0" distL="0" distR="0" wp14:anchorId="0FFC67BE" wp14:editId="6124AC1A">
                    <wp:extent cx="1468120" cy="1281362"/>
                    <wp:effectExtent l="0" t="0" r="0" b="0"/>
                    <wp:docPr id="1013660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80343" cy="1292030"/>
                            </a:xfrm>
                            <a:prstGeom prst="rect">
                              <a:avLst/>
                            </a:prstGeom>
                            <a:noFill/>
                            <a:ln>
                              <a:noFill/>
                            </a:ln>
                          </pic:spPr>
                        </pic:pic>
                      </a:graphicData>
                    </a:graphic>
                  </wp:inline>
                </w:drawing>
              </w:r>
            </w:ins>
            <w:del w:id="4235" w:author="NL RA-4" w:date="2025-07-11T10:08:00Z">
              <w:r w:rsidR="001563E4" w:rsidRPr="009809D7" w:rsidDel="00B57607">
                <w:rPr>
                  <w:noProof/>
                </w:rPr>
                <w:drawing>
                  <wp:inline distT="0" distB="0" distL="0" distR="0" wp14:anchorId="2CC26C1B" wp14:editId="7B4E1B7D">
                    <wp:extent cx="1575227" cy="1379661"/>
                    <wp:effectExtent l="0" t="0" r="6350" b="0"/>
                    <wp:docPr id="1492650252" name="Grafik 20" descr="Ein Bild, das Entwurf, Design, Gerä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Entwurf, Design, Gerät, Kunst enthält.&#10;&#10;Automatisch generierte Beschreibung"/>
                            <pic:cNvPicPr/>
                          </pic:nvPicPr>
                          <pic:blipFill>
                            <a:blip r:embed="rId70"/>
                            <a:stretch>
                              <a:fillRect/>
                            </a:stretch>
                          </pic:blipFill>
                          <pic:spPr>
                            <a:xfrm>
                              <a:off x="0" y="0"/>
                              <a:ext cx="1597191" cy="1398898"/>
                            </a:xfrm>
                            <a:prstGeom prst="rect">
                              <a:avLst/>
                            </a:prstGeom>
                          </pic:spPr>
                        </pic:pic>
                      </a:graphicData>
                    </a:graphic>
                  </wp:inline>
                </w:drawing>
              </w:r>
            </w:del>
          </w:p>
        </w:tc>
      </w:tr>
    </w:tbl>
    <w:p w14:paraId="241E16C2" w14:textId="01591617" w:rsidR="00D44DE8" w:rsidRPr="009809D7" w:rsidRDefault="00D44DE8" w:rsidP="00D44DE8">
      <w:pPr>
        <w:tabs>
          <w:tab w:val="clear" w:pos="567"/>
        </w:tabs>
        <w:spacing w:before="100" w:beforeAutospacing="1" w:after="100" w:afterAutospacing="1" w:line="240" w:lineRule="auto"/>
        <w:rPr>
          <w:color w:val="000000"/>
          <w:szCs w:val="22"/>
          <w:lang w:eastAsia="de-DE"/>
        </w:rPr>
      </w:pPr>
      <w:r w:rsidRPr="009809D7">
        <w:rPr>
          <w:color w:val="000000"/>
          <w:sz w:val="27"/>
          <w:szCs w:val="27"/>
          <w:lang w:eastAsia="de-DE"/>
        </w:rPr>
        <w:t xml:space="preserve">• </w:t>
      </w:r>
      <w:r w:rsidRPr="009809D7">
        <w:rPr>
          <w:color w:val="000000"/>
          <w:szCs w:val="22"/>
          <w:lang w:eastAsia="de-DE"/>
        </w:rPr>
        <w:t>Als u geen naaldencontainer heeft, kunt u een huishoudafvalbakje gebruiken dat:</w:t>
      </w:r>
    </w:p>
    <w:p w14:paraId="315BC501" w14:textId="77777777" w:rsidR="00D44DE8" w:rsidRPr="009809D7" w:rsidRDefault="00D44DE8" w:rsidP="00D44DE8">
      <w:pPr>
        <w:tabs>
          <w:tab w:val="clear" w:pos="567"/>
        </w:tabs>
        <w:spacing w:line="240" w:lineRule="auto"/>
        <w:ind w:left="284"/>
        <w:rPr>
          <w:color w:val="000000"/>
          <w:szCs w:val="22"/>
          <w:lang w:eastAsia="de-DE"/>
        </w:rPr>
      </w:pPr>
      <w:r w:rsidRPr="009809D7">
        <w:rPr>
          <w:color w:val="000000"/>
          <w:szCs w:val="22"/>
          <w:lang w:eastAsia="de-DE"/>
        </w:rPr>
        <w:t>– is gemaakt van stevig plastic,</w:t>
      </w:r>
    </w:p>
    <w:p w14:paraId="28A17781" w14:textId="77777777" w:rsidR="00D44DE8" w:rsidRPr="009809D7" w:rsidRDefault="00D44DE8" w:rsidP="00D44DE8">
      <w:pPr>
        <w:tabs>
          <w:tab w:val="clear" w:pos="567"/>
        </w:tabs>
        <w:spacing w:line="240" w:lineRule="auto"/>
        <w:ind w:left="284"/>
        <w:rPr>
          <w:color w:val="000000"/>
          <w:szCs w:val="22"/>
          <w:lang w:eastAsia="de-DE"/>
        </w:rPr>
      </w:pPr>
      <w:r w:rsidRPr="009809D7">
        <w:rPr>
          <w:color w:val="000000"/>
          <w:szCs w:val="22"/>
          <w:lang w:eastAsia="de-DE"/>
        </w:rPr>
        <w:t>– kan worden afgesloten met een goed sluitend, prikbestendig deksel waar scherpe voorwerpen niet uit kunnen komen,</w:t>
      </w:r>
    </w:p>
    <w:p w14:paraId="557255EC" w14:textId="77777777" w:rsidR="00D44DE8" w:rsidRPr="009809D7" w:rsidRDefault="00D44DE8" w:rsidP="00D44DE8">
      <w:pPr>
        <w:tabs>
          <w:tab w:val="clear" w:pos="567"/>
        </w:tabs>
        <w:spacing w:line="240" w:lineRule="auto"/>
        <w:ind w:left="284"/>
        <w:rPr>
          <w:color w:val="000000"/>
          <w:szCs w:val="22"/>
          <w:lang w:eastAsia="de-DE"/>
        </w:rPr>
      </w:pPr>
      <w:r w:rsidRPr="009809D7">
        <w:rPr>
          <w:color w:val="000000"/>
          <w:szCs w:val="22"/>
          <w:lang w:eastAsia="de-DE"/>
        </w:rPr>
        <w:t>– rechtop en stabiel is tijdens het gebruik,</w:t>
      </w:r>
    </w:p>
    <w:p w14:paraId="1E571235" w14:textId="77777777" w:rsidR="00D44DE8" w:rsidRPr="009809D7" w:rsidRDefault="00D44DE8" w:rsidP="00D44DE8">
      <w:pPr>
        <w:tabs>
          <w:tab w:val="clear" w:pos="567"/>
        </w:tabs>
        <w:spacing w:line="240" w:lineRule="auto"/>
        <w:ind w:left="284"/>
        <w:rPr>
          <w:color w:val="000000"/>
          <w:szCs w:val="22"/>
          <w:lang w:eastAsia="de-DE"/>
        </w:rPr>
      </w:pPr>
      <w:r w:rsidRPr="009809D7">
        <w:rPr>
          <w:color w:val="000000"/>
          <w:szCs w:val="22"/>
          <w:lang w:eastAsia="de-DE"/>
        </w:rPr>
        <w:t>– lekbestendig is,</w:t>
      </w:r>
    </w:p>
    <w:p w14:paraId="0D623C12" w14:textId="77777777" w:rsidR="00D44DE8" w:rsidRPr="009809D7" w:rsidRDefault="00D44DE8" w:rsidP="00D44DE8">
      <w:pPr>
        <w:tabs>
          <w:tab w:val="clear" w:pos="567"/>
        </w:tabs>
        <w:spacing w:line="240" w:lineRule="auto"/>
        <w:ind w:left="284"/>
        <w:rPr>
          <w:color w:val="000000"/>
          <w:szCs w:val="22"/>
          <w:lang w:eastAsia="de-DE"/>
        </w:rPr>
      </w:pPr>
      <w:r w:rsidRPr="009809D7">
        <w:rPr>
          <w:color w:val="000000"/>
          <w:szCs w:val="22"/>
          <w:lang w:eastAsia="de-DE"/>
        </w:rPr>
        <w:t>– naar behoren geëtiketteerd is om te waarschuwen voor gevaarlijk afval in de container.</w:t>
      </w:r>
    </w:p>
    <w:p w14:paraId="0CA73697" w14:textId="77777777" w:rsidR="00D44DE8" w:rsidRPr="009809D7" w:rsidRDefault="00D44DE8" w:rsidP="00D44DE8">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Wanneer uw naaldencontainer bijna vol is, moet u de naaldencontainer op de juiste wijze afvoeren volgens de bij u in de buurt geldende voorschriften. Er kunnen lokale regels zijn over hoe u naalden en pennen moet weggooien.</w:t>
      </w:r>
    </w:p>
    <w:p w14:paraId="05E5ED3D" w14:textId="77777777" w:rsidR="00D44DE8" w:rsidRPr="009809D7" w:rsidRDefault="00D44DE8" w:rsidP="00D44DE8">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t>• Hergebruik uw gebruikte naaldencontainer niet.</w:t>
      </w:r>
    </w:p>
    <w:p w14:paraId="60CB0158" w14:textId="77777777" w:rsidR="00D44DE8" w:rsidRPr="009809D7" w:rsidRDefault="00D44DE8" w:rsidP="00D44DE8">
      <w:pPr>
        <w:tabs>
          <w:tab w:val="clear" w:pos="567"/>
        </w:tabs>
        <w:spacing w:before="100" w:beforeAutospacing="1" w:after="100" w:afterAutospacing="1" w:line="240" w:lineRule="auto"/>
        <w:ind w:left="142" w:hanging="142"/>
        <w:rPr>
          <w:color w:val="000000"/>
          <w:szCs w:val="22"/>
          <w:lang w:eastAsia="de-DE"/>
        </w:rPr>
      </w:pPr>
      <w:r w:rsidRPr="009809D7">
        <w:rPr>
          <w:color w:val="000000"/>
          <w:szCs w:val="22"/>
          <w:lang w:eastAsia="de-DE"/>
        </w:rPr>
        <w:lastRenderedPageBreak/>
        <w:t>• Voor meer informatie over hoe u de naaldencontainer op de juiste manier kunt afvoeren, kunt u uw zorgverlener vragen naar de mogelijkheden in uw omgeving.</w:t>
      </w:r>
    </w:p>
    <w:p w14:paraId="66FF720C" w14:textId="77777777" w:rsidR="00D44DE8" w:rsidRPr="009809D7" w:rsidRDefault="00D44DE8" w:rsidP="00D44DE8">
      <w:pPr>
        <w:tabs>
          <w:tab w:val="clear" w:pos="567"/>
        </w:tabs>
        <w:spacing w:before="100" w:beforeAutospacing="1" w:after="100" w:afterAutospacing="1" w:line="240" w:lineRule="auto"/>
        <w:rPr>
          <w:b/>
          <w:bCs/>
          <w:color w:val="000000"/>
          <w:szCs w:val="22"/>
          <w:lang w:eastAsia="de-DE"/>
        </w:rPr>
      </w:pPr>
      <w:r w:rsidRPr="009809D7">
        <w:rPr>
          <w:b/>
          <w:bCs/>
          <w:color w:val="000000"/>
          <w:szCs w:val="22"/>
          <w:lang w:eastAsia="de-DE"/>
        </w:rPr>
        <w:t>Veelgestelde vragen</w:t>
      </w:r>
    </w:p>
    <w:p w14:paraId="70C71178" w14:textId="74E70AC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 xml:space="preserve">V. Wat als ik mijn pennen langer dan </w:t>
      </w:r>
      <w:r w:rsidR="001563E4" w:rsidRPr="009809D7">
        <w:rPr>
          <w:b/>
          <w:bCs/>
          <w:color w:val="000000"/>
          <w:szCs w:val="22"/>
          <w:lang w:eastAsia="de-DE"/>
        </w:rPr>
        <w:t>45</w:t>
      </w:r>
      <w:r w:rsidRPr="009809D7">
        <w:rPr>
          <w:b/>
          <w:bCs/>
          <w:color w:val="000000"/>
          <w:szCs w:val="22"/>
          <w:lang w:eastAsia="de-DE"/>
        </w:rPr>
        <w:t> minuten laat opwarmen voor ik ga injecteren?</w:t>
      </w:r>
    </w:p>
    <w:p w14:paraId="1FF62401" w14:textId="77777777" w:rsidR="00D44DE8" w:rsidRPr="009809D7" w:rsidRDefault="00D44DE8" w:rsidP="00D44DE8">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Uw pen kan tot 2 weken op kamertemperatuur tot 30°C bewaard worden.</w:t>
      </w:r>
    </w:p>
    <w:p w14:paraId="40CFF422" w14:textId="77777777" w:rsidR="00D44DE8" w:rsidRPr="009809D7" w:rsidRDefault="00D44DE8" w:rsidP="00D44DE8">
      <w:pPr>
        <w:tabs>
          <w:tab w:val="clear" w:pos="567"/>
        </w:tabs>
        <w:spacing w:line="240" w:lineRule="auto"/>
        <w:rPr>
          <w:b/>
          <w:bCs/>
          <w:color w:val="000000"/>
          <w:szCs w:val="22"/>
          <w:lang w:eastAsia="de-DE"/>
        </w:rPr>
      </w:pPr>
    </w:p>
    <w:p w14:paraId="04D597EB" w14:textId="7777777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V. Wat als ik luchtbellen in de pen zie?</w:t>
      </w:r>
    </w:p>
    <w:p w14:paraId="1131C480" w14:textId="77777777" w:rsidR="00D44DE8" w:rsidRPr="009809D7" w:rsidRDefault="00D44DE8" w:rsidP="00D44DE8">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Het is normaal dat er luchtbellen in de pen zitten. Ze zijn niet schadelijk voor u en hebben geen invloed op uw dosis.</w:t>
      </w:r>
    </w:p>
    <w:p w14:paraId="3D4C29D5" w14:textId="77777777" w:rsidR="00D44DE8" w:rsidRPr="009809D7" w:rsidRDefault="00D44DE8" w:rsidP="00D44DE8">
      <w:pPr>
        <w:tabs>
          <w:tab w:val="clear" w:pos="567"/>
        </w:tabs>
        <w:spacing w:line="240" w:lineRule="auto"/>
        <w:rPr>
          <w:color w:val="000000"/>
          <w:szCs w:val="22"/>
          <w:lang w:eastAsia="de-DE"/>
        </w:rPr>
      </w:pPr>
    </w:p>
    <w:p w14:paraId="2DEDA739" w14:textId="7777777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V. Wat als er een druppel vloeistof op de punt van de naald zit wanneer ik de grijze bodemdop verwijder?</w:t>
      </w:r>
    </w:p>
    <w:p w14:paraId="1134FD31" w14:textId="77777777" w:rsidR="00D44DE8" w:rsidRPr="009809D7" w:rsidRDefault="00D44DE8" w:rsidP="00D44DE8">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Het is niet erg als er een druppel vloeistof op de punt van de naald zit. Dit is niet schadelijk voor u en heeft geen invloed op uw dosis.</w:t>
      </w:r>
    </w:p>
    <w:p w14:paraId="38E1FF38" w14:textId="77777777" w:rsidR="00D44DE8" w:rsidRPr="009809D7" w:rsidRDefault="00D44DE8" w:rsidP="00D44DE8">
      <w:pPr>
        <w:tabs>
          <w:tab w:val="clear" w:pos="567"/>
        </w:tabs>
        <w:spacing w:line="240" w:lineRule="auto"/>
        <w:rPr>
          <w:color w:val="000000"/>
          <w:szCs w:val="22"/>
          <w:lang w:eastAsia="de-DE"/>
        </w:rPr>
      </w:pPr>
    </w:p>
    <w:p w14:paraId="5108C695" w14:textId="77777777" w:rsidR="00D44DE8" w:rsidRPr="009809D7" w:rsidRDefault="00D44DE8" w:rsidP="00D44DE8">
      <w:pPr>
        <w:keepNext/>
        <w:tabs>
          <w:tab w:val="clear" w:pos="567"/>
        </w:tabs>
        <w:spacing w:line="240" w:lineRule="auto"/>
        <w:rPr>
          <w:b/>
          <w:bCs/>
          <w:color w:val="000000"/>
          <w:szCs w:val="22"/>
          <w:lang w:eastAsia="de-DE"/>
        </w:rPr>
      </w:pPr>
      <w:r w:rsidRPr="009809D7">
        <w:rPr>
          <w:b/>
          <w:bCs/>
          <w:color w:val="000000"/>
          <w:szCs w:val="22"/>
          <w:lang w:eastAsia="de-DE"/>
        </w:rPr>
        <w:t>V. Wat als ik de pen ontgrendel en op de blauwe injectieknop druk totdat de injectie klaar is?</w:t>
      </w:r>
    </w:p>
    <w:p w14:paraId="58B727A8" w14:textId="77777777" w:rsidR="00D44DE8" w:rsidRPr="009809D7" w:rsidRDefault="00D44DE8" w:rsidP="00D44DE8">
      <w:pPr>
        <w:keepNext/>
        <w:tabs>
          <w:tab w:val="clear" w:pos="567"/>
        </w:tabs>
        <w:spacing w:line="240" w:lineRule="auto"/>
      </w:pPr>
      <w:r w:rsidRPr="009809D7">
        <w:rPr>
          <w:b/>
          <w:bCs/>
          <w:color w:val="000000"/>
          <w:szCs w:val="22"/>
          <w:lang w:eastAsia="de-DE"/>
        </w:rPr>
        <w:t>A.</w:t>
      </w:r>
      <w:r w:rsidRPr="009809D7">
        <w:rPr>
          <w:color w:val="000000"/>
          <w:szCs w:val="22"/>
          <w:lang w:eastAsia="de-DE"/>
        </w:rPr>
        <w:t xml:space="preserve"> Verwijder </w:t>
      </w:r>
      <w:r w:rsidRPr="009809D7">
        <w:rPr>
          <w:szCs w:val="22"/>
          <w:lang w:eastAsia="de-DE"/>
        </w:rPr>
        <w:t xml:space="preserve">de grijze bodemdop </w:t>
      </w:r>
      <w:r w:rsidRPr="009809D7">
        <w:rPr>
          <w:b/>
          <w:bCs/>
          <w:szCs w:val="22"/>
          <w:lang w:eastAsia="de-DE"/>
        </w:rPr>
        <w:t>niet</w:t>
      </w:r>
      <w:r w:rsidRPr="009809D7">
        <w:rPr>
          <w:szCs w:val="22"/>
          <w:lang w:eastAsia="de-DE"/>
        </w:rPr>
        <w:t xml:space="preserve">. Gebruik de pen niet. </w:t>
      </w:r>
      <w:r w:rsidRPr="009809D7">
        <w:rPr>
          <w:color w:val="000000"/>
          <w:szCs w:val="22"/>
          <w:lang w:eastAsia="de-DE"/>
        </w:rPr>
        <w:t>Vraag uw arts of apotheker om een nieuwe.</w:t>
      </w:r>
    </w:p>
    <w:p w14:paraId="05793698" w14:textId="77777777" w:rsidR="00D44DE8" w:rsidRPr="009809D7" w:rsidRDefault="00D44DE8" w:rsidP="00D44DE8">
      <w:pPr>
        <w:tabs>
          <w:tab w:val="clear" w:pos="567"/>
        </w:tabs>
        <w:spacing w:line="240" w:lineRule="auto"/>
        <w:rPr>
          <w:color w:val="000000"/>
          <w:szCs w:val="22"/>
        </w:rPr>
      </w:pPr>
    </w:p>
    <w:p w14:paraId="1630218A" w14:textId="77777777" w:rsidR="00D44DE8" w:rsidRPr="009809D7" w:rsidRDefault="00D44DE8" w:rsidP="00D44DE8">
      <w:pPr>
        <w:tabs>
          <w:tab w:val="clear" w:pos="567"/>
        </w:tabs>
        <w:spacing w:line="240" w:lineRule="auto"/>
        <w:rPr>
          <w:b/>
          <w:bCs/>
        </w:rPr>
      </w:pPr>
      <w:r w:rsidRPr="009809D7">
        <w:rPr>
          <w:b/>
          <w:bCs/>
          <w:color w:val="000000"/>
          <w:szCs w:val="22"/>
        </w:rPr>
        <w:t xml:space="preserve">V. </w:t>
      </w:r>
      <w:r w:rsidRPr="009809D7">
        <w:rPr>
          <w:b/>
          <w:bCs/>
          <w:szCs w:val="22"/>
        </w:rPr>
        <w:t>Moet ik de blauwe injectieknop ingedrukt houden totdat de injectie klaar is?</w:t>
      </w:r>
    </w:p>
    <w:p w14:paraId="4F836713" w14:textId="77777777" w:rsidR="00D44DE8" w:rsidRPr="009809D7" w:rsidRDefault="00D44DE8" w:rsidP="00D44DE8">
      <w:pPr>
        <w:tabs>
          <w:tab w:val="clear" w:pos="567"/>
        </w:tabs>
        <w:spacing w:line="240" w:lineRule="auto"/>
        <w:ind w:left="284" w:hanging="284"/>
      </w:pPr>
      <w:r w:rsidRPr="009809D7">
        <w:rPr>
          <w:b/>
          <w:bCs/>
          <w:szCs w:val="22"/>
        </w:rPr>
        <w:t>A.</w:t>
      </w:r>
      <w:r w:rsidRPr="009809D7">
        <w:rPr>
          <w:szCs w:val="22"/>
        </w:rPr>
        <w:t xml:space="preserve"> U hoeft de blauwe injectieknop niet ingedrukt te houden, maar het kan u helpen om de pen stabiel en stevig tegen uw huid te houden.</w:t>
      </w:r>
    </w:p>
    <w:p w14:paraId="7F1629BA" w14:textId="77777777" w:rsidR="00D44DE8" w:rsidRPr="009809D7" w:rsidRDefault="00D44DE8" w:rsidP="00D44DE8">
      <w:pPr>
        <w:tabs>
          <w:tab w:val="clear" w:pos="567"/>
        </w:tabs>
        <w:spacing w:line="240" w:lineRule="auto"/>
        <w:ind w:left="284" w:hanging="284"/>
        <w:rPr>
          <w:color w:val="000000"/>
          <w:szCs w:val="22"/>
          <w:lang w:eastAsia="de-DE"/>
        </w:rPr>
      </w:pPr>
    </w:p>
    <w:p w14:paraId="104BBF02" w14:textId="77777777" w:rsidR="00D44DE8" w:rsidRPr="009809D7" w:rsidRDefault="00D44DE8" w:rsidP="00D44DE8">
      <w:pPr>
        <w:tabs>
          <w:tab w:val="clear" w:pos="567"/>
        </w:tabs>
        <w:spacing w:line="240" w:lineRule="auto"/>
        <w:ind w:left="284" w:hanging="284"/>
        <w:rPr>
          <w:b/>
        </w:rPr>
      </w:pPr>
      <w:r w:rsidRPr="009809D7">
        <w:rPr>
          <w:b/>
          <w:bCs/>
          <w:color w:val="000000"/>
          <w:szCs w:val="22"/>
          <w:lang w:eastAsia="de-DE"/>
        </w:rPr>
        <w:t>V.</w:t>
      </w:r>
      <w:r w:rsidRPr="009809D7">
        <w:rPr>
          <w:color w:val="000000"/>
          <w:szCs w:val="22"/>
          <w:lang w:eastAsia="de-DE"/>
        </w:rPr>
        <w:t xml:space="preserve"> </w:t>
      </w:r>
      <w:r w:rsidRPr="009809D7">
        <w:rPr>
          <w:b/>
          <w:bCs/>
          <w:szCs w:val="22"/>
          <w:lang w:eastAsia="de-DE"/>
        </w:rPr>
        <w:t>Wat als de naald niet teruggetrokken is na mijn injectie?</w:t>
      </w:r>
    </w:p>
    <w:p w14:paraId="44EB5BB6" w14:textId="77777777" w:rsidR="00D44DE8" w:rsidRPr="009809D7" w:rsidRDefault="00D44DE8" w:rsidP="00D44DE8">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Raak</w:t>
      </w:r>
      <w:r w:rsidRPr="009809D7">
        <w:rPr>
          <w:szCs w:val="22"/>
          <w:lang w:eastAsia="de-DE"/>
        </w:rPr>
        <w:t xml:space="preserve"> de naald </w:t>
      </w:r>
      <w:r w:rsidRPr="009809D7">
        <w:rPr>
          <w:b/>
          <w:bCs/>
          <w:szCs w:val="22"/>
          <w:lang w:eastAsia="de-DE"/>
        </w:rPr>
        <w:t>niet</w:t>
      </w:r>
      <w:r w:rsidRPr="009809D7">
        <w:rPr>
          <w:szCs w:val="22"/>
          <w:lang w:eastAsia="de-DE"/>
        </w:rPr>
        <w:t xml:space="preserve"> aan en plaats de grijze bodemdop </w:t>
      </w:r>
      <w:r w:rsidRPr="009809D7">
        <w:rPr>
          <w:b/>
          <w:bCs/>
          <w:szCs w:val="22"/>
          <w:lang w:eastAsia="de-DE"/>
        </w:rPr>
        <w:t>niet</w:t>
      </w:r>
      <w:r w:rsidRPr="009809D7">
        <w:rPr>
          <w:szCs w:val="22"/>
          <w:lang w:eastAsia="de-DE"/>
        </w:rPr>
        <w:t xml:space="preserve"> terug. Bewaar de pen op een veilige plaats om te voorkomen dat iemand zich verwondt en neem contact op met uw arts, apotheker of verpleegkundige.</w:t>
      </w:r>
    </w:p>
    <w:p w14:paraId="142A2080" w14:textId="77777777" w:rsidR="00D44DE8" w:rsidRPr="009809D7" w:rsidRDefault="00D44DE8" w:rsidP="00D44DE8">
      <w:pPr>
        <w:tabs>
          <w:tab w:val="clear" w:pos="567"/>
        </w:tabs>
        <w:spacing w:line="240" w:lineRule="auto"/>
        <w:rPr>
          <w:color w:val="000000"/>
          <w:szCs w:val="22"/>
          <w:lang w:eastAsia="de-DE"/>
        </w:rPr>
      </w:pPr>
    </w:p>
    <w:p w14:paraId="2F2D77A3" w14:textId="7777777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V. Wat als er een druppel vloeistof of bloed op mijn huid zit na mijn injectie?</w:t>
      </w:r>
    </w:p>
    <w:p w14:paraId="7E537756" w14:textId="77777777" w:rsidR="00D44DE8" w:rsidRPr="009809D7" w:rsidRDefault="00D44DE8" w:rsidP="00D44DE8">
      <w:pPr>
        <w:tabs>
          <w:tab w:val="clear" w:pos="567"/>
        </w:tabs>
        <w:spacing w:line="240" w:lineRule="auto"/>
        <w:rPr>
          <w:color w:val="000000"/>
          <w:szCs w:val="22"/>
          <w:lang w:eastAsia="de-DE"/>
        </w:rPr>
      </w:pPr>
      <w:r w:rsidRPr="009809D7">
        <w:rPr>
          <w:b/>
          <w:bCs/>
          <w:color w:val="000000"/>
          <w:szCs w:val="22"/>
          <w:lang w:eastAsia="de-DE"/>
        </w:rPr>
        <w:t>A.</w:t>
      </w:r>
      <w:r w:rsidRPr="009809D7">
        <w:rPr>
          <w:color w:val="000000"/>
          <w:szCs w:val="22"/>
          <w:lang w:eastAsia="de-DE"/>
        </w:rPr>
        <w:t xml:space="preserve"> Dit is normaal. Druk een wattenbolletje of gaasje op de injectieplaats. Wrijf </w:t>
      </w:r>
      <w:r w:rsidRPr="009809D7">
        <w:rPr>
          <w:b/>
          <w:bCs/>
          <w:color w:val="000000"/>
          <w:szCs w:val="22"/>
          <w:lang w:eastAsia="de-DE"/>
        </w:rPr>
        <w:t>niet</w:t>
      </w:r>
      <w:r w:rsidRPr="009809D7">
        <w:rPr>
          <w:color w:val="000000"/>
          <w:szCs w:val="22"/>
          <w:lang w:eastAsia="de-DE"/>
        </w:rPr>
        <w:t xml:space="preserve"> over de injectieplaats.</w:t>
      </w:r>
    </w:p>
    <w:p w14:paraId="63161740" w14:textId="77777777" w:rsidR="00D44DE8" w:rsidRPr="009809D7" w:rsidRDefault="00D44DE8" w:rsidP="00D44DE8">
      <w:pPr>
        <w:tabs>
          <w:tab w:val="clear" w:pos="567"/>
        </w:tabs>
        <w:spacing w:line="240" w:lineRule="auto"/>
        <w:rPr>
          <w:color w:val="000000"/>
          <w:szCs w:val="22"/>
          <w:lang w:eastAsia="de-DE"/>
        </w:rPr>
      </w:pPr>
    </w:p>
    <w:p w14:paraId="6186D993" w14:textId="7777777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V. Wat als ik meer dan 2</w:t>
      </w:r>
      <w:r w:rsidRPr="009809D7">
        <w:rPr>
          <w:szCs w:val="22"/>
          <w:lang w:eastAsia="de-DE"/>
        </w:rPr>
        <w:t> </w:t>
      </w:r>
      <w:r w:rsidRPr="009809D7">
        <w:rPr>
          <w:b/>
          <w:bCs/>
          <w:color w:val="000000"/>
          <w:szCs w:val="22"/>
          <w:lang w:eastAsia="de-DE"/>
        </w:rPr>
        <w:t>klikken hoorde tijdens mijn injectie – 2</w:t>
      </w:r>
      <w:r w:rsidRPr="009809D7">
        <w:rPr>
          <w:szCs w:val="22"/>
          <w:lang w:eastAsia="de-DE"/>
        </w:rPr>
        <w:t> </w:t>
      </w:r>
      <w:r w:rsidRPr="009809D7">
        <w:rPr>
          <w:b/>
          <w:bCs/>
          <w:color w:val="000000"/>
          <w:szCs w:val="22"/>
          <w:lang w:eastAsia="de-DE"/>
        </w:rPr>
        <w:t>luide klikken en een zachte. Heb ik mijn volledige injectie gekregen?</w:t>
      </w:r>
    </w:p>
    <w:p w14:paraId="0D55C8C1" w14:textId="77777777" w:rsidR="00D44DE8" w:rsidRPr="009809D7" w:rsidRDefault="00D44DE8" w:rsidP="00D44DE8">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Sommige patiënten horen een zachte klik vlak voor de tweede luide klik. Dat is de normale werking van de pen. Haal de pen </w:t>
      </w:r>
      <w:r w:rsidRPr="009809D7">
        <w:rPr>
          <w:b/>
          <w:bCs/>
          <w:color w:val="000000"/>
          <w:szCs w:val="22"/>
          <w:lang w:eastAsia="de-DE"/>
        </w:rPr>
        <w:t>niet</w:t>
      </w:r>
      <w:r w:rsidRPr="009809D7">
        <w:rPr>
          <w:color w:val="000000"/>
          <w:szCs w:val="22"/>
          <w:lang w:eastAsia="de-DE"/>
        </w:rPr>
        <w:t xml:space="preserve"> van uw huid totdat u de tweede luide klik hoort.</w:t>
      </w:r>
    </w:p>
    <w:p w14:paraId="2F033A41" w14:textId="77777777" w:rsidR="00D44DE8" w:rsidRPr="009809D7" w:rsidRDefault="00D44DE8" w:rsidP="00D44DE8">
      <w:pPr>
        <w:tabs>
          <w:tab w:val="clear" w:pos="567"/>
        </w:tabs>
        <w:spacing w:line="240" w:lineRule="auto"/>
        <w:rPr>
          <w:color w:val="000000"/>
          <w:szCs w:val="22"/>
          <w:lang w:eastAsia="de-DE"/>
        </w:rPr>
      </w:pPr>
    </w:p>
    <w:p w14:paraId="29DE948D" w14:textId="77777777" w:rsidR="00D44DE8" w:rsidRPr="009809D7" w:rsidRDefault="00D44DE8" w:rsidP="00D44DE8">
      <w:pPr>
        <w:tabs>
          <w:tab w:val="clear" w:pos="567"/>
        </w:tabs>
        <w:spacing w:line="240" w:lineRule="auto"/>
        <w:rPr>
          <w:b/>
          <w:bCs/>
          <w:color w:val="000000"/>
          <w:szCs w:val="22"/>
          <w:lang w:eastAsia="de-DE"/>
        </w:rPr>
      </w:pPr>
      <w:r w:rsidRPr="009809D7">
        <w:rPr>
          <w:b/>
          <w:bCs/>
          <w:color w:val="000000"/>
          <w:szCs w:val="22"/>
          <w:lang w:eastAsia="de-DE"/>
        </w:rPr>
        <w:t>V. Hoe weet ik of mijn injectie is voltooid?</w:t>
      </w:r>
    </w:p>
    <w:p w14:paraId="5AF59CE5" w14:textId="77777777" w:rsidR="00D44DE8" w:rsidRPr="009809D7" w:rsidRDefault="00D44DE8" w:rsidP="00D44DE8">
      <w:pPr>
        <w:tabs>
          <w:tab w:val="clear" w:pos="567"/>
        </w:tabs>
        <w:spacing w:line="240" w:lineRule="auto"/>
        <w:ind w:left="284" w:hanging="284"/>
        <w:rPr>
          <w:color w:val="000000"/>
          <w:szCs w:val="22"/>
          <w:lang w:eastAsia="de-DE"/>
        </w:rPr>
      </w:pPr>
      <w:r w:rsidRPr="009809D7">
        <w:rPr>
          <w:b/>
          <w:bCs/>
          <w:color w:val="000000"/>
          <w:szCs w:val="22"/>
          <w:lang w:eastAsia="de-DE"/>
        </w:rPr>
        <w:t>A.</w:t>
      </w:r>
      <w:r w:rsidRPr="009809D7">
        <w:rPr>
          <w:color w:val="000000"/>
          <w:szCs w:val="22"/>
          <w:lang w:eastAsia="de-DE"/>
        </w:rPr>
        <w:t xml:space="preserve"> Nadat u op de blauwe injectieknop heeft gedrukt, hoort u 2</w:t>
      </w:r>
      <w:r w:rsidRPr="009809D7">
        <w:rPr>
          <w:szCs w:val="22"/>
          <w:lang w:eastAsia="de-DE"/>
        </w:rPr>
        <w:t> </w:t>
      </w:r>
      <w:r w:rsidRPr="009809D7">
        <w:rPr>
          <w:color w:val="000000"/>
          <w:szCs w:val="22"/>
          <w:lang w:eastAsia="de-DE"/>
        </w:rPr>
        <w:t>luide klikken. De tweede luide klik geeft aan dat uw injectie is voltooid. U ziet ook de grijze zuiger bovenaan de doorzichtige onderkant.</w:t>
      </w:r>
    </w:p>
    <w:p w14:paraId="1B90D576" w14:textId="77777777" w:rsidR="00D44DE8" w:rsidRPr="009809D7" w:rsidRDefault="00D44DE8" w:rsidP="00D44DE8">
      <w:pPr>
        <w:tabs>
          <w:tab w:val="clear" w:pos="567"/>
        </w:tabs>
        <w:spacing w:line="240" w:lineRule="auto"/>
        <w:rPr>
          <w:color w:val="000000"/>
          <w:szCs w:val="22"/>
          <w:lang w:eastAsia="de-DE"/>
        </w:rPr>
      </w:pPr>
    </w:p>
    <w:p w14:paraId="1E59C24C" w14:textId="77777777" w:rsidR="00D44DE8" w:rsidRPr="009809D7" w:rsidRDefault="00D44DE8" w:rsidP="00D44DE8">
      <w:pPr>
        <w:rPr>
          <w:b/>
          <w:bCs/>
          <w:color w:val="000000"/>
          <w:szCs w:val="22"/>
          <w:lang w:eastAsia="de-DE"/>
        </w:rPr>
      </w:pPr>
      <w:r w:rsidRPr="009809D7">
        <w:rPr>
          <w:b/>
          <w:bCs/>
          <w:color w:val="000000"/>
          <w:szCs w:val="22"/>
        </w:rPr>
        <w:t>Lees de volledige bijsluiter van Omvoh in deze verpakking om meer over uw medicijn te weten te komen.</w:t>
      </w:r>
    </w:p>
    <w:p w14:paraId="747F9A73" w14:textId="77777777" w:rsidR="00D44DE8" w:rsidRPr="009809D7" w:rsidRDefault="00D44DE8" w:rsidP="00D44DE8"/>
    <w:p w14:paraId="5E551A7F" w14:textId="77777777" w:rsidR="00D44DE8" w:rsidRPr="009809D7" w:rsidRDefault="00D44DE8" w:rsidP="00D44DE8">
      <w:pPr>
        <w:rPr>
          <w:b/>
          <w:bCs/>
        </w:rPr>
      </w:pPr>
      <w:r w:rsidRPr="009809D7">
        <w:rPr>
          <w:b/>
          <w:bCs/>
        </w:rPr>
        <w:t xml:space="preserve">Voor het laatst goedgekeurd in </w:t>
      </w:r>
    </w:p>
    <w:p w14:paraId="740B7F7C" w14:textId="16BF87D3" w:rsidR="00A417A3" w:rsidRPr="00B12BE1" w:rsidRDefault="00A417A3" w:rsidP="00FC6BEE">
      <w:pPr>
        <w:tabs>
          <w:tab w:val="clear" w:pos="567"/>
        </w:tabs>
        <w:spacing w:line="240" w:lineRule="auto"/>
        <w:rPr>
          <w:b/>
          <w:bCs/>
        </w:rPr>
      </w:pPr>
    </w:p>
    <w:sectPr w:rsidR="00A417A3" w:rsidRPr="00B12BE1">
      <w:headerReference w:type="even" r:id="rId95"/>
      <w:headerReference w:type="default" r:id="rId96"/>
      <w:footerReference w:type="even" r:id="rId97"/>
      <w:footerReference w:type="default" r:id="rId98"/>
      <w:headerReference w:type="first" r:id="rId99"/>
      <w:footerReference w:type="first" r:id="rId100"/>
      <w:endnotePr>
        <w:numFmt w:val="decimal"/>
      </w:endnotePr>
      <w:pgSz w:w="11907" w:h="16840" w:code="9"/>
      <w:pgMar w:top="1134" w:right="1559"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D17DC" w14:textId="77777777" w:rsidR="007A2619" w:rsidRPr="009809D7" w:rsidRDefault="007A2619">
      <w:pPr>
        <w:spacing w:line="240" w:lineRule="auto"/>
      </w:pPr>
      <w:r w:rsidRPr="009809D7">
        <w:separator/>
      </w:r>
    </w:p>
  </w:endnote>
  <w:endnote w:type="continuationSeparator" w:id="0">
    <w:p w14:paraId="529C459F" w14:textId="77777777" w:rsidR="007A2619" w:rsidRPr="009809D7" w:rsidRDefault="007A2619">
      <w:pPr>
        <w:spacing w:line="240" w:lineRule="auto"/>
      </w:pPr>
      <w:r w:rsidRPr="009809D7">
        <w:continuationSeparator/>
      </w:r>
    </w:p>
  </w:endnote>
  <w:endnote w:type="continuationNotice" w:id="1">
    <w:p w14:paraId="22239076" w14:textId="77777777" w:rsidR="007A2619" w:rsidRPr="009809D7" w:rsidRDefault="007A261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MS Gothic"/>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A486" w14:textId="77777777" w:rsidR="003B57BE" w:rsidRPr="009809D7" w:rsidRDefault="003B57BE">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A642" w14:textId="77777777" w:rsidR="00513FFD" w:rsidRPr="009809D7" w:rsidRDefault="0038153E">
    <w:pPr>
      <w:pStyle w:val="Footer"/>
      <w:tabs>
        <w:tab w:val="right" w:pos="8931"/>
      </w:tabs>
      <w:ind w:right="96"/>
      <w:jc w:val="center"/>
      <w:rPr>
        <w:noProof w:val="0"/>
      </w:rPr>
    </w:pPr>
    <w:r w:rsidRPr="009809D7">
      <w:rPr>
        <w:noProof w:val="0"/>
      </w:rPr>
      <w:fldChar w:fldCharType="begin"/>
    </w:r>
    <w:r w:rsidRPr="009809D7">
      <w:rPr>
        <w:noProof w:val="0"/>
      </w:rPr>
      <w:instrText xml:space="preserve"> EQ </w:instrText>
    </w:r>
    <w:r w:rsidRPr="009809D7">
      <w:rPr>
        <w:noProof w:val="0"/>
      </w:rPr>
      <w:fldChar w:fldCharType="end"/>
    </w:r>
    <w:r w:rsidRPr="009809D7">
      <w:rPr>
        <w:rStyle w:val="PageNumber"/>
        <w:rFonts w:cs="Arial"/>
        <w:noProof w:val="0"/>
      </w:rPr>
      <w:fldChar w:fldCharType="begin"/>
    </w:r>
    <w:r w:rsidRPr="009809D7">
      <w:rPr>
        <w:rStyle w:val="PageNumber"/>
        <w:rFonts w:cs="Arial"/>
        <w:noProof w:val="0"/>
      </w:rPr>
      <w:instrText xml:space="preserve">PAGE  </w:instrText>
    </w:r>
    <w:r w:rsidRPr="009809D7">
      <w:rPr>
        <w:rStyle w:val="PageNumber"/>
        <w:rFonts w:cs="Arial"/>
        <w:noProof w:val="0"/>
      </w:rPr>
      <w:fldChar w:fldCharType="separate"/>
    </w:r>
    <w:r w:rsidRPr="009809D7">
      <w:rPr>
        <w:rStyle w:val="PageNumber"/>
        <w:rFonts w:cs="Arial"/>
        <w:noProof w:val="0"/>
      </w:rPr>
      <w:t>13</w:t>
    </w:r>
    <w:r w:rsidRPr="009809D7">
      <w:rPr>
        <w:rStyle w:val="PageNumber"/>
        <w:rFonts w:cs="Arial"/>
        <w:noProof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EB89" w14:textId="77777777" w:rsidR="00513FFD" w:rsidRPr="009809D7" w:rsidRDefault="0038153E">
    <w:pPr>
      <w:pStyle w:val="Footer"/>
      <w:tabs>
        <w:tab w:val="right" w:pos="8931"/>
      </w:tabs>
      <w:ind w:right="96"/>
      <w:jc w:val="center"/>
      <w:rPr>
        <w:noProof w:val="0"/>
      </w:rPr>
    </w:pPr>
    <w:r w:rsidRPr="009809D7">
      <w:rPr>
        <w:noProof w:val="0"/>
      </w:rPr>
      <w:fldChar w:fldCharType="begin"/>
    </w:r>
    <w:r w:rsidRPr="009809D7">
      <w:rPr>
        <w:noProof w:val="0"/>
      </w:rPr>
      <w:instrText xml:space="preserve"> EQ </w:instrText>
    </w:r>
    <w:r w:rsidRPr="009809D7">
      <w:rPr>
        <w:noProof w:val="0"/>
      </w:rPr>
      <w:fldChar w:fldCharType="end"/>
    </w:r>
    <w:r w:rsidRPr="009809D7">
      <w:rPr>
        <w:rStyle w:val="PageNumber"/>
        <w:rFonts w:cs="Arial"/>
        <w:noProof w:val="0"/>
      </w:rPr>
      <w:fldChar w:fldCharType="begin"/>
    </w:r>
    <w:r w:rsidRPr="009809D7">
      <w:rPr>
        <w:rStyle w:val="PageNumber"/>
        <w:rFonts w:cs="Arial"/>
        <w:noProof w:val="0"/>
      </w:rPr>
      <w:instrText xml:space="preserve">PAGE  </w:instrText>
    </w:r>
    <w:r w:rsidRPr="009809D7">
      <w:rPr>
        <w:rStyle w:val="PageNumber"/>
        <w:rFonts w:cs="Arial"/>
        <w:noProof w:val="0"/>
      </w:rPr>
      <w:fldChar w:fldCharType="separate"/>
    </w:r>
    <w:r w:rsidRPr="009809D7">
      <w:rPr>
        <w:rStyle w:val="PageNumber"/>
        <w:rFonts w:cs="Arial"/>
        <w:noProof w:val="0"/>
      </w:rPr>
      <w:t>1</w:t>
    </w:r>
    <w:r w:rsidRPr="009809D7">
      <w:rPr>
        <w:rStyle w:val="PageNumber"/>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F7FE" w14:textId="77777777" w:rsidR="007A2619" w:rsidRPr="009809D7" w:rsidRDefault="007A2619">
      <w:pPr>
        <w:spacing w:line="240" w:lineRule="auto"/>
      </w:pPr>
      <w:r w:rsidRPr="009809D7">
        <w:separator/>
      </w:r>
    </w:p>
  </w:footnote>
  <w:footnote w:type="continuationSeparator" w:id="0">
    <w:p w14:paraId="0D66034D" w14:textId="77777777" w:rsidR="007A2619" w:rsidRPr="009809D7" w:rsidRDefault="007A2619">
      <w:pPr>
        <w:spacing w:line="240" w:lineRule="auto"/>
      </w:pPr>
      <w:r w:rsidRPr="009809D7">
        <w:continuationSeparator/>
      </w:r>
    </w:p>
  </w:footnote>
  <w:footnote w:type="continuationNotice" w:id="1">
    <w:p w14:paraId="1FF2FE50" w14:textId="77777777" w:rsidR="007A2619" w:rsidRPr="009809D7" w:rsidRDefault="007A261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C8DD" w14:textId="77777777" w:rsidR="003B57BE" w:rsidRPr="009809D7" w:rsidRDefault="003B5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0AF3" w14:textId="77777777" w:rsidR="003B57BE" w:rsidRPr="009809D7" w:rsidRDefault="003B57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C0DC" w14:textId="77777777" w:rsidR="003B57BE" w:rsidRPr="009809D7" w:rsidRDefault="003B5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37231"/>
    <w:multiLevelType w:val="hybridMultilevel"/>
    <w:tmpl w:val="04D6D8C2"/>
    <w:lvl w:ilvl="0" w:tplc="DCC27932">
      <w:numFmt w:val="bullet"/>
      <w:lvlText w:val="•"/>
      <w:lvlJc w:val="left"/>
      <w:pPr>
        <w:ind w:left="720" w:hanging="360"/>
      </w:pPr>
      <w:rPr>
        <w:rFonts w:ascii="Times New Roman" w:eastAsia="Times New Roman" w:hAnsi="Times New Roman" w:cs="Times New Roman" w:hint="default"/>
      </w:rPr>
    </w:lvl>
    <w:lvl w:ilvl="1" w:tplc="EAAA3FCE" w:tentative="1">
      <w:start w:val="1"/>
      <w:numFmt w:val="bullet"/>
      <w:lvlText w:val="o"/>
      <w:lvlJc w:val="left"/>
      <w:pPr>
        <w:ind w:left="1440" w:hanging="360"/>
      </w:pPr>
      <w:rPr>
        <w:rFonts w:ascii="Courier New" w:hAnsi="Courier New" w:cs="Courier New" w:hint="default"/>
      </w:rPr>
    </w:lvl>
    <w:lvl w:ilvl="2" w:tplc="4D50628C" w:tentative="1">
      <w:start w:val="1"/>
      <w:numFmt w:val="bullet"/>
      <w:lvlText w:val=""/>
      <w:lvlJc w:val="left"/>
      <w:pPr>
        <w:ind w:left="2160" w:hanging="360"/>
      </w:pPr>
      <w:rPr>
        <w:rFonts w:ascii="Wingdings" w:hAnsi="Wingdings" w:hint="default"/>
      </w:rPr>
    </w:lvl>
    <w:lvl w:ilvl="3" w:tplc="27FC70BC" w:tentative="1">
      <w:start w:val="1"/>
      <w:numFmt w:val="bullet"/>
      <w:lvlText w:val=""/>
      <w:lvlJc w:val="left"/>
      <w:pPr>
        <w:ind w:left="2880" w:hanging="360"/>
      </w:pPr>
      <w:rPr>
        <w:rFonts w:ascii="Symbol" w:hAnsi="Symbol" w:hint="default"/>
      </w:rPr>
    </w:lvl>
    <w:lvl w:ilvl="4" w:tplc="4A04EC7E" w:tentative="1">
      <w:start w:val="1"/>
      <w:numFmt w:val="bullet"/>
      <w:lvlText w:val="o"/>
      <w:lvlJc w:val="left"/>
      <w:pPr>
        <w:ind w:left="3600" w:hanging="360"/>
      </w:pPr>
      <w:rPr>
        <w:rFonts w:ascii="Courier New" w:hAnsi="Courier New" w:cs="Courier New" w:hint="default"/>
      </w:rPr>
    </w:lvl>
    <w:lvl w:ilvl="5" w:tplc="1AF0D754" w:tentative="1">
      <w:start w:val="1"/>
      <w:numFmt w:val="bullet"/>
      <w:lvlText w:val=""/>
      <w:lvlJc w:val="left"/>
      <w:pPr>
        <w:ind w:left="4320" w:hanging="360"/>
      </w:pPr>
      <w:rPr>
        <w:rFonts w:ascii="Wingdings" w:hAnsi="Wingdings" w:hint="default"/>
      </w:rPr>
    </w:lvl>
    <w:lvl w:ilvl="6" w:tplc="56C8A9F4" w:tentative="1">
      <w:start w:val="1"/>
      <w:numFmt w:val="bullet"/>
      <w:lvlText w:val=""/>
      <w:lvlJc w:val="left"/>
      <w:pPr>
        <w:ind w:left="5040" w:hanging="360"/>
      </w:pPr>
      <w:rPr>
        <w:rFonts w:ascii="Symbol" w:hAnsi="Symbol" w:hint="default"/>
      </w:rPr>
    </w:lvl>
    <w:lvl w:ilvl="7" w:tplc="729C644C" w:tentative="1">
      <w:start w:val="1"/>
      <w:numFmt w:val="bullet"/>
      <w:lvlText w:val="o"/>
      <w:lvlJc w:val="left"/>
      <w:pPr>
        <w:ind w:left="5760" w:hanging="360"/>
      </w:pPr>
      <w:rPr>
        <w:rFonts w:ascii="Courier New" w:hAnsi="Courier New" w:cs="Courier New" w:hint="default"/>
      </w:rPr>
    </w:lvl>
    <w:lvl w:ilvl="8" w:tplc="13B800C4" w:tentative="1">
      <w:start w:val="1"/>
      <w:numFmt w:val="bullet"/>
      <w:lvlText w:val=""/>
      <w:lvlJc w:val="left"/>
      <w:pPr>
        <w:ind w:left="6480" w:hanging="360"/>
      </w:pPr>
      <w:rPr>
        <w:rFonts w:ascii="Wingdings" w:hAnsi="Wingdings" w:hint="default"/>
      </w:rPr>
    </w:lvl>
  </w:abstractNum>
  <w:abstractNum w:abstractNumId="2" w15:restartNumberingAfterBreak="0">
    <w:nsid w:val="03F56F1F"/>
    <w:multiLevelType w:val="hybridMultilevel"/>
    <w:tmpl w:val="758AA7BC"/>
    <w:lvl w:ilvl="0" w:tplc="11007DA8">
      <w:numFmt w:val="bullet"/>
      <w:lvlText w:val="•"/>
      <w:lvlJc w:val="left"/>
      <w:pPr>
        <w:ind w:left="720" w:hanging="360"/>
      </w:pPr>
      <w:rPr>
        <w:rFonts w:ascii="Times New Roman" w:eastAsia="Times New Roman" w:hAnsi="Times New Roman" w:cs="Times New Roman" w:hint="default"/>
      </w:rPr>
    </w:lvl>
    <w:lvl w:ilvl="1" w:tplc="1C2AF2BC" w:tentative="1">
      <w:start w:val="1"/>
      <w:numFmt w:val="bullet"/>
      <w:lvlText w:val="o"/>
      <w:lvlJc w:val="left"/>
      <w:pPr>
        <w:ind w:left="1440" w:hanging="360"/>
      </w:pPr>
      <w:rPr>
        <w:rFonts w:ascii="Courier New" w:hAnsi="Courier New" w:cs="Courier New" w:hint="default"/>
      </w:rPr>
    </w:lvl>
    <w:lvl w:ilvl="2" w:tplc="B284F304" w:tentative="1">
      <w:start w:val="1"/>
      <w:numFmt w:val="bullet"/>
      <w:lvlText w:val=""/>
      <w:lvlJc w:val="left"/>
      <w:pPr>
        <w:ind w:left="2160" w:hanging="360"/>
      </w:pPr>
      <w:rPr>
        <w:rFonts w:ascii="Wingdings" w:hAnsi="Wingdings" w:hint="default"/>
      </w:rPr>
    </w:lvl>
    <w:lvl w:ilvl="3" w:tplc="8ECA5CE6" w:tentative="1">
      <w:start w:val="1"/>
      <w:numFmt w:val="bullet"/>
      <w:lvlText w:val=""/>
      <w:lvlJc w:val="left"/>
      <w:pPr>
        <w:ind w:left="2880" w:hanging="360"/>
      </w:pPr>
      <w:rPr>
        <w:rFonts w:ascii="Symbol" w:hAnsi="Symbol" w:hint="default"/>
      </w:rPr>
    </w:lvl>
    <w:lvl w:ilvl="4" w:tplc="3E06B660" w:tentative="1">
      <w:start w:val="1"/>
      <w:numFmt w:val="bullet"/>
      <w:lvlText w:val="o"/>
      <w:lvlJc w:val="left"/>
      <w:pPr>
        <w:ind w:left="3600" w:hanging="360"/>
      </w:pPr>
      <w:rPr>
        <w:rFonts w:ascii="Courier New" w:hAnsi="Courier New" w:cs="Courier New" w:hint="default"/>
      </w:rPr>
    </w:lvl>
    <w:lvl w:ilvl="5" w:tplc="F2A07AF6" w:tentative="1">
      <w:start w:val="1"/>
      <w:numFmt w:val="bullet"/>
      <w:lvlText w:val=""/>
      <w:lvlJc w:val="left"/>
      <w:pPr>
        <w:ind w:left="4320" w:hanging="360"/>
      </w:pPr>
      <w:rPr>
        <w:rFonts w:ascii="Wingdings" w:hAnsi="Wingdings" w:hint="default"/>
      </w:rPr>
    </w:lvl>
    <w:lvl w:ilvl="6" w:tplc="CC1253BC" w:tentative="1">
      <w:start w:val="1"/>
      <w:numFmt w:val="bullet"/>
      <w:lvlText w:val=""/>
      <w:lvlJc w:val="left"/>
      <w:pPr>
        <w:ind w:left="5040" w:hanging="360"/>
      </w:pPr>
      <w:rPr>
        <w:rFonts w:ascii="Symbol" w:hAnsi="Symbol" w:hint="default"/>
      </w:rPr>
    </w:lvl>
    <w:lvl w:ilvl="7" w:tplc="C99C00CA" w:tentative="1">
      <w:start w:val="1"/>
      <w:numFmt w:val="bullet"/>
      <w:lvlText w:val="o"/>
      <w:lvlJc w:val="left"/>
      <w:pPr>
        <w:ind w:left="5760" w:hanging="360"/>
      </w:pPr>
      <w:rPr>
        <w:rFonts w:ascii="Courier New" w:hAnsi="Courier New" w:cs="Courier New" w:hint="default"/>
      </w:rPr>
    </w:lvl>
    <w:lvl w:ilvl="8" w:tplc="AC30452E" w:tentative="1">
      <w:start w:val="1"/>
      <w:numFmt w:val="bullet"/>
      <w:lvlText w:val=""/>
      <w:lvlJc w:val="left"/>
      <w:pPr>
        <w:ind w:left="6480" w:hanging="360"/>
      </w:pPr>
      <w:rPr>
        <w:rFonts w:ascii="Wingdings" w:hAnsi="Wingdings" w:hint="default"/>
      </w:rPr>
    </w:lvl>
  </w:abstractNum>
  <w:abstractNum w:abstractNumId="3" w15:restartNumberingAfterBreak="0">
    <w:nsid w:val="046557AA"/>
    <w:multiLevelType w:val="hybridMultilevel"/>
    <w:tmpl w:val="D9C2A5F2"/>
    <w:lvl w:ilvl="0" w:tplc="252C84D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832CC"/>
    <w:multiLevelType w:val="hybridMultilevel"/>
    <w:tmpl w:val="9D881C68"/>
    <w:lvl w:ilvl="0" w:tplc="2000000F">
      <w:start w:val="1"/>
      <w:numFmt w:val="decimal"/>
      <w:lvlText w:val="%1."/>
      <w:lvlJc w:val="left"/>
      <w:pPr>
        <w:tabs>
          <w:tab w:val="num" w:pos="930"/>
        </w:tabs>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C04E48"/>
    <w:multiLevelType w:val="hybridMultilevel"/>
    <w:tmpl w:val="D5CEE58E"/>
    <w:lvl w:ilvl="0" w:tplc="70DC3166">
      <w:start w:val="1"/>
      <w:numFmt w:val="bullet"/>
      <w:lvlText w:val=""/>
      <w:lvlJc w:val="left"/>
      <w:pPr>
        <w:ind w:left="720" w:hanging="360"/>
      </w:pPr>
      <w:rPr>
        <w:rFonts w:ascii="Symbol" w:hAnsi="Symbol" w:hint="default"/>
      </w:rPr>
    </w:lvl>
    <w:lvl w:ilvl="1" w:tplc="7F4C2760" w:tentative="1">
      <w:start w:val="1"/>
      <w:numFmt w:val="bullet"/>
      <w:lvlText w:val="o"/>
      <w:lvlJc w:val="left"/>
      <w:pPr>
        <w:ind w:left="1440" w:hanging="360"/>
      </w:pPr>
      <w:rPr>
        <w:rFonts w:ascii="Courier New" w:hAnsi="Courier New" w:cs="Courier New" w:hint="default"/>
      </w:rPr>
    </w:lvl>
    <w:lvl w:ilvl="2" w:tplc="D51419DC" w:tentative="1">
      <w:start w:val="1"/>
      <w:numFmt w:val="bullet"/>
      <w:lvlText w:val=""/>
      <w:lvlJc w:val="left"/>
      <w:pPr>
        <w:ind w:left="2160" w:hanging="360"/>
      </w:pPr>
      <w:rPr>
        <w:rFonts w:ascii="Wingdings" w:hAnsi="Wingdings" w:hint="default"/>
      </w:rPr>
    </w:lvl>
    <w:lvl w:ilvl="3" w:tplc="6F381EA8" w:tentative="1">
      <w:start w:val="1"/>
      <w:numFmt w:val="bullet"/>
      <w:lvlText w:val=""/>
      <w:lvlJc w:val="left"/>
      <w:pPr>
        <w:ind w:left="2880" w:hanging="360"/>
      </w:pPr>
      <w:rPr>
        <w:rFonts w:ascii="Symbol" w:hAnsi="Symbol" w:hint="default"/>
      </w:rPr>
    </w:lvl>
    <w:lvl w:ilvl="4" w:tplc="69C2AD96" w:tentative="1">
      <w:start w:val="1"/>
      <w:numFmt w:val="bullet"/>
      <w:lvlText w:val="o"/>
      <w:lvlJc w:val="left"/>
      <w:pPr>
        <w:ind w:left="3600" w:hanging="360"/>
      </w:pPr>
      <w:rPr>
        <w:rFonts w:ascii="Courier New" w:hAnsi="Courier New" w:cs="Courier New" w:hint="default"/>
      </w:rPr>
    </w:lvl>
    <w:lvl w:ilvl="5" w:tplc="D97C1226" w:tentative="1">
      <w:start w:val="1"/>
      <w:numFmt w:val="bullet"/>
      <w:lvlText w:val=""/>
      <w:lvlJc w:val="left"/>
      <w:pPr>
        <w:ind w:left="4320" w:hanging="360"/>
      </w:pPr>
      <w:rPr>
        <w:rFonts w:ascii="Wingdings" w:hAnsi="Wingdings" w:hint="default"/>
      </w:rPr>
    </w:lvl>
    <w:lvl w:ilvl="6" w:tplc="903A6D70" w:tentative="1">
      <w:start w:val="1"/>
      <w:numFmt w:val="bullet"/>
      <w:lvlText w:val=""/>
      <w:lvlJc w:val="left"/>
      <w:pPr>
        <w:ind w:left="5040" w:hanging="360"/>
      </w:pPr>
      <w:rPr>
        <w:rFonts w:ascii="Symbol" w:hAnsi="Symbol" w:hint="default"/>
      </w:rPr>
    </w:lvl>
    <w:lvl w:ilvl="7" w:tplc="D57C7F7E" w:tentative="1">
      <w:start w:val="1"/>
      <w:numFmt w:val="bullet"/>
      <w:lvlText w:val="o"/>
      <w:lvlJc w:val="left"/>
      <w:pPr>
        <w:ind w:left="5760" w:hanging="360"/>
      </w:pPr>
      <w:rPr>
        <w:rFonts w:ascii="Courier New" w:hAnsi="Courier New" w:cs="Courier New" w:hint="default"/>
      </w:rPr>
    </w:lvl>
    <w:lvl w:ilvl="8" w:tplc="9ED4A01E" w:tentative="1">
      <w:start w:val="1"/>
      <w:numFmt w:val="bullet"/>
      <w:lvlText w:val=""/>
      <w:lvlJc w:val="left"/>
      <w:pPr>
        <w:ind w:left="6480" w:hanging="360"/>
      </w:pPr>
      <w:rPr>
        <w:rFonts w:ascii="Wingdings" w:hAnsi="Wingdings" w:hint="default"/>
      </w:rPr>
    </w:lvl>
  </w:abstractNum>
  <w:abstractNum w:abstractNumId="6" w15:restartNumberingAfterBreak="0">
    <w:nsid w:val="08D21756"/>
    <w:multiLevelType w:val="hybridMultilevel"/>
    <w:tmpl w:val="09323B6E"/>
    <w:lvl w:ilvl="0" w:tplc="04E64A86">
      <w:start w:val="1"/>
      <w:numFmt w:val="decimal"/>
      <w:lvlText w:val="%1."/>
      <w:lvlJc w:val="left"/>
      <w:pPr>
        <w:ind w:left="1620" w:hanging="360"/>
      </w:pPr>
    </w:lvl>
    <w:lvl w:ilvl="1" w:tplc="4998B4CE" w:tentative="1">
      <w:start w:val="1"/>
      <w:numFmt w:val="lowerLetter"/>
      <w:lvlText w:val="%2."/>
      <w:lvlJc w:val="left"/>
      <w:pPr>
        <w:ind w:left="2340" w:hanging="360"/>
      </w:pPr>
    </w:lvl>
    <w:lvl w:ilvl="2" w:tplc="F364D782" w:tentative="1">
      <w:start w:val="1"/>
      <w:numFmt w:val="lowerRoman"/>
      <w:lvlText w:val="%3."/>
      <w:lvlJc w:val="right"/>
      <w:pPr>
        <w:ind w:left="3060" w:hanging="180"/>
      </w:pPr>
    </w:lvl>
    <w:lvl w:ilvl="3" w:tplc="48AC681E" w:tentative="1">
      <w:start w:val="1"/>
      <w:numFmt w:val="decimal"/>
      <w:lvlText w:val="%4."/>
      <w:lvlJc w:val="left"/>
      <w:pPr>
        <w:ind w:left="3780" w:hanging="360"/>
      </w:pPr>
    </w:lvl>
    <w:lvl w:ilvl="4" w:tplc="D568A932" w:tentative="1">
      <w:start w:val="1"/>
      <w:numFmt w:val="lowerLetter"/>
      <w:lvlText w:val="%5."/>
      <w:lvlJc w:val="left"/>
      <w:pPr>
        <w:ind w:left="4500" w:hanging="360"/>
      </w:pPr>
    </w:lvl>
    <w:lvl w:ilvl="5" w:tplc="9258C494" w:tentative="1">
      <w:start w:val="1"/>
      <w:numFmt w:val="lowerRoman"/>
      <w:lvlText w:val="%6."/>
      <w:lvlJc w:val="right"/>
      <w:pPr>
        <w:ind w:left="5220" w:hanging="180"/>
      </w:pPr>
    </w:lvl>
    <w:lvl w:ilvl="6" w:tplc="ED1E4908" w:tentative="1">
      <w:start w:val="1"/>
      <w:numFmt w:val="decimal"/>
      <w:lvlText w:val="%7."/>
      <w:lvlJc w:val="left"/>
      <w:pPr>
        <w:ind w:left="5940" w:hanging="360"/>
      </w:pPr>
    </w:lvl>
    <w:lvl w:ilvl="7" w:tplc="0D68B93E" w:tentative="1">
      <w:start w:val="1"/>
      <w:numFmt w:val="lowerLetter"/>
      <w:lvlText w:val="%8."/>
      <w:lvlJc w:val="left"/>
      <w:pPr>
        <w:ind w:left="6660" w:hanging="360"/>
      </w:pPr>
    </w:lvl>
    <w:lvl w:ilvl="8" w:tplc="FB6AAB20" w:tentative="1">
      <w:start w:val="1"/>
      <w:numFmt w:val="lowerRoman"/>
      <w:lvlText w:val="%9."/>
      <w:lvlJc w:val="right"/>
      <w:pPr>
        <w:ind w:left="7380" w:hanging="180"/>
      </w:pPr>
    </w:lvl>
  </w:abstractNum>
  <w:abstractNum w:abstractNumId="7" w15:restartNumberingAfterBreak="0">
    <w:nsid w:val="0A273297"/>
    <w:multiLevelType w:val="hybridMultilevel"/>
    <w:tmpl w:val="69A8F3F2"/>
    <w:lvl w:ilvl="0" w:tplc="BCBAB8B6">
      <w:start w:val="1"/>
      <w:numFmt w:val="bullet"/>
      <w:lvlText w:val=""/>
      <w:lvlJc w:val="left"/>
      <w:pPr>
        <w:ind w:left="786" w:hanging="360"/>
      </w:pPr>
      <w:rPr>
        <w:rFonts w:ascii="Symbol" w:hAnsi="Symbol" w:hint="default"/>
      </w:rPr>
    </w:lvl>
    <w:lvl w:ilvl="1" w:tplc="BC2A4700" w:tentative="1">
      <w:start w:val="1"/>
      <w:numFmt w:val="bullet"/>
      <w:lvlText w:val="o"/>
      <w:lvlJc w:val="left"/>
      <w:pPr>
        <w:ind w:left="1506" w:hanging="360"/>
      </w:pPr>
      <w:rPr>
        <w:rFonts w:ascii="Courier New" w:hAnsi="Courier New" w:cs="Courier New" w:hint="default"/>
      </w:rPr>
    </w:lvl>
    <w:lvl w:ilvl="2" w:tplc="61AA3ED4" w:tentative="1">
      <w:start w:val="1"/>
      <w:numFmt w:val="bullet"/>
      <w:lvlText w:val=""/>
      <w:lvlJc w:val="left"/>
      <w:pPr>
        <w:ind w:left="2226" w:hanging="360"/>
      </w:pPr>
      <w:rPr>
        <w:rFonts w:ascii="Wingdings" w:hAnsi="Wingdings" w:hint="default"/>
      </w:rPr>
    </w:lvl>
    <w:lvl w:ilvl="3" w:tplc="CB480658" w:tentative="1">
      <w:start w:val="1"/>
      <w:numFmt w:val="bullet"/>
      <w:lvlText w:val=""/>
      <w:lvlJc w:val="left"/>
      <w:pPr>
        <w:ind w:left="2946" w:hanging="360"/>
      </w:pPr>
      <w:rPr>
        <w:rFonts w:ascii="Symbol" w:hAnsi="Symbol" w:hint="default"/>
      </w:rPr>
    </w:lvl>
    <w:lvl w:ilvl="4" w:tplc="B2002B86" w:tentative="1">
      <w:start w:val="1"/>
      <w:numFmt w:val="bullet"/>
      <w:lvlText w:val="o"/>
      <w:lvlJc w:val="left"/>
      <w:pPr>
        <w:ind w:left="3666" w:hanging="360"/>
      </w:pPr>
      <w:rPr>
        <w:rFonts w:ascii="Courier New" w:hAnsi="Courier New" w:cs="Courier New" w:hint="default"/>
      </w:rPr>
    </w:lvl>
    <w:lvl w:ilvl="5" w:tplc="19F89A64" w:tentative="1">
      <w:start w:val="1"/>
      <w:numFmt w:val="bullet"/>
      <w:lvlText w:val=""/>
      <w:lvlJc w:val="left"/>
      <w:pPr>
        <w:ind w:left="4386" w:hanging="360"/>
      </w:pPr>
      <w:rPr>
        <w:rFonts w:ascii="Wingdings" w:hAnsi="Wingdings" w:hint="default"/>
      </w:rPr>
    </w:lvl>
    <w:lvl w:ilvl="6" w:tplc="8168D3A6" w:tentative="1">
      <w:start w:val="1"/>
      <w:numFmt w:val="bullet"/>
      <w:lvlText w:val=""/>
      <w:lvlJc w:val="left"/>
      <w:pPr>
        <w:ind w:left="5106" w:hanging="360"/>
      </w:pPr>
      <w:rPr>
        <w:rFonts w:ascii="Symbol" w:hAnsi="Symbol" w:hint="default"/>
      </w:rPr>
    </w:lvl>
    <w:lvl w:ilvl="7" w:tplc="403EFF9E" w:tentative="1">
      <w:start w:val="1"/>
      <w:numFmt w:val="bullet"/>
      <w:lvlText w:val="o"/>
      <w:lvlJc w:val="left"/>
      <w:pPr>
        <w:ind w:left="5826" w:hanging="360"/>
      </w:pPr>
      <w:rPr>
        <w:rFonts w:ascii="Courier New" w:hAnsi="Courier New" w:cs="Courier New" w:hint="default"/>
      </w:rPr>
    </w:lvl>
    <w:lvl w:ilvl="8" w:tplc="12ACC0D6" w:tentative="1">
      <w:start w:val="1"/>
      <w:numFmt w:val="bullet"/>
      <w:lvlText w:val=""/>
      <w:lvlJc w:val="left"/>
      <w:pPr>
        <w:ind w:left="6546" w:hanging="360"/>
      </w:pPr>
      <w:rPr>
        <w:rFonts w:ascii="Wingdings" w:hAnsi="Wingdings" w:hint="default"/>
      </w:rPr>
    </w:lvl>
  </w:abstractNum>
  <w:abstractNum w:abstractNumId="8" w15:restartNumberingAfterBreak="0">
    <w:nsid w:val="0A951F55"/>
    <w:multiLevelType w:val="hybridMultilevel"/>
    <w:tmpl w:val="8E3C0E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DBC28CC"/>
    <w:multiLevelType w:val="hybridMultilevel"/>
    <w:tmpl w:val="F93C0860"/>
    <w:lvl w:ilvl="0" w:tplc="DA2C60C6">
      <w:numFmt w:val="bullet"/>
      <w:lvlText w:val="•"/>
      <w:lvlJc w:val="left"/>
      <w:pPr>
        <w:ind w:left="720" w:hanging="360"/>
      </w:pPr>
      <w:rPr>
        <w:rFonts w:ascii="Times New Roman" w:eastAsia="Times New Roman" w:hAnsi="Times New Roman" w:cs="Times New Roman" w:hint="default"/>
      </w:rPr>
    </w:lvl>
    <w:lvl w:ilvl="1" w:tplc="23DE57AA" w:tentative="1">
      <w:start w:val="1"/>
      <w:numFmt w:val="bullet"/>
      <w:lvlText w:val="o"/>
      <w:lvlJc w:val="left"/>
      <w:pPr>
        <w:ind w:left="1440" w:hanging="360"/>
      </w:pPr>
      <w:rPr>
        <w:rFonts w:ascii="Courier New" w:hAnsi="Courier New" w:cs="Courier New" w:hint="default"/>
      </w:rPr>
    </w:lvl>
    <w:lvl w:ilvl="2" w:tplc="7A76A344" w:tentative="1">
      <w:start w:val="1"/>
      <w:numFmt w:val="bullet"/>
      <w:lvlText w:val=""/>
      <w:lvlJc w:val="left"/>
      <w:pPr>
        <w:ind w:left="2160" w:hanging="360"/>
      </w:pPr>
      <w:rPr>
        <w:rFonts w:ascii="Wingdings" w:hAnsi="Wingdings" w:hint="default"/>
      </w:rPr>
    </w:lvl>
    <w:lvl w:ilvl="3" w:tplc="E5B269F4" w:tentative="1">
      <w:start w:val="1"/>
      <w:numFmt w:val="bullet"/>
      <w:lvlText w:val=""/>
      <w:lvlJc w:val="left"/>
      <w:pPr>
        <w:ind w:left="2880" w:hanging="360"/>
      </w:pPr>
      <w:rPr>
        <w:rFonts w:ascii="Symbol" w:hAnsi="Symbol" w:hint="default"/>
      </w:rPr>
    </w:lvl>
    <w:lvl w:ilvl="4" w:tplc="3D72D21C" w:tentative="1">
      <w:start w:val="1"/>
      <w:numFmt w:val="bullet"/>
      <w:lvlText w:val="o"/>
      <w:lvlJc w:val="left"/>
      <w:pPr>
        <w:ind w:left="3600" w:hanging="360"/>
      </w:pPr>
      <w:rPr>
        <w:rFonts w:ascii="Courier New" w:hAnsi="Courier New" w:cs="Courier New" w:hint="default"/>
      </w:rPr>
    </w:lvl>
    <w:lvl w:ilvl="5" w:tplc="290E656E" w:tentative="1">
      <w:start w:val="1"/>
      <w:numFmt w:val="bullet"/>
      <w:lvlText w:val=""/>
      <w:lvlJc w:val="left"/>
      <w:pPr>
        <w:ind w:left="4320" w:hanging="360"/>
      </w:pPr>
      <w:rPr>
        <w:rFonts w:ascii="Wingdings" w:hAnsi="Wingdings" w:hint="default"/>
      </w:rPr>
    </w:lvl>
    <w:lvl w:ilvl="6" w:tplc="9A7886E2" w:tentative="1">
      <w:start w:val="1"/>
      <w:numFmt w:val="bullet"/>
      <w:lvlText w:val=""/>
      <w:lvlJc w:val="left"/>
      <w:pPr>
        <w:ind w:left="5040" w:hanging="360"/>
      </w:pPr>
      <w:rPr>
        <w:rFonts w:ascii="Symbol" w:hAnsi="Symbol" w:hint="default"/>
      </w:rPr>
    </w:lvl>
    <w:lvl w:ilvl="7" w:tplc="F1F88100" w:tentative="1">
      <w:start w:val="1"/>
      <w:numFmt w:val="bullet"/>
      <w:lvlText w:val="o"/>
      <w:lvlJc w:val="left"/>
      <w:pPr>
        <w:ind w:left="5760" w:hanging="360"/>
      </w:pPr>
      <w:rPr>
        <w:rFonts w:ascii="Courier New" w:hAnsi="Courier New" w:cs="Courier New" w:hint="default"/>
      </w:rPr>
    </w:lvl>
    <w:lvl w:ilvl="8" w:tplc="770687F8" w:tentative="1">
      <w:start w:val="1"/>
      <w:numFmt w:val="bullet"/>
      <w:lvlText w:val=""/>
      <w:lvlJc w:val="left"/>
      <w:pPr>
        <w:ind w:left="6480" w:hanging="360"/>
      </w:pPr>
      <w:rPr>
        <w:rFonts w:ascii="Wingdings" w:hAnsi="Wingdings" w:hint="default"/>
      </w:rPr>
    </w:lvl>
  </w:abstractNum>
  <w:abstractNum w:abstractNumId="10" w15:restartNumberingAfterBreak="0">
    <w:nsid w:val="13C342C3"/>
    <w:multiLevelType w:val="hybridMultilevel"/>
    <w:tmpl w:val="3ED2632C"/>
    <w:lvl w:ilvl="0" w:tplc="F3ACD58A">
      <w:start w:val="1"/>
      <w:numFmt w:val="decimal"/>
      <w:lvlText w:val="%1."/>
      <w:lvlJc w:val="left"/>
      <w:pPr>
        <w:ind w:left="720" w:hanging="360"/>
      </w:pPr>
      <w:rPr>
        <w:rFonts w:hint="default"/>
      </w:rPr>
    </w:lvl>
    <w:lvl w:ilvl="1" w:tplc="A8C2869E" w:tentative="1">
      <w:start w:val="1"/>
      <w:numFmt w:val="lowerLetter"/>
      <w:lvlText w:val="%2."/>
      <w:lvlJc w:val="left"/>
      <w:pPr>
        <w:ind w:left="1440" w:hanging="360"/>
      </w:pPr>
    </w:lvl>
    <w:lvl w:ilvl="2" w:tplc="00366D62" w:tentative="1">
      <w:start w:val="1"/>
      <w:numFmt w:val="lowerRoman"/>
      <w:lvlText w:val="%3."/>
      <w:lvlJc w:val="right"/>
      <w:pPr>
        <w:ind w:left="2160" w:hanging="180"/>
      </w:pPr>
    </w:lvl>
    <w:lvl w:ilvl="3" w:tplc="A0E87168" w:tentative="1">
      <w:start w:val="1"/>
      <w:numFmt w:val="decimal"/>
      <w:lvlText w:val="%4."/>
      <w:lvlJc w:val="left"/>
      <w:pPr>
        <w:ind w:left="2880" w:hanging="360"/>
      </w:pPr>
    </w:lvl>
    <w:lvl w:ilvl="4" w:tplc="0CF8C246" w:tentative="1">
      <w:start w:val="1"/>
      <w:numFmt w:val="lowerLetter"/>
      <w:lvlText w:val="%5."/>
      <w:lvlJc w:val="left"/>
      <w:pPr>
        <w:ind w:left="3600" w:hanging="360"/>
      </w:pPr>
    </w:lvl>
    <w:lvl w:ilvl="5" w:tplc="9830D092" w:tentative="1">
      <w:start w:val="1"/>
      <w:numFmt w:val="lowerRoman"/>
      <w:lvlText w:val="%6."/>
      <w:lvlJc w:val="right"/>
      <w:pPr>
        <w:ind w:left="4320" w:hanging="180"/>
      </w:pPr>
    </w:lvl>
    <w:lvl w:ilvl="6" w:tplc="FB464BE8" w:tentative="1">
      <w:start w:val="1"/>
      <w:numFmt w:val="decimal"/>
      <w:lvlText w:val="%7."/>
      <w:lvlJc w:val="left"/>
      <w:pPr>
        <w:ind w:left="5040" w:hanging="360"/>
      </w:pPr>
    </w:lvl>
    <w:lvl w:ilvl="7" w:tplc="693CAA5A" w:tentative="1">
      <w:start w:val="1"/>
      <w:numFmt w:val="lowerLetter"/>
      <w:lvlText w:val="%8."/>
      <w:lvlJc w:val="left"/>
      <w:pPr>
        <w:ind w:left="5760" w:hanging="360"/>
      </w:pPr>
    </w:lvl>
    <w:lvl w:ilvl="8" w:tplc="D93A0900" w:tentative="1">
      <w:start w:val="1"/>
      <w:numFmt w:val="lowerRoman"/>
      <w:lvlText w:val="%9."/>
      <w:lvlJc w:val="right"/>
      <w:pPr>
        <w:ind w:left="6480" w:hanging="180"/>
      </w:pPr>
    </w:lvl>
  </w:abstractNum>
  <w:abstractNum w:abstractNumId="11" w15:restartNumberingAfterBreak="0">
    <w:nsid w:val="18E7011B"/>
    <w:multiLevelType w:val="hybridMultilevel"/>
    <w:tmpl w:val="3EDCE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F176A"/>
    <w:multiLevelType w:val="hybridMultilevel"/>
    <w:tmpl w:val="ED90534E"/>
    <w:lvl w:ilvl="0" w:tplc="BDD65DEC">
      <w:start w:val="1"/>
      <w:numFmt w:val="lowerLetter"/>
      <w:lvlText w:val="%1)"/>
      <w:lvlJc w:val="left"/>
      <w:pPr>
        <w:ind w:left="4755" w:hanging="360"/>
      </w:pPr>
      <w:rPr>
        <w:rFonts w:hint="default"/>
        <w:color w:val="000000"/>
      </w:rPr>
    </w:lvl>
    <w:lvl w:ilvl="1" w:tplc="99061DA0" w:tentative="1">
      <w:start w:val="1"/>
      <w:numFmt w:val="lowerLetter"/>
      <w:lvlText w:val="%2."/>
      <w:lvlJc w:val="left"/>
      <w:pPr>
        <w:ind w:left="1440" w:hanging="360"/>
      </w:pPr>
    </w:lvl>
    <w:lvl w:ilvl="2" w:tplc="CB120FD8" w:tentative="1">
      <w:start w:val="1"/>
      <w:numFmt w:val="lowerRoman"/>
      <w:lvlText w:val="%3."/>
      <w:lvlJc w:val="right"/>
      <w:pPr>
        <w:ind w:left="2160" w:hanging="180"/>
      </w:pPr>
    </w:lvl>
    <w:lvl w:ilvl="3" w:tplc="5204C88C" w:tentative="1">
      <w:start w:val="1"/>
      <w:numFmt w:val="decimal"/>
      <w:lvlText w:val="%4."/>
      <w:lvlJc w:val="left"/>
      <w:pPr>
        <w:ind w:left="2880" w:hanging="360"/>
      </w:pPr>
    </w:lvl>
    <w:lvl w:ilvl="4" w:tplc="32D2FD2C" w:tentative="1">
      <w:start w:val="1"/>
      <w:numFmt w:val="lowerLetter"/>
      <w:lvlText w:val="%5."/>
      <w:lvlJc w:val="left"/>
      <w:pPr>
        <w:ind w:left="3600" w:hanging="360"/>
      </w:pPr>
    </w:lvl>
    <w:lvl w:ilvl="5" w:tplc="3E468CD2" w:tentative="1">
      <w:start w:val="1"/>
      <w:numFmt w:val="lowerRoman"/>
      <w:lvlText w:val="%6."/>
      <w:lvlJc w:val="right"/>
      <w:pPr>
        <w:ind w:left="4320" w:hanging="180"/>
      </w:pPr>
    </w:lvl>
    <w:lvl w:ilvl="6" w:tplc="E9A638C0" w:tentative="1">
      <w:start w:val="1"/>
      <w:numFmt w:val="decimal"/>
      <w:lvlText w:val="%7."/>
      <w:lvlJc w:val="left"/>
      <w:pPr>
        <w:ind w:left="5040" w:hanging="360"/>
      </w:pPr>
    </w:lvl>
    <w:lvl w:ilvl="7" w:tplc="6F42B068" w:tentative="1">
      <w:start w:val="1"/>
      <w:numFmt w:val="lowerLetter"/>
      <w:lvlText w:val="%8."/>
      <w:lvlJc w:val="left"/>
      <w:pPr>
        <w:ind w:left="5760" w:hanging="360"/>
      </w:pPr>
    </w:lvl>
    <w:lvl w:ilvl="8" w:tplc="334C7AC4" w:tentative="1">
      <w:start w:val="1"/>
      <w:numFmt w:val="lowerRoman"/>
      <w:lvlText w:val="%9."/>
      <w:lvlJc w:val="right"/>
      <w:pPr>
        <w:ind w:left="6480" w:hanging="180"/>
      </w:pPr>
    </w:lvl>
  </w:abstractNum>
  <w:abstractNum w:abstractNumId="13" w15:restartNumberingAfterBreak="0">
    <w:nsid w:val="1D771785"/>
    <w:multiLevelType w:val="hybridMultilevel"/>
    <w:tmpl w:val="5E5EB766"/>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A83370"/>
    <w:multiLevelType w:val="hybridMultilevel"/>
    <w:tmpl w:val="5E5EB766"/>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7C72EE"/>
    <w:multiLevelType w:val="hybridMultilevel"/>
    <w:tmpl w:val="B574CC98"/>
    <w:lvl w:ilvl="0" w:tplc="3A14A3C6">
      <w:start w:val="1"/>
      <w:numFmt w:val="bullet"/>
      <w:lvlText w:val=""/>
      <w:lvlJc w:val="left"/>
      <w:pPr>
        <w:ind w:left="720" w:hanging="360"/>
      </w:pPr>
      <w:rPr>
        <w:rFonts w:ascii="Symbol" w:hAnsi="Symbol" w:hint="default"/>
      </w:rPr>
    </w:lvl>
    <w:lvl w:ilvl="1" w:tplc="597EB6EA" w:tentative="1">
      <w:start w:val="1"/>
      <w:numFmt w:val="bullet"/>
      <w:lvlText w:val="o"/>
      <w:lvlJc w:val="left"/>
      <w:pPr>
        <w:ind w:left="1440" w:hanging="360"/>
      </w:pPr>
      <w:rPr>
        <w:rFonts w:ascii="Courier New" w:hAnsi="Courier New" w:cs="Courier New" w:hint="default"/>
      </w:rPr>
    </w:lvl>
    <w:lvl w:ilvl="2" w:tplc="9F68C230" w:tentative="1">
      <w:start w:val="1"/>
      <w:numFmt w:val="bullet"/>
      <w:lvlText w:val=""/>
      <w:lvlJc w:val="left"/>
      <w:pPr>
        <w:ind w:left="2160" w:hanging="360"/>
      </w:pPr>
      <w:rPr>
        <w:rFonts w:ascii="Wingdings" w:hAnsi="Wingdings" w:hint="default"/>
      </w:rPr>
    </w:lvl>
    <w:lvl w:ilvl="3" w:tplc="21565E90" w:tentative="1">
      <w:start w:val="1"/>
      <w:numFmt w:val="bullet"/>
      <w:lvlText w:val=""/>
      <w:lvlJc w:val="left"/>
      <w:pPr>
        <w:ind w:left="2880" w:hanging="360"/>
      </w:pPr>
      <w:rPr>
        <w:rFonts w:ascii="Symbol" w:hAnsi="Symbol" w:hint="default"/>
      </w:rPr>
    </w:lvl>
    <w:lvl w:ilvl="4" w:tplc="3DEE4E18" w:tentative="1">
      <w:start w:val="1"/>
      <w:numFmt w:val="bullet"/>
      <w:lvlText w:val="o"/>
      <w:lvlJc w:val="left"/>
      <w:pPr>
        <w:ind w:left="3600" w:hanging="360"/>
      </w:pPr>
      <w:rPr>
        <w:rFonts w:ascii="Courier New" w:hAnsi="Courier New" w:cs="Courier New" w:hint="default"/>
      </w:rPr>
    </w:lvl>
    <w:lvl w:ilvl="5" w:tplc="713227F8" w:tentative="1">
      <w:start w:val="1"/>
      <w:numFmt w:val="bullet"/>
      <w:lvlText w:val=""/>
      <w:lvlJc w:val="left"/>
      <w:pPr>
        <w:ind w:left="4320" w:hanging="360"/>
      </w:pPr>
      <w:rPr>
        <w:rFonts w:ascii="Wingdings" w:hAnsi="Wingdings" w:hint="default"/>
      </w:rPr>
    </w:lvl>
    <w:lvl w:ilvl="6" w:tplc="D5C6BFBE" w:tentative="1">
      <w:start w:val="1"/>
      <w:numFmt w:val="bullet"/>
      <w:lvlText w:val=""/>
      <w:lvlJc w:val="left"/>
      <w:pPr>
        <w:ind w:left="5040" w:hanging="360"/>
      </w:pPr>
      <w:rPr>
        <w:rFonts w:ascii="Symbol" w:hAnsi="Symbol" w:hint="default"/>
      </w:rPr>
    </w:lvl>
    <w:lvl w:ilvl="7" w:tplc="6EA64D18" w:tentative="1">
      <w:start w:val="1"/>
      <w:numFmt w:val="bullet"/>
      <w:lvlText w:val="o"/>
      <w:lvlJc w:val="left"/>
      <w:pPr>
        <w:ind w:left="5760" w:hanging="360"/>
      </w:pPr>
      <w:rPr>
        <w:rFonts w:ascii="Courier New" w:hAnsi="Courier New" w:cs="Courier New" w:hint="default"/>
      </w:rPr>
    </w:lvl>
    <w:lvl w:ilvl="8" w:tplc="FD24E7AE" w:tentative="1">
      <w:start w:val="1"/>
      <w:numFmt w:val="bullet"/>
      <w:lvlText w:val=""/>
      <w:lvlJc w:val="left"/>
      <w:pPr>
        <w:ind w:left="6480" w:hanging="360"/>
      </w:pPr>
      <w:rPr>
        <w:rFonts w:ascii="Wingdings" w:hAnsi="Wingdings" w:hint="default"/>
      </w:rPr>
    </w:lvl>
  </w:abstractNum>
  <w:abstractNum w:abstractNumId="16" w15:restartNumberingAfterBreak="0">
    <w:nsid w:val="26BD4FA8"/>
    <w:multiLevelType w:val="hybridMultilevel"/>
    <w:tmpl w:val="3288E3DA"/>
    <w:lvl w:ilvl="0" w:tplc="879E4B60">
      <w:start w:val="1"/>
      <w:numFmt w:val="decimal"/>
      <w:lvlText w:val="%1."/>
      <w:lvlJc w:val="left"/>
      <w:pPr>
        <w:tabs>
          <w:tab w:val="num" w:pos="930"/>
        </w:tabs>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7A0566D"/>
    <w:multiLevelType w:val="hybridMultilevel"/>
    <w:tmpl w:val="8510169E"/>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87969C0"/>
    <w:multiLevelType w:val="hybridMultilevel"/>
    <w:tmpl w:val="8510169E"/>
    <w:lvl w:ilvl="0" w:tplc="EA92A602">
      <w:start w:val="1"/>
      <w:numFmt w:val="decimal"/>
      <w:lvlText w:val="%1."/>
      <w:lvlJc w:val="left"/>
      <w:pPr>
        <w:tabs>
          <w:tab w:val="num" w:pos="930"/>
        </w:tabs>
        <w:ind w:left="930" w:hanging="570"/>
      </w:pPr>
      <w:rPr>
        <w:rFonts w:hint="default"/>
      </w:rPr>
    </w:lvl>
    <w:lvl w:ilvl="1" w:tplc="31A267C4" w:tentative="1">
      <w:start w:val="1"/>
      <w:numFmt w:val="lowerLetter"/>
      <w:lvlText w:val="%2."/>
      <w:lvlJc w:val="left"/>
      <w:pPr>
        <w:ind w:left="1440" w:hanging="360"/>
      </w:pPr>
    </w:lvl>
    <w:lvl w:ilvl="2" w:tplc="30F69646" w:tentative="1">
      <w:start w:val="1"/>
      <w:numFmt w:val="lowerRoman"/>
      <w:lvlText w:val="%3."/>
      <w:lvlJc w:val="right"/>
      <w:pPr>
        <w:ind w:left="2160" w:hanging="180"/>
      </w:pPr>
    </w:lvl>
    <w:lvl w:ilvl="3" w:tplc="79B6DC1A" w:tentative="1">
      <w:start w:val="1"/>
      <w:numFmt w:val="decimal"/>
      <w:lvlText w:val="%4."/>
      <w:lvlJc w:val="left"/>
      <w:pPr>
        <w:ind w:left="2880" w:hanging="360"/>
      </w:pPr>
    </w:lvl>
    <w:lvl w:ilvl="4" w:tplc="8CDA0220" w:tentative="1">
      <w:start w:val="1"/>
      <w:numFmt w:val="lowerLetter"/>
      <w:lvlText w:val="%5."/>
      <w:lvlJc w:val="left"/>
      <w:pPr>
        <w:ind w:left="3600" w:hanging="360"/>
      </w:pPr>
    </w:lvl>
    <w:lvl w:ilvl="5" w:tplc="C7BE72DA" w:tentative="1">
      <w:start w:val="1"/>
      <w:numFmt w:val="lowerRoman"/>
      <w:lvlText w:val="%6."/>
      <w:lvlJc w:val="right"/>
      <w:pPr>
        <w:ind w:left="4320" w:hanging="180"/>
      </w:pPr>
    </w:lvl>
    <w:lvl w:ilvl="6" w:tplc="A6AED464" w:tentative="1">
      <w:start w:val="1"/>
      <w:numFmt w:val="decimal"/>
      <w:lvlText w:val="%7."/>
      <w:lvlJc w:val="left"/>
      <w:pPr>
        <w:ind w:left="5040" w:hanging="360"/>
      </w:pPr>
    </w:lvl>
    <w:lvl w:ilvl="7" w:tplc="BE56607C" w:tentative="1">
      <w:start w:val="1"/>
      <w:numFmt w:val="lowerLetter"/>
      <w:lvlText w:val="%8."/>
      <w:lvlJc w:val="left"/>
      <w:pPr>
        <w:ind w:left="5760" w:hanging="360"/>
      </w:pPr>
    </w:lvl>
    <w:lvl w:ilvl="8" w:tplc="F68CFDA2" w:tentative="1">
      <w:start w:val="1"/>
      <w:numFmt w:val="lowerRoman"/>
      <w:lvlText w:val="%9."/>
      <w:lvlJc w:val="right"/>
      <w:pPr>
        <w:ind w:left="6480" w:hanging="180"/>
      </w:pPr>
    </w:lvl>
  </w:abstractNum>
  <w:abstractNum w:abstractNumId="19" w15:restartNumberingAfterBreak="0">
    <w:nsid w:val="28D114A9"/>
    <w:multiLevelType w:val="hybridMultilevel"/>
    <w:tmpl w:val="3ED2632C"/>
    <w:lvl w:ilvl="0" w:tplc="DFB48872">
      <w:start w:val="1"/>
      <w:numFmt w:val="decimal"/>
      <w:lvlText w:val="%1."/>
      <w:lvlJc w:val="left"/>
      <w:pPr>
        <w:ind w:left="720" w:hanging="360"/>
      </w:pPr>
      <w:rPr>
        <w:rFonts w:hint="default"/>
      </w:rPr>
    </w:lvl>
    <w:lvl w:ilvl="1" w:tplc="E17E1C18" w:tentative="1">
      <w:start w:val="1"/>
      <w:numFmt w:val="lowerLetter"/>
      <w:lvlText w:val="%2."/>
      <w:lvlJc w:val="left"/>
      <w:pPr>
        <w:ind w:left="1440" w:hanging="360"/>
      </w:pPr>
    </w:lvl>
    <w:lvl w:ilvl="2" w:tplc="3686334E" w:tentative="1">
      <w:start w:val="1"/>
      <w:numFmt w:val="lowerRoman"/>
      <w:lvlText w:val="%3."/>
      <w:lvlJc w:val="right"/>
      <w:pPr>
        <w:ind w:left="2160" w:hanging="180"/>
      </w:pPr>
    </w:lvl>
    <w:lvl w:ilvl="3" w:tplc="B0F425F4" w:tentative="1">
      <w:start w:val="1"/>
      <w:numFmt w:val="decimal"/>
      <w:lvlText w:val="%4."/>
      <w:lvlJc w:val="left"/>
      <w:pPr>
        <w:ind w:left="2880" w:hanging="360"/>
      </w:pPr>
    </w:lvl>
    <w:lvl w:ilvl="4" w:tplc="75D865EC" w:tentative="1">
      <w:start w:val="1"/>
      <w:numFmt w:val="lowerLetter"/>
      <w:lvlText w:val="%5."/>
      <w:lvlJc w:val="left"/>
      <w:pPr>
        <w:ind w:left="3600" w:hanging="360"/>
      </w:pPr>
    </w:lvl>
    <w:lvl w:ilvl="5" w:tplc="ADD0AED8" w:tentative="1">
      <w:start w:val="1"/>
      <w:numFmt w:val="lowerRoman"/>
      <w:lvlText w:val="%6."/>
      <w:lvlJc w:val="right"/>
      <w:pPr>
        <w:ind w:left="4320" w:hanging="180"/>
      </w:pPr>
    </w:lvl>
    <w:lvl w:ilvl="6" w:tplc="1B2488CA" w:tentative="1">
      <w:start w:val="1"/>
      <w:numFmt w:val="decimal"/>
      <w:lvlText w:val="%7."/>
      <w:lvlJc w:val="left"/>
      <w:pPr>
        <w:ind w:left="5040" w:hanging="360"/>
      </w:pPr>
    </w:lvl>
    <w:lvl w:ilvl="7" w:tplc="1BD63EC6" w:tentative="1">
      <w:start w:val="1"/>
      <w:numFmt w:val="lowerLetter"/>
      <w:lvlText w:val="%8."/>
      <w:lvlJc w:val="left"/>
      <w:pPr>
        <w:ind w:left="5760" w:hanging="360"/>
      </w:pPr>
    </w:lvl>
    <w:lvl w:ilvl="8" w:tplc="AA087332" w:tentative="1">
      <w:start w:val="1"/>
      <w:numFmt w:val="lowerRoman"/>
      <w:lvlText w:val="%9."/>
      <w:lvlJc w:val="right"/>
      <w:pPr>
        <w:ind w:left="6480" w:hanging="180"/>
      </w:pPr>
    </w:lvl>
  </w:abstractNum>
  <w:abstractNum w:abstractNumId="20" w15:restartNumberingAfterBreak="0">
    <w:nsid w:val="2E541609"/>
    <w:multiLevelType w:val="hybridMultilevel"/>
    <w:tmpl w:val="28F80738"/>
    <w:lvl w:ilvl="0" w:tplc="89C4A25C">
      <w:start w:val="1"/>
      <w:numFmt w:val="decimal"/>
      <w:lvlText w:val="%1."/>
      <w:lvlJc w:val="left"/>
      <w:pPr>
        <w:tabs>
          <w:tab w:val="num" w:pos="570"/>
        </w:tabs>
        <w:ind w:left="570" w:hanging="570"/>
      </w:pPr>
      <w:rPr>
        <w:rFonts w:hint="default"/>
      </w:rPr>
    </w:lvl>
    <w:lvl w:ilvl="1" w:tplc="4DE81AE2" w:tentative="1">
      <w:start w:val="1"/>
      <w:numFmt w:val="lowerLetter"/>
      <w:lvlText w:val="%2."/>
      <w:lvlJc w:val="left"/>
      <w:pPr>
        <w:tabs>
          <w:tab w:val="num" w:pos="1080"/>
        </w:tabs>
        <w:ind w:left="1080" w:hanging="360"/>
      </w:pPr>
    </w:lvl>
    <w:lvl w:ilvl="2" w:tplc="D870D71C" w:tentative="1">
      <w:start w:val="1"/>
      <w:numFmt w:val="lowerRoman"/>
      <w:lvlText w:val="%3."/>
      <w:lvlJc w:val="right"/>
      <w:pPr>
        <w:tabs>
          <w:tab w:val="num" w:pos="1800"/>
        </w:tabs>
        <w:ind w:left="1800" w:hanging="180"/>
      </w:pPr>
    </w:lvl>
    <w:lvl w:ilvl="3" w:tplc="C5F6FFDC" w:tentative="1">
      <w:start w:val="1"/>
      <w:numFmt w:val="decimal"/>
      <w:lvlText w:val="%4."/>
      <w:lvlJc w:val="left"/>
      <w:pPr>
        <w:tabs>
          <w:tab w:val="num" w:pos="2520"/>
        </w:tabs>
        <w:ind w:left="2520" w:hanging="360"/>
      </w:pPr>
    </w:lvl>
    <w:lvl w:ilvl="4" w:tplc="411E96E4" w:tentative="1">
      <w:start w:val="1"/>
      <w:numFmt w:val="lowerLetter"/>
      <w:lvlText w:val="%5."/>
      <w:lvlJc w:val="left"/>
      <w:pPr>
        <w:tabs>
          <w:tab w:val="num" w:pos="3240"/>
        </w:tabs>
        <w:ind w:left="3240" w:hanging="360"/>
      </w:pPr>
    </w:lvl>
    <w:lvl w:ilvl="5" w:tplc="0D90BBF4" w:tentative="1">
      <w:start w:val="1"/>
      <w:numFmt w:val="lowerRoman"/>
      <w:lvlText w:val="%6."/>
      <w:lvlJc w:val="right"/>
      <w:pPr>
        <w:tabs>
          <w:tab w:val="num" w:pos="3960"/>
        </w:tabs>
        <w:ind w:left="3960" w:hanging="180"/>
      </w:pPr>
    </w:lvl>
    <w:lvl w:ilvl="6" w:tplc="28CED630" w:tentative="1">
      <w:start w:val="1"/>
      <w:numFmt w:val="decimal"/>
      <w:lvlText w:val="%7."/>
      <w:lvlJc w:val="left"/>
      <w:pPr>
        <w:tabs>
          <w:tab w:val="num" w:pos="4680"/>
        </w:tabs>
        <w:ind w:left="4680" w:hanging="360"/>
      </w:pPr>
    </w:lvl>
    <w:lvl w:ilvl="7" w:tplc="84BC99BA" w:tentative="1">
      <w:start w:val="1"/>
      <w:numFmt w:val="lowerLetter"/>
      <w:lvlText w:val="%8."/>
      <w:lvlJc w:val="left"/>
      <w:pPr>
        <w:tabs>
          <w:tab w:val="num" w:pos="5400"/>
        </w:tabs>
        <w:ind w:left="5400" w:hanging="360"/>
      </w:pPr>
    </w:lvl>
    <w:lvl w:ilvl="8" w:tplc="F5264D62" w:tentative="1">
      <w:start w:val="1"/>
      <w:numFmt w:val="lowerRoman"/>
      <w:lvlText w:val="%9."/>
      <w:lvlJc w:val="right"/>
      <w:pPr>
        <w:tabs>
          <w:tab w:val="num" w:pos="6120"/>
        </w:tabs>
        <w:ind w:left="6120" w:hanging="180"/>
      </w:pPr>
    </w:lvl>
  </w:abstractNum>
  <w:abstractNum w:abstractNumId="21" w15:restartNumberingAfterBreak="0">
    <w:nsid w:val="30432FB3"/>
    <w:multiLevelType w:val="hybridMultilevel"/>
    <w:tmpl w:val="DD3CF2D2"/>
    <w:lvl w:ilvl="0" w:tplc="252C84DE">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08F239A"/>
    <w:multiLevelType w:val="hybridMultilevel"/>
    <w:tmpl w:val="1D32869E"/>
    <w:lvl w:ilvl="0" w:tplc="04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1110A55"/>
    <w:multiLevelType w:val="hybridMultilevel"/>
    <w:tmpl w:val="5E5EB766"/>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2273DF4"/>
    <w:multiLevelType w:val="hybridMultilevel"/>
    <w:tmpl w:val="DE04EA94"/>
    <w:lvl w:ilvl="0" w:tplc="4E082172">
      <w:start w:val="1"/>
      <w:numFmt w:val="bullet"/>
      <w:lvlText w:val="-"/>
      <w:lvlJc w:val="left"/>
      <w:pPr>
        <w:ind w:left="6455" w:hanging="360"/>
      </w:pPr>
      <w:rPr>
        <w:rFonts w:ascii="Courier New" w:hAnsi="Courier New" w:hint="default"/>
      </w:rPr>
    </w:lvl>
    <w:lvl w:ilvl="1" w:tplc="61381238" w:tentative="1">
      <w:start w:val="1"/>
      <w:numFmt w:val="bullet"/>
      <w:lvlText w:val="o"/>
      <w:lvlJc w:val="left"/>
      <w:pPr>
        <w:ind w:left="1440" w:hanging="360"/>
      </w:pPr>
      <w:rPr>
        <w:rFonts w:ascii="Courier New" w:hAnsi="Courier New" w:cs="Courier New" w:hint="default"/>
      </w:rPr>
    </w:lvl>
    <w:lvl w:ilvl="2" w:tplc="500EA986" w:tentative="1">
      <w:start w:val="1"/>
      <w:numFmt w:val="bullet"/>
      <w:lvlText w:val=""/>
      <w:lvlJc w:val="left"/>
      <w:pPr>
        <w:ind w:left="2160" w:hanging="360"/>
      </w:pPr>
      <w:rPr>
        <w:rFonts w:ascii="Wingdings" w:hAnsi="Wingdings" w:hint="default"/>
      </w:rPr>
    </w:lvl>
    <w:lvl w:ilvl="3" w:tplc="0114C730" w:tentative="1">
      <w:start w:val="1"/>
      <w:numFmt w:val="bullet"/>
      <w:lvlText w:val=""/>
      <w:lvlJc w:val="left"/>
      <w:pPr>
        <w:ind w:left="2880" w:hanging="360"/>
      </w:pPr>
      <w:rPr>
        <w:rFonts w:ascii="Symbol" w:hAnsi="Symbol" w:hint="default"/>
      </w:rPr>
    </w:lvl>
    <w:lvl w:ilvl="4" w:tplc="065682AC" w:tentative="1">
      <w:start w:val="1"/>
      <w:numFmt w:val="bullet"/>
      <w:lvlText w:val="o"/>
      <w:lvlJc w:val="left"/>
      <w:pPr>
        <w:ind w:left="3600" w:hanging="360"/>
      </w:pPr>
      <w:rPr>
        <w:rFonts w:ascii="Courier New" w:hAnsi="Courier New" w:cs="Courier New" w:hint="default"/>
      </w:rPr>
    </w:lvl>
    <w:lvl w:ilvl="5" w:tplc="A3B01F84" w:tentative="1">
      <w:start w:val="1"/>
      <w:numFmt w:val="bullet"/>
      <w:lvlText w:val=""/>
      <w:lvlJc w:val="left"/>
      <w:pPr>
        <w:ind w:left="4320" w:hanging="360"/>
      </w:pPr>
      <w:rPr>
        <w:rFonts w:ascii="Wingdings" w:hAnsi="Wingdings" w:hint="default"/>
      </w:rPr>
    </w:lvl>
    <w:lvl w:ilvl="6" w:tplc="6CFEBF1E" w:tentative="1">
      <w:start w:val="1"/>
      <w:numFmt w:val="bullet"/>
      <w:lvlText w:val=""/>
      <w:lvlJc w:val="left"/>
      <w:pPr>
        <w:ind w:left="5040" w:hanging="360"/>
      </w:pPr>
      <w:rPr>
        <w:rFonts w:ascii="Symbol" w:hAnsi="Symbol" w:hint="default"/>
      </w:rPr>
    </w:lvl>
    <w:lvl w:ilvl="7" w:tplc="8162061A" w:tentative="1">
      <w:start w:val="1"/>
      <w:numFmt w:val="bullet"/>
      <w:lvlText w:val="o"/>
      <w:lvlJc w:val="left"/>
      <w:pPr>
        <w:ind w:left="5760" w:hanging="360"/>
      </w:pPr>
      <w:rPr>
        <w:rFonts w:ascii="Courier New" w:hAnsi="Courier New" w:cs="Courier New" w:hint="default"/>
      </w:rPr>
    </w:lvl>
    <w:lvl w:ilvl="8" w:tplc="97DC3DEC" w:tentative="1">
      <w:start w:val="1"/>
      <w:numFmt w:val="bullet"/>
      <w:lvlText w:val=""/>
      <w:lvlJc w:val="left"/>
      <w:pPr>
        <w:ind w:left="6480" w:hanging="360"/>
      </w:pPr>
      <w:rPr>
        <w:rFonts w:ascii="Wingdings" w:hAnsi="Wingdings" w:hint="default"/>
      </w:rPr>
    </w:lvl>
  </w:abstractNum>
  <w:abstractNum w:abstractNumId="25" w15:restartNumberingAfterBreak="0">
    <w:nsid w:val="36232BF4"/>
    <w:multiLevelType w:val="multilevel"/>
    <w:tmpl w:val="000000AB"/>
    <w:lvl w:ilvl="0">
      <w:start w:val="1"/>
      <w:numFmt w:val="bullet"/>
      <w:lvlText w:val=""/>
      <w:lvlJc w:val="left"/>
      <w:pPr>
        <w:tabs>
          <w:tab w:val="num" w:pos="108"/>
        </w:tabs>
        <w:ind w:left="828" w:hanging="360"/>
      </w:pPr>
      <w:rPr>
        <w:rFonts w:ascii="Symbol" w:hAnsi="Symbol" w:cs="Symbol"/>
        <w:color w:val="000000"/>
        <w:sz w:val="24"/>
        <w:szCs w:val="24"/>
      </w:rPr>
    </w:lvl>
    <w:lvl w:ilvl="1">
      <w:start w:val="1"/>
      <w:numFmt w:val="bullet"/>
      <w:lvlText w:val="o"/>
      <w:lvlJc w:val="left"/>
      <w:pPr>
        <w:tabs>
          <w:tab w:val="num" w:pos="108"/>
        </w:tabs>
        <w:ind w:left="1548" w:hanging="360"/>
      </w:pPr>
      <w:rPr>
        <w:rFonts w:ascii="Courier New" w:hAnsi="Courier New" w:cs="Courier New"/>
        <w:color w:val="000000"/>
        <w:sz w:val="24"/>
        <w:szCs w:val="24"/>
      </w:rPr>
    </w:lvl>
    <w:lvl w:ilvl="2">
      <w:start w:val="1"/>
      <w:numFmt w:val="bullet"/>
      <w:lvlText w:val=""/>
      <w:lvlJc w:val="left"/>
      <w:pPr>
        <w:tabs>
          <w:tab w:val="num" w:pos="108"/>
        </w:tabs>
        <w:ind w:left="2268" w:hanging="360"/>
      </w:pPr>
      <w:rPr>
        <w:rFonts w:ascii="Arial" w:hAnsi="Arial" w:cs="Arial"/>
        <w:color w:val="000000"/>
        <w:sz w:val="24"/>
        <w:szCs w:val="24"/>
      </w:rPr>
    </w:lvl>
    <w:lvl w:ilvl="3">
      <w:start w:val="1"/>
      <w:numFmt w:val="bullet"/>
      <w:lvlText w:val=""/>
      <w:lvlJc w:val="left"/>
      <w:pPr>
        <w:tabs>
          <w:tab w:val="num" w:pos="108"/>
        </w:tabs>
        <w:ind w:left="2988" w:hanging="360"/>
      </w:pPr>
      <w:rPr>
        <w:rFonts w:ascii="Symbol" w:hAnsi="Symbol" w:cs="Symbol"/>
        <w:color w:val="000000"/>
        <w:sz w:val="24"/>
        <w:szCs w:val="24"/>
      </w:rPr>
    </w:lvl>
    <w:lvl w:ilvl="4">
      <w:start w:val="1"/>
      <w:numFmt w:val="bullet"/>
      <w:lvlText w:val="o"/>
      <w:lvlJc w:val="left"/>
      <w:pPr>
        <w:tabs>
          <w:tab w:val="num" w:pos="108"/>
        </w:tabs>
        <w:ind w:left="3708" w:hanging="360"/>
      </w:pPr>
      <w:rPr>
        <w:rFonts w:ascii="Courier New" w:hAnsi="Courier New" w:cs="Courier New"/>
        <w:color w:val="000000"/>
        <w:sz w:val="24"/>
        <w:szCs w:val="24"/>
      </w:rPr>
    </w:lvl>
    <w:lvl w:ilvl="5">
      <w:start w:val="1"/>
      <w:numFmt w:val="bullet"/>
      <w:lvlText w:val=""/>
      <w:lvlJc w:val="left"/>
      <w:pPr>
        <w:tabs>
          <w:tab w:val="num" w:pos="108"/>
        </w:tabs>
        <w:ind w:left="4428" w:hanging="360"/>
      </w:pPr>
      <w:rPr>
        <w:rFonts w:ascii="Arial" w:hAnsi="Arial" w:cs="Arial"/>
        <w:color w:val="000000"/>
        <w:sz w:val="24"/>
        <w:szCs w:val="24"/>
      </w:rPr>
    </w:lvl>
    <w:lvl w:ilvl="6">
      <w:start w:val="1"/>
      <w:numFmt w:val="bullet"/>
      <w:lvlText w:val=""/>
      <w:lvlJc w:val="left"/>
      <w:pPr>
        <w:tabs>
          <w:tab w:val="num" w:pos="108"/>
        </w:tabs>
        <w:ind w:left="5148" w:hanging="360"/>
      </w:pPr>
      <w:rPr>
        <w:rFonts w:ascii="Symbol" w:hAnsi="Symbol" w:cs="Symbol"/>
        <w:color w:val="000000"/>
        <w:sz w:val="24"/>
        <w:szCs w:val="24"/>
      </w:rPr>
    </w:lvl>
    <w:lvl w:ilvl="7">
      <w:start w:val="1"/>
      <w:numFmt w:val="bullet"/>
      <w:lvlText w:val="o"/>
      <w:lvlJc w:val="left"/>
      <w:pPr>
        <w:tabs>
          <w:tab w:val="num" w:pos="108"/>
        </w:tabs>
        <w:ind w:left="5868" w:hanging="360"/>
      </w:pPr>
      <w:rPr>
        <w:rFonts w:ascii="Courier New" w:hAnsi="Courier New" w:cs="Courier New"/>
        <w:color w:val="000000"/>
        <w:sz w:val="24"/>
        <w:szCs w:val="24"/>
      </w:rPr>
    </w:lvl>
    <w:lvl w:ilvl="8">
      <w:start w:val="1"/>
      <w:numFmt w:val="bullet"/>
      <w:lvlText w:val=""/>
      <w:lvlJc w:val="left"/>
      <w:pPr>
        <w:tabs>
          <w:tab w:val="num" w:pos="108"/>
        </w:tabs>
        <w:ind w:left="6588" w:hanging="360"/>
      </w:pPr>
      <w:rPr>
        <w:rFonts w:ascii="Arial" w:hAnsi="Arial" w:cs="Arial"/>
        <w:color w:val="000000"/>
        <w:sz w:val="24"/>
        <w:szCs w:val="24"/>
      </w:rPr>
    </w:lvl>
  </w:abstractNum>
  <w:abstractNum w:abstractNumId="26" w15:restartNumberingAfterBreak="0">
    <w:nsid w:val="37725424"/>
    <w:multiLevelType w:val="hybridMultilevel"/>
    <w:tmpl w:val="6F7A25C0"/>
    <w:lvl w:ilvl="0" w:tplc="EB6C3E8E">
      <w:start w:val="1"/>
      <w:numFmt w:val="lowerLetter"/>
      <w:lvlText w:val="%1)"/>
      <w:lvlJc w:val="left"/>
      <w:pPr>
        <w:ind w:left="4188" w:hanging="360"/>
      </w:pPr>
      <w:rPr>
        <w:rFonts w:hint="default"/>
        <w:color w:val="000000"/>
      </w:rPr>
    </w:lvl>
    <w:lvl w:ilvl="1" w:tplc="35C2BAC6" w:tentative="1">
      <w:start w:val="1"/>
      <w:numFmt w:val="lowerLetter"/>
      <w:lvlText w:val="%2."/>
      <w:lvlJc w:val="left"/>
      <w:pPr>
        <w:ind w:left="1440" w:hanging="360"/>
      </w:pPr>
    </w:lvl>
    <w:lvl w:ilvl="2" w:tplc="C8946B40" w:tentative="1">
      <w:start w:val="1"/>
      <w:numFmt w:val="lowerRoman"/>
      <w:lvlText w:val="%3."/>
      <w:lvlJc w:val="right"/>
      <w:pPr>
        <w:ind w:left="2160" w:hanging="180"/>
      </w:pPr>
    </w:lvl>
    <w:lvl w:ilvl="3" w:tplc="F8BE1AF0" w:tentative="1">
      <w:start w:val="1"/>
      <w:numFmt w:val="decimal"/>
      <w:lvlText w:val="%4."/>
      <w:lvlJc w:val="left"/>
      <w:pPr>
        <w:ind w:left="2880" w:hanging="360"/>
      </w:pPr>
    </w:lvl>
    <w:lvl w:ilvl="4" w:tplc="E7CC09DE" w:tentative="1">
      <w:start w:val="1"/>
      <w:numFmt w:val="lowerLetter"/>
      <w:lvlText w:val="%5."/>
      <w:lvlJc w:val="left"/>
      <w:pPr>
        <w:ind w:left="3600" w:hanging="360"/>
      </w:pPr>
    </w:lvl>
    <w:lvl w:ilvl="5" w:tplc="CF28E658" w:tentative="1">
      <w:start w:val="1"/>
      <w:numFmt w:val="lowerRoman"/>
      <w:lvlText w:val="%6."/>
      <w:lvlJc w:val="right"/>
      <w:pPr>
        <w:ind w:left="4320" w:hanging="180"/>
      </w:pPr>
    </w:lvl>
    <w:lvl w:ilvl="6" w:tplc="486EFA70" w:tentative="1">
      <w:start w:val="1"/>
      <w:numFmt w:val="decimal"/>
      <w:lvlText w:val="%7."/>
      <w:lvlJc w:val="left"/>
      <w:pPr>
        <w:ind w:left="5040" w:hanging="360"/>
      </w:pPr>
    </w:lvl>
    <w:lvl w:ilvl="7" w:tplc="37622FBE" w:tentative="1">
      <w:start w:val="1"/>
      <w:numFmt w:val="lowerLetter"/>
      <w:lvlText w:val="%8."/>
      <w:lvlJc w:val="left"/>
      <w:pPr>
        <w:ind w:left="5760" w:hanging="360"/>
      </w:pPr>
    </w:lvl>
    <w:lvl w:ilvl="8" w:tplc="0A3010FE" w:tentative="1">
      <w:start w:val="1"/>
      <w:numFmt w:val="lowerRoman"/>
      <w:lvlText w:val="%9."/>
      <w:lvlJc w:val="right"/>
      <w:pPr>
        <w:ind w:left="6480" w:hanging="180"/>
      </w:pPr>
    </w:lvl>
  </w:abstractNum>
  <w:abstractNum w:abstractNumId="27" w15:restartNumberingAfterBreak="0">
    <w:nsid w:val="37C257E9"/>
    <w:multiLevelType w:val="hybridMultilevel"/>
    <w:tmpl w:val="913AE9FC"/>
    <w:lvl w:ilvl="0" w:tplc="4E0821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EA45BF"/>
    <w:multiLevelType w:val="hybridMultilevel"/>
    <w:tmpl w:val="C9487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112B4C"/>
    <w:multiLevelType w:val="hybridMultilevel"/>
    <w:tmpl w:val="6E74D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DC0FB8"/>
    <w:multiLevelType w:val="hybridMultilevel"/>
    <w:tmpl w:val="7A267550"/>
    <w:lvl w:ilvl="0" w:tplc="3622FDDE">
      <w:start w:val="2"/>
      <w:numFmt w:val="decimal"/>
      <w:lvlText w:val="%1."/>
      <w:lvlJc w:val="left"/>
      <w:pPr>
        <w:tabs>
          <w:tab w:val="num" w:pos="570"/>
        </w:tabs>
        <w:ind w:left="57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0B9360A"/>
    <w:multiLevelType w:val="hybridMultilevel"/>
    <w:tmpl w:val="AA2027BA"/>
    <w:lvl w:ilvl="0" w:tplc="DEF060D4">
      <w:start w:val="1"/>
      <w:numFmt w:val="bullet"/>
      <w:lvlText w:val=""/>
      <w:lvlJc w:val="left"/>
      <w:pPr>
        <w:ind w:left="1260" w:hanging="360"/>
      </w:pPr>
      <w:rPr>
        <w:rFonts w:ascii="Symbol" w:hAnsi="Symbol" w:hint="default"/>
      </w:rPr>
    </w:lvl>
    <w:lvl w:ilvl="1" w:tplc="2E68D298" w:tentative="1">
      <w:start w:val="1"/>
      <w:numFmt w:val="bullet"/>
      <w:lvlText w:val="o"/>
      <w:lvlJc w:val="left"/>
      <w:pPr>
        <w:ind w:left="1980" w:hanging="360"/>
      </w:pPr>
      <w:rPr>
        <w:rFonts w:ascii="Courier New" w:hAnsi="Courier New" w:cs="Courier New" w:hint="default"/>
      </w:rPr>
    </w:lvl>
    <w:lvl w:ilvl="2" w:tplc="910C14DA" w:tentative="1">
      <w:start w:val="1"/>
      <w:numFmt w:val="bullet"/>
      <w:lvlText w:val=""/>
      <w:lvlJc w:val="left"/>
      <w:pPr>
        <w:ind w:left="2700" w:hanging="360"/>
      </w:pPr>
      <w:rPr>
        <w:rFonts w:ascii="Wingdings" w:hAnsi="Wingdings" w:hint="default"/>
      </w:rPr>
    </w:lvl>
    <w:lvl w:ilvl="3" w:tplc="679890EA" w:tentative="1">
      <w:start w:val="1"/>
      <w:numFmt w:val="bullet"/>
      <w:lvlText w:val=""/>
      <w:lvlJc w:val="left"/>
      <w:pPr>
        <w:ind w:left="3420" w:hanging="360"/>
      </w:pPr>
      <w:rPr>
        <w:rFonts w:ascii="Symbol" w:hAnsi="Symbol" w:hint="default"/>
      </w:rPr>
    </w:lvl>
    <w:lvl w:ilvl="4" w:tplc="02C69F6C" w:tentative="1">
      <w:start w:val="1"/>
      <w:numFmt w:val="bullet"/>
      <w:lvlText w:val="o"/>
      <w:lvlJc w:val="left"/>
      <w:pPr>
        <w:ind w:left="4140" w:hanging="360"/>
      </w:pPr>
      <w:rPr>
        <w:rFonts w:ascii="Courier New" w:hAnsi="Courier New" w:cs="Courier New" w:hint="default"/>
      </w:rPr>
    </w:lvl>
    <w:lvl w:ilvl="5" w:tplc="692AEF0A" w:tentative="1">
      <w:start w:val="1"/>
      <w:numFmt w:val="bullet"/>
      <w:lvlText w:val=""/>
      <w:lvlJc w:val="left"/>
      <w:pPr>
        <w:ind w:left="4860" w:hanging="360"/>
      </w:pPr>
      <w:rPr>
        <w:rFonts w:ascii="Wingdings" w:hAnsi="Wingdings" w:hint="default"/>
      </w:rPr>
    </w:lvl>
    <w:lvl w:ilvl="6" w:tplc="0C30D482" w:tentative="1">
      <w:start w:val="1"/>
      <w:numFmt w:val="bullet"/>
      <w:lvlText w:val=""/>
      <w:lvlJc w:val="left"/>
      <w:pPr>
        <w:ind w:left="5580" w:hanging="360"/>
      </w:pPr>
      <w:rPr>
        <w:rFonts w:ascii="Symbol" w:hAnsi="Symbol" w:hint="default"/>
      </w:rPr>
    </w:lvl>
    <w:lvl w:ilvl="7" w:tplc="3C4EE942" w:tentative="1">
      <w:start w:val="1"/>
      <w:numFmt w:val="bullet"/>
      <w:lvlText w:val="o"/>
      <w:lvlJc w:val="left"/>
      <w:pPr>
        <w:ind w:left="6300" w:hanging="360"/>
      </w:pPr>
      <w:rPr>
        <w:rFonts w:ascii="Courier New" w:hAnsi="Courier New" w:cs="Courier New" w:hint="default"/>
      </w:rPr>
    </w:lvl>
    <w:lvl w:ilvl="8" w:tplc="0A8854D8" w:tentative="1">
      <w:start w:val="1"/>
      <w:numFmt w:val="bullet"/>
      <w:lvlText w:val=""/>
      <w:lvlJc w:val="left"/>
      <w:pPr>
        <w:ind w:left="7020" w:hanging="360"/>
      </w:pPr>
      <w:rPr>
        <w:rFonts w:ascii="Wingdings" w:hAnsi="Wingdings" w:hint="default"/>
      </w:rPr>
    </w:lvl>
  </w:abstractNum>
  <w:abstractNum w:abstractNumId="32" w15:restartNumberingAfterBreak="0">
    <w:nsid w:val="4F331B7F"/>
    <w:multiLevelType w:val="hybridMultilevel"/>
    <w:tmpl w:val="1DA2547E"/>
    <w:lvl w:ilvl="0" w:tplc="BE50ADE4">
      <w:start w:val="1"/>
      <w:numFmt w:val="decimal"/>
      <w:lvlText w:val="%1."/>
      <w:lvlJc w:val="left"/>
      <w:pPr>
        <w:tabs>
          <w:tab w:val="num" w:pos="930"/>
        </w:tabs>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72D1742"/>
    <w:multiLevelType w:val="hybridMultilevel"/>
    <w:tmpl w:val="262A8C8C"/>
    <w:lvl w:ilvl="0" w:tplc="BDC8135E">
      <w:start w:val="1"/>
      <w:numFmt w:val="bullet"/>
      <w:lvlText w:val=""/>
      <w:lvlJc w:val="left"/>
      <w:pPr>
        <w:ind w:left="720" w:hanging="360"/>
      </w:pPr>
      <w:rPr>
        <w:rFonts w:ascii="Symbol" w:hAnsi="Symbol" w:hint="default"/>
      </w:rPr>
    </w:lvl>
    <w:lvl w:ilvl="1" w:tplc="613CBC64" w:tentative="1">
      <w:start w:val="1"/>
      <w:numFmt w:val="bullet"/>
      <w:lvlText w:val="o"/>
      <w:lvlJc w:val="left"/>
      <w:pPr>
        <w:ind w:left="1440" w:hanging="360"/>
      </w:pPr>
      <w:rPr>
        <w:rFonts w:ascii="Courier New" w:hAnsi="Courier New" w:cs="Courier New" w:hint="default"/>
      </w:rPr>
    </w:lvl>
    <w:lvl w:ilvl="2" w:tplc="D15E8276" w:tentative="1">
      <w:start w:val="1"/>
      <w:numFmt w:val="bullet"/>
      <w:lvlText w:val=""/>
      <w:lvlJc w:val="left"/>
      <w:pPr>
        <w:ind w:left="2160" w:hanging="360"/>
      </w:pPr>
      <w:rPr>
        <w:rFonts w:ascii="Wingdings" w:hAnsi="Wingdings" w:hint="default"/>
      </w:rPr>
    </w:lvl>
    <w:lvl w:ilvl="3" w:tplc="65E6A8B0" w:tentative="1">
      <w:start w:val="1"/>
      <w:numFmt w:val="bullet"/>
      <w:lvlText w:val=""/>
      <w:lvlJc w:val="left"/>
      <w:pPr>
        <w:ind w:left="2880" w:hanging="360"/>
      </w:pPr>
      <w:rPr>
        <w:rFonts w:ascii="Symbol" w:hAnsi="Symbol" w:hint="default"/>
      </w:rPr>
    </w:lvl>
    <w:lvl w:ilvl="4" w:tplc="11F41814" w:tentative="1">
      <w:start w:val="1"/>
      <w:numFmt w:val="bullet"/>
      <w:lvlText w:val="o"/>
      <w:lvlJc w:val="left"/>
      <w:pPr>
        <w:ind w:left="3600" w:hanging="360"/>
      </w:pPr>
      <w:rPr>
        <w:rFonts w:ascii="Courier New" w:hAnsi="Courier New" w:cs="Courier New" w:hint="default"/>
      </w:rPr>
    </w:lvl>
    <w:lvl w:ilvl="5" w:tplc="2CE22980" w:tentative="1">
      <w:start w:val="1"/>
      <w:numFmt w:val="bullet"/>
      <w:lvlText w:val=""/>
      <w:lvlJc w:val="left"/>
      <w:pPr>
        <w:ind w:left="4320" w:hanging="360"/>
      </w:pPr>
      <w:rPr>
        <w:rFonts w:ascii="Wingdings" w:hAnsi="Wingdings" w:hint="default"/>
      </w:rPr>
    </w:lvl>
    <w:lvl w:ilvl="6" w:tplc="9C341EAC" w:tentative="1">
      <w:start w:val="1"/>
      <w:numFmt w:val="bullet"/>
      <w:lvlText w:val=""/>
      <w:lvlJc w:val="left"/>
      <w:pPr>
        <w:ind w:left="5040" w:hanging="360"/>
      </w:pPr>
      <w:rPr>
        <w:rFonts w:ascii="Symbol" w:hAnsi="Symbol" w:hint="default"/>
      </w:rPr>
    </w:lvl>
    <w:lvl w:ilvl="7" w:tplc="F462FD20" w:tentative="1">
      <w:start w:val="1"/>
      <w:numFmt w:val="bullet"/>
      <w:lvlText w:val="o"/>
      <w:lvlJc w:val="left"/>
      <w:pPr>
        <w:ind w:left="5760" w:hanging="360"/>
      </w:pPr>
      <w:rPr>
        <w:rFonts w:ascii="Courier New" w:hAnsi="Courier New" w:cs="Courier New" w:hint="default"/>
      </w:rPr>
    </w:lvl>
    <w:lvl w:ilvl="8" w:tplc="3D1E236C" w:tentative="1">
      <w:start w:val="1"/>
      <w:numFmt w:val="bullet"/>
      <w:lvlText w:val=""/>
      <w:lvlJc w:val="left"/>
      <w:pPr>
        <w:ind w:left="6480" w:hanging="360"/>
      </w:pPr>
      <w:rPr>
        <w:rFonts w:ascii="Wingdings" w:hAnsi="Wingdings" w:hint="default"/>
      </w:rPr>
    </w:lvl>
  </w:abstractNum>
  <w:abstractNum w:abstractNumId="34" w15:restartNumberingAfterBreak="0">
    <w:nsid w:val="580A3E55"/>
    <w:multiLevelType w:val="hybridMultilevel"/>
    <w:tmpl w:val="3ED2632C"/>
    <w:lvl w:ilvl="0" w:tplc="602CF64C">
      <w:start w:val="1"/>
      <w:numFmt w:val="decimal"/>
      <w:lvlText w:val="%1."/>
      <w:lvlJc w:val="left"/>
      <w:pPr>
        <w:ind w:left="720" w:hanging="360"/>
      </w:pPr>
      <w:rPr>
        <w:rFonts w:hint="default"/>
      </w:rPr>
    </w:lvl>
    <w:lvl w:ilvl="1" w:tplc="5C92E0AA" w:tentative="1">
      <w:start w:val="1"/>
      <w:numFmt w:val="lowerLetter"/>
      <w:lvlText w:val="%2."/>
      <w:lvlJc w:val="left"/>
      <w:pPr>
        <w:ind w:left="1440" w:hanging="360"/>
      </w:pPr>
    </w:lvl>
    <w:lvl w:ilvl="2" w:tplc="98C06536" w:tentative="1">
      <w:start w:val="1"/>
      <w:numFmt w:val="lowerRoman"/>
      <w:lvlText w:val="%3."/>
      <w:lvlJc w:val="right"/>
      <w:pPr>
        <w:ind w:left="2160" w:hanging="180"/>
      </w:pPr>
    </w:lvl>
    <w:lvl w:ilvl="3" w:tplc="5DB2030E" w:tentative="1">
      <w:start w:val="1"/>
      <w:numFmt w:val="decimal"/>
      <w:lvlText w:val="%4."/>
      <w:lvlJc w:val="left"/>
      <w:pPr>
        <w:ind w:left="2880" w:hanging="360"/>
      </w:pPr>
    </w:lvl>
    <w:lvl w:ilvl="4" w:tplc="A754B8F4" w:tentative="1">
      <w:start w:val="1"/>
      <w:numFmt w:val="lowerLetter"/>
      <w:lvlText w:val="%5."/>
      <w:lvlJc w:val="left"/>
      <w:pPr>
        <w:ind w:left="3600" w:hanging="360"/>
      </w:pPr>
    </w:lvl>
    <w:lvl w:ilvl="5" w:tplc="1ECA76D6" w:tentative="1">
      <w:start w:val="1"/>
      <w:numFmt w:val="lowerRoman"/>
      <w:lvlText w:val="%6."/>
      <w:lvlJc w:val="right"/>
      <w:pPr>
        <w:ind w:left="4320" w:hanging="180"/>
      </w:pPr>
    </w:lvl>
    <w:lvl w:ilvl="6" w:tplc="518499DC" w:tentative="1">
      <w:start w:val="1"/>
      <w:numFmt w:val="decimal"/>
      <w:lvlText w:val="%7."/>
      <w:lvlJc w:val="left"/>
      <w:pPr>
        <w:ind w:left="5040" w:hanging="360"/>
      </w:pPr>
    </w:lvl>
    <w:lvl w:ilvl="7" w:tplc="35CC2D1E" w:tentative="1">
      <w:start w:val="1"/>
      <w:numFmt w:val="lowerLetter"/>
      <w:lvlText w:val="%8."/>
      <w:lvlJc w:val="left"/>
      <w:pPr>
        <w:ind w:left="5760" w:hanging="360"/>
      </w:pPr>
    </w:lvl>
    <w:lvl w:ilvl="8" w:tplc="1DF45F6E" w:tentative="1">
      <w:start w:val="1"/>
      <w:numFmt w:val="lowerRoman"/>
      <w:lvlText w:val="%9."/>
      <w:lvlJc w:val="right"/>
      <w:pPr>
        <w:ind w:left="6480" w:hanging="180"/>
      </w:pPr>
    </w:lvl>
  </w:abstractNum>
  <w:abstractNum w:abstractNumId="35" w15:restartNumberingAfterBreak="0">
    <w:nsid w:val="58B56C73"/>
    <w:multiLevelType w:val="hybridMultilevel"/>
    <w:tmpl w:val="5BA42128"/>
    <w:lvl w:ilvl="0" w:tplc="D5DE566C">
      <w:start w:val="2"/>
      <w:numFmt w:val="decimal"/>
      <w:lvlText w:val="%1."/>
      <w:lvlJc w:val="left"/>
      <w:pPr>
        <w:tabs>
          <w:tab w:val="num" w:pos="570"/>
        </w:tabs>
        <w:ind w:left="570" w:hanging="570"/>
      </w:pPr>
      <w:rPr>
        <w:rFonts w:hint="default"/>
      </w:rPr>
    </w:lvl>
    <w:lvl w:ilvl="1" w:tplc="C41849A2" w:tentative="1">
      <w:start w:val="1"/>
      <w:numFmt w:val="lowerLetter"/>
      <w:lvlText w:val="%2."/>
      <w:lvlJc w:val="left"/>
      <w:pPr>
        <w:tabs>
          <w:tab w:val="num" w:pos="1080"/>
        </w:tabs>
        <w:ind w:left="1080" w:hanging="360"/>
      </w:pPr>
    </w:lvl>
    <w:lvl w:ilvl="2" w:tplc="224AD428" w:tentative="1">
      <w:start w:val="1"/>
      <w:numFmt w:val="lowerRoman"/>
      <w:lvlText w:val="%3."/>
      <w:lvlJc w:val="right"/>
      <w:pPr>
        <w:tabs>
          <w:tab w:val="num" w:pos="1800"/>
        </w:tabs>
        <w:ind w:left="1800" w:hanging="180"/>
      </w:pPr>
    </w:lvl>
    <w:lvl w:ilvl="3" w:tplc="81AAE450" w:tentative="1">
      <w:start w:val="1"/>
      <w:numFmt w:val="decimal"/>
      <w:lvlText w:val="%4."/>
      <w:lvlJc w:val="left"/>
      <w:pPr>
        <w:tabs>
          <w:tab w:val="num" w:pos="2520"/>
        </w:tabs>
        <w:ind w:left="2520" w:hanging="360"/>
      </w:pPr>
    </w:lvl>
    <w:lvl w:ilvl="4" w:tplc="570CCF44" w:tentative="1">
      <w:start w:val="1"/>
      <w:numFmt w:val="lowerLetter"/>
      <w:lvlText w:val="%5."/>
      <w:lvlJc w:val="left"/>
      <w:pPr>
        <w:tabs>
          <w:tab w:val="num" w:pos="3240"/>
        </w:tabs>
        <w:ind w:left="3240" w:hanging="360"/>
      </w:pPr>
    </w:lvl>
    <w:lvl w:ilvl="5" w:tplc="E1F61EAE" w:tentative="1">
      <w:start w:val="1"/>
      <w:numFmt w:val="lowerRoman"/>
      <w:lvlText w:val="%6."/>
      <w:lvlJc w:val="right"/>
      <w:pPr>
        <w:tabs>
          <w:tab w:val="num" w:pos="3960"/>
        </w:tabs>
        <w:ind w:left="3960" w:hanging="180"/>
      </w:pPr>
    </w:lvl>
    <w:lvl w:ilvl="6" w:tplc="50BCB922" w:tentative="1">
      <w:start w:val="1"/>
      <w:numFmt w:val="decimal"/>
      <w:lvlText w:val="%7."/>
      <w:lvlJc w:val="left"/>
      <w:pPr>
        <w:tabs>
          <w:tab w:val="num" w:pos="4680"/>
        </w:tabs>
        <w:ind w:left="4680" w:hanging="360"/>
      </w:pPr>
    </w:lvl>
    <w:lvl w:ilvl="7" w:tplc="06EAA496" w:tentative="1">
      <w:start w:val="1"/>
      <w:numFmt w:val="lowerLetter"/>
      <w:lvlText w:val="%8."/>
      <w:lvlJc w:val="left"/>
      <w:pPr>
        <w:tabs>
          <w:tab w:val="num" w:pos="5400"/>
        </w:tabs>
        <w:ind w:left="5400" w:hanging="360"/>
      </w:pPr>
    </w:lvl>
    <w:lvl w:ilvl="8" w:tplc="B57CDE98" w:tentative="1">
      <w:start w:val="1"/>
      <w:numFmt w:val="lowerRoman"/>
      <w:lvlText w:val="%9."/>
      <w:lvlJc w:val="right"/>
      <w:pPr>
        <w:tabs>
          <w:tab w:val="num" w:pos="6120"/>
        </w:tabs>
        <w:ind w:left="6120" w:hanging="180"/>
      </w:pPr>
    </w:lvl>
  </w:abstractNum>
  <w:abstractNum w:abstractNumId="36" w15:restartNumberingAfterBreak="0">
    <w:nsid w:val="59927F30"/>
    <w:multiLevelType w:val="hybridMultilevel"/>
    <w:tmpl w:val="5E5EB766"/>
    <w:lvl w:ilvl="0" w:tplc="A714504A">
      <w:start w:val="2"/>
      <w:numFmt w:val="decimal"/>
      <w:lvlText w:val="%1."/>
      <w:lvlJc w:val="left"/>
      <w:pPr>
        <w:tabs>
          <w:tab w:val="num" w:pos="570"/>
        </w:tabs>
        <w:ind w:left="570" w:hanging="570"/>
      </w:pPr>
      <w:rPr>
        <w:rFonts w:hint="default"/>
      </w:rPr>
    </w:lvl>
    <w:lvl w:ilvl="1" w:tplc="A760B3A0" w:tentative="1">
      <w:start w:val="1"/>
      <w:numFmt w:val="lowerLetter"/>
      <w:lvlText w:val="%2."/>
      <w:lvlJc w:val="left"/>
      <w:pPr>
        <w:ind w:left="1440" w:hanging="360"/>
      </w:pPr>
    </w:lvl>
    <w:lvl w:ilvl="2" w:tplc="A4746C0A" w:tentative="1">
      <w:start w:val="1"/>
      <w:numFmt w:val="lowerRoman"/>
      <w:lvlText w:val="%3."/>
      <w:lvlJc w:val="right"/>
      <w:pPr>
        <w:ind w:left="2160" w:hanging="180"/>
      </w:pPr>
    </w:lvl>
    <w:lvl w:ilvl="3" w:tplc="414C8124" w:tentative="1">
      <w:start w:val="1"/>
      <w:numFmt w:val="decimal"/>
      <w:lvlText w:val="%4."/>
      <w:lvlJc w:val="left"/>
      <w:pPr>
        <w:ind w:left="2880" w:hanging="360"/>
      </w:pPr>
    </w:lvl>
    <w:lvl w:ilvl="4" w:tplc="D090C90C" w:tentative="1">
      <w:start w:val="1"/>
      <w:numFmt w:val="lowerLetter"/>
      <w:lvlText w:val="%5."/>
      <w:lvlJc w:val="left"/>
      <w:pPr>
        <w:ind w:left="3600" w:hanging="360"/>
      </w:pPr>
    </w:lvl>
    <w:lvl w:ilvl="5" w:tplc="75DAD05E" w:tentative="1">
      <w:start w:val="1"/>
      <w:numFmt w:val="lowerRoman"/>
      <w:lvlText w:val="%6."/>
      <w:lvlJc w:val="right"/>
      <w:pPr>
        <w:ind w:left="4320" w:hanging="180"/>
      </w:pPr>
    </w:lvl>
    <w:lvl w:ilvl="6" w:tplc="2E8E872C" w:tentative="1">
      <w:start w:val="1"/>
      <w:numFmt w:val="decimal"/>
      <w:lvlText w:val="%7."/>
      <w:lvlJc w:val="left"/>
      <w:pPr>
        <w:ind w:left="5040" w:hanging="360"/>
      </w:pPr>
    </w:lvl>
    <w:lvl w:ilvl="7" w:tplc="4280A226" w:tentative="1">
      <w:start w:val="1"/>
      <w:numFmt w:val="lowerLetter"/>
      <w:lvlText w:val="%8."/>
      <w:lvlJc w:val="left"/>
      <w:pPr>
        <w:ind w:left="5760" w:hanging="360"/>
      </w:pPr>
    </w:lvl>
    <w:lvl w:ilvl="8" w:tplc="0DBE8128" w:tentative="1">
      <w:start w:val="1"/>
      <w:numFmt w:val="lowerRoman"/>
      <w:lvlText w:val="%9."/>
      <w:lvlJc w:val="right"/>
      <w:pPr>
        <w:ind w:left="6480" w:hanging="180"/>
      </w:pPr>
    </w:lvl>
  </w:abstractNum>
  <w:abstractNum w:abstractNumId="37" w15:restartNumberingAfterBreak="0">
    <w:nsid w:val="5C1A13AC"/>
    <w:multiLevelType w:val="hybridMultilevel"/>
    <w:tmpl w:val="D2E66122"/>
    <w:lvl w:ilvl="0" w:tplc="C136D994">
      <w:start w:val="1"/>
      <w:numFmt w:val="decimal"/>
      <w:lvlText w:val="%1."/>
      <w:lvlJc w:val="left"/>
      <w:pPr>
        <w:tabs>
          <w:tab w:val="num" w:pos="930"/>
        </w:tabs>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EFD5DAF"/>
    <w:multiLevelType w:val="hybridMultilevel"/>
    <w:tmpl w:val="A0E29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5FE1983"/>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6A45FF6"/>
    <w:multiLevelType w:val="hybridMultilevel"/>
    <w:tmpl w:val="392E08CC"/>
    <w:lvl w:ilvl="0" w:tplc="F5C07DFA">
      <w:start w:val="1"/>
      <w:numFmt w:val="lowerLetter"/>
      <w:lvlText w:val="%1)"/>
      <w:lvlJc w:val="left"/>
      <w:pPr>
        <w:ind w:left="720" w:hanging="360"/>
      </w:pPr>
    </w:lvl>
    <w:lvl w:ilvl="1" w:tplc="77AC873C" w:tentative="1">
      <w:start w:val="1"/>
      <w:numFmt w:val="lowerLetter"/>
      <w:lvlText w:val="%2."/>
      <w:lvlJc w:val="left"/>
      <w:pPr>
        <w:ind w:left="1440" w:hanging="360"/>
      </w:pPr>
    </w:lvl>
    <w:lvl w:ilvl="2" w:tplc="987AEC26" w:tentative="1">
      <w:start w:val="1"/>
      <w:numFmt w:val="lowerRoman"/>
      <w:lvlText w:val="%3."/>
      <w:lvlJc w:val="right"/>
      <w:pPr>
        <w:ind w:left="2160" w:hanging="180"/>
      </w:pPr>
    </w:lvl>
    <w:lvl w:ilvl="3" w:tplc="350A4788" w:tentative="1">
      <w:start w:val="1"/>
      <w:numFmt w:val="decimal"/>
      <w:lvlText w:val="%4."/>
      <w:lvlJc w:val="left"/>
      <w:pPr>
        <w:ind w:left="2880" w:hanging="360"/>
      </w:pPr>
    </w:lvl>
    <w:lvl w:ilvl="4" w:tplc="8760CD64" w:tentative="1">
      <w:start w:val="1"/>
      <w:numFmt w:val="lowerLetter"/>
      <w:lvlText w:val="%5."/>
      <w:lvlJc w:val="left"/>
      <w:pPr>
        <w:ind w:left="3600" w:hanging="360"/>
      </w:pPr>
    </w:lvl>
    <w:lvl w:ilvl="5" w:tplc="11CAD35E" w:tentative="1">
      <w:start w:val="1"/>
      <w:numFmt w:val="lowerRoman"/>
      <w:lvlText w:val="%6."/>
      <w:lvlJc w:val="right"/>
      <w:pPr>
        <w:ind w:left="4320" w:hanging="180"/>
      </w:pPr>
    </w:lvl>
    <w:lvl w:ilvl="6" w:tplc="4276F940" w:tentative="1">
      <w:start w:val="1"/>
      <w:numFmt w:val="decimal"/>
      <w:lvlText w:val="%7."/>
      <w:lvlJc w:val="left"/>
      <w:pPr>
        <w:ind w:left="5040" w:hanging="360"/>
      </w:pPr>
    </w:lvl>
    <w:lvl w:ilvl="7" w:tplc="A48C30CA" w:tentative="1">
      <w:start w:val="1"/>
      <w:numFmt w:val="lowerLetter"/>
      <w:lvlText w:val="%8."/>
      <w:lvlJc w:val="left"/>
      <w:pPr>
        <w:ind w:left="5760" w:hanging="360"/>
      </w:pPr>
    </w:lvl>
    <w:lvl w:ilvl="8" w:tplc="3A46F7A0" w:tentative="1">
      <w:start w:val="1"/>
      <w:numFmt w:val="lowerRoman"/>
      <w:lvlText w:val="%9."/>
      <w:lvlJc w:val="right"/>
      <w:pPr>
        <w:ind w:left="6480" w:hanging="180"/>
      </w:pPr>
    </w:lvl>
  </w:abstractNum>
  <w:abstractNum w:abstractNumId="41" w15:restartNumberingAfterBreak="0">
    <w:nsid w:val="6D755DCB"/>
    <w:multiLevelType w:val="hybridMultilevel"/>
    <w:tmpl w:val="E6388116"/>
    <w:lvl w:ilvl="0" w:tplc="04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43" w15:restartNumberingAfterBreak="0">
    <w:nsid w:val="700E202C"/>
    <w:multiLevelType w:val="hybridMultilevel"/>
    <w:tmpl w:val="FF36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A40656"/>
    <w:multiLevelType w:val="hybridMultilevel"/>
    <w:tmpl w:val="C2EEB7E6"/>
    <w:lvl w:ilvl="0" w:tplc="513023D0">
      <w:start w:val="1"/>
      <w:numFmt w:val="lowerLetter"/>
      <w:lvlText w:val="%1)"/>
      <w:lvlJc w:val="left"/>
      <w:pPr>
        <w:ind w:left="4755" w:hanging="360"/>
      </w:pPr>
      <w:rPr>
        <w:rFonts w:hint="default"/>
        <w:color w:val="000000"/>
      </w:rPr>
    </w:lvl>
    <w:lvl w:ilvl="1" w:tplc="59383B18" w:tentative="1">
      <w:start w:val="1"/>
      <w:numFmt w:val="lowerLetter"/>
      <w:lvlText w:val="%2."/>
      <w:lvlJc w:val="left"/>
      <w:pPr>
        <w:ind w:left="1440" w:hanging="360"/>
      </w:pPr>
    </w:lvl>
    <w:lvl w:ilvl="2" w:tplc="950690C8" w:tentative="1">
      <w:start w:val="1"/>
      <w:numFmt w:val="lowerRoman"/>
      <w:lvlText w:val="%3."/>
      <w:lvlJc w:val="right"/>
      <w:pPr>
        <w:ind w:left="2160" w:hanging="180"/>
      </w:pPr>
    </w:lvl>
    <w:lvl w:ilvl="3" w:tplc="CF489BDA" w:tentative="1">
      <w:start w:val="1"/>
      <w:numFmt w:val="decimal"/>
      <w:lvlText w:val="%4."/>
      <w:lvlJc w:val="left"/>
      <w:pPr>
        <w:ind w:left="2880" w:hanging="360"/>
      </w:pPr>
    </w:lvl>
    <w:lvl w:ilvl="4" w:tplc="80F0F420" w:tentative="1">
      <w:start w:val="1"/>
      <w:numFmt w:val="lowerLetter"/>
      <w:lvlText w:val="%5."/>
      <w:lvlJc w:val="left"/>
      <w:pPr>
        <w:ind w:left="3600" w:hanging="360"/>
      </w:pPr>
    </w:lvl>
    <w:lvl w:ilvl="5" w:tplc="25E40246" w:tentative="1">
      <w:start w:val="1"/>
      <w:numFmt w:val="lowerRoman"/>
      <w:lvlText w:val="%6."/>
      <w:lvlJc w:val="right"/>
      <w:pPr>
        <w:ind w:left="4320" w:hanging="180"/>
      </w:pPr>
    </w:lvl>
    <w:lvl w:ilvl="6" w:tplc="A30ECF0A" w:tentative="1">
      <w:start w:val="1"/>
      <w:numFmt w:val="decimal"/>
      <w:lvlText w:val="%7."/>
      <w:lvlJc w:val="left"/>
      <w:pPr>
        <w:ind w:left="5040" w:hanging="360"/>
      </w:pPr>
    </w:lvl>
    <w:lvl w:ilvl="7" w:tplc="73343258" w:tentative="1">
      <w:start w:val="1"/>
      <w:numFmt w:val="lowerLetter"/>
      <w:lvlText w:val="%8."/>
      <w:lvlJc w:val="left"/>
      <w:pPr>
        <w:ind w:left="5760" w:hanging="360"/>
      </w:pPr>
    </w:lvl>
    <w:lvl w:ilvl="8" w:tplc="D75EAD08" w:tentative="1">
      <w:start w:val="1"/>
      <w:numFmt w:val="lowerRoman"/>
      <w:lvlText w:val="%9."/>
      <w:lvlJc w:val="right"/>
      <w:pPr>
        <w:ind w:left="6480" w:hanging="180"/>
      </w:pPr>
    </w:lvl>
  </w:abstractNum>
  <w:abstractNum w:abstractNumId="45" w15:restartNumberingAfterBreak="0">
    <w:nsid w:val="72864D51"/>
    <w:multiLevelType w:val="hybridMultilevel"/>
    <w:tmpl w:val="73CCEBE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5297642"/>
    <w:multiLevelType w:val="hybridMultilevel"/>
    <w:tmpl w:val="04628FD6"/>
    <w:lvl w:ilvl="0" w:tplc="2DE861A2">
      <w:numFmt w:val="bullet"/>
      <w:lvlText w:val="•"/>
      <w:lvlJc w:val="left"/>
      <w:pPr>
        <w:ind w:left="539" w:hanging="360"/>
      </w:pPr>
      <w:rPr>
        <w:rFonts w:ascii="Times New Roman" w:eastAsia="Times New Roman" w:hAnsi="Times New Roman" w:cs="Times New Roman" w:hint="default"/>
      </w:rPr>
    </w:lvl>
    <w:lvl w:ilvl="1" w:tplc="F7E498E6" w:tentative="1">
      <w:start w:val="1"/>
      <w:numFmt w:val="bullet"/>
      <w:lvlText w:val="o"/>
      <w:lvlJc w:val="left"/>
      <w:pPr>
        <w:ind w:left="1259" w:hanging="360"/>
      </w:pPr>
      <w:rPr>
        <w:rFonts w:ascii="Courier New" w:hAnsi="Courier New" w:cs="Courier New" w:hint="default"/>
      </w:rPr>
    </w:lvl>
    <w:lvl w:ilvl="2" w:tplc="27B0E5F6" w:tentative="1">
      <w:start w:val="1"/>
      <w:numFmt w:val="bullet"/>
      <w:lvlText w:val=""/>
      <w:lvlJc w:val="left"/>
      <w:pPr>
        <w:ind w:left="1979" w:hanging="360"/>
      </w:pPr>
      <w:rPr>
        <w:rFonts w:ascii="Wingdings" w:hAnsi="Wingdings" w:hint="default"/>
      </w:rPr>
    </w:lvl>
    <w:lvl w:ilvl="3" w:tplc="9E36E6BE" w:tentative="1">
      <w:start w:val="1"/>
      <w:numFmt w:val="bullet"/>
      <w:lvlText w:val=""/>
      <w:lvlJc w:val="left"/>
      <w:pPr>
        <w:ind w:left="2699" w:hanging="360"/>
      </w:pPr>
      <w:rPr>
        <w:rFonts w:ascii="Symbol" w:hAnsi="Symbol" w:hint="default"/>
      </w:rPr>
    </w:lvl>
    <w:lvl w:ilvl="4" w:tplc="99BAE85E" w:tentative="1">
      <w:start w:val="1"/>
      <w:numFmt w:val="bullet"/>
      <w:lvlText w:val="o"/>
      <w:lvlJc w:val="left"/>
      <w:pPr>
        <w:ind w:left="3419" w:hanging="360"/>
      </w:pPr>
      <w:rPr>
        <w:rFonts w:ascii="Courier New" w:hAnsi="Courier New" w:cs="Courier New" w:hint="default"/>
      </w:rPr>
    </w:lvl>
    <w:lvl w:ilvl="5" w:tplc="FDEAA714" w:tentative="1">
      <w:start w:val="1"/>
      <w:numFmt w:val="bullet"/>
      <w:lvlText w:val=""/>
      <w:lvlJc w:val="left"/>
      <w:pPr>
        <w:ind w:left="4139" w:hanging="360"/>
      </w:pPr>
      <w:rPr>
        <w:rFonts w:ascii="Wingdings" w:hAnsi="Wingdings" w:hint="default"/>
      </w:rPr>
    </w:lvl>
    <w:lvl w:ilvl="6" w:tplc="2B34C446" w:tentative="1">
      <w:start w:val="1"/>
      <w:numFmt w:val="bullet"/>
      <w:lvlText w:val=""/>
      <w:lvlJc w:val="left"/>
      <w:pPr>
        <w:ind w:left="4859" w:hanging="360"/>
      </w:pPr>
      <w:rPr>
        <w:rFonts w:ascii="Symbol" w:hAnsi="Symbol" w:hint="default"/>
      </w:rPr>
    </w:lvl>
    <w:lvl w:ilvl="7" w:tplc="334AFB36" w:tentative="1">
      <w:start w:val="1"/>
      <w:numFmt w:val="bullet"/>
      <w:lvlText w:val="o"/>
      <w:lvlJc w:val="left"/>
      <w:pPr>
        <w:ind w:left="5579" w:hanging="360"/>
      </w:pPr>
      <w:rPr>
        <w:rFonts w:ascii="Courier New" w:hAnsi="Courier New" w:cs="Courier New" w:hint="default"/>
      </w:rPr>
    </w:lvl>
    <w:lvl w:ilvl="8" w:tplc="C9B84390" w:tentative="1">
      <w:start w:val="1"/>
      <w:numFmt w:val="bullet"/>
      <w:lvlText w:val=""/>
      <w:lvlJc w:val="left"/>
      <w:pPr>
        <w:ind w:left="6299" w:hanging="360"/>
      </w:pPr>
      <w:rPr>
        <w:rFonts w:ascii="Wingdings" w:hAnsi="Wingdings" w:hint="default"/>
      </w:rPr>
    </w:lvl>
  </w:abstractNum>
  <w:abstractNum w:abstractNumId="47" w15:restartNumberingAfterBreak="0">
    <w:nsid w:val="79A73E4A"/>
    <w:multiLevelType w:val="hybridMultilevel"/>
    <w:tmpl w:val="5E5EB766"/>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9FF773F"/>
    <w:multiLevelType w:val="hybridMultilevel"/>
    <w:tmpl w:val="0282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5821A8"/>
    <w:multiLevelType w:val="hybridMultilevel"/>
    <w:tmpl w:val="A86CD4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6F7D8E"/>
    <w:multiLevelType w:val="hybridMultilevel"/>
    <w:tmpl w:val="FABA7040"/>
    <w:lvl w:ilvl="0" w:tplc="B55E5010">
      <w:start w:val="1"/>
      <w:numFmt w:val="bullet"/>
      <w:lvlText w:val=""/>
      <w:lvlJc w:val="left"/>
      <w:pPr>
        <w:ind w:left="720" w:hanging="360"/>
      </w:pPr>
      <w:rPr>
        <w:rFonts w:ascii="Symbol" w:hAnsi="Symbol" w:hint="default"/>
      </w:rPr>
    </w:lvl>
    <w:lvl w:ilvl="1" w:tplc="F11A2C74" w:tentative="1">
      <w:start w:val="1"/>
      <w:numFmt w:val="bullet"/>
      <w:lvlText w:val="o"/>
      <w:lvlJc w:val="left"/>
      <w:pPr>
        <w:ind w:left="1440" w:hanging="360"/>
      </w:pPr>
      <w:rPr>
        <w:rFonts w:ascii="Courier New" w:hAnsi="Courier New" w:cs="Courier New" w:hint="default"/>
      </w:rPr>
    </w:lvl>
    <w:lvl w:ilvl="2" w:tplc="CC50D71C" w:tentative="1">
      <w:start w:val="1"/>
      <w:numFmt w:val="bullet"/>
      <w:lvlText w:val=""/>
      <w:lvlJc w:val="left"/>
      <w:pPr>
        <w:ind w:left="2160" w:hanging="360"/>
      </w:pPr>
      <w:rPr>
        <w:rFonts w:ascii="Wingdings" w:hAnsi="Wingdings" w:hint="default"/>
      </w:rPr>
    </w:lvl>
    <w:lvl w:ilvl="3" w:tplc="D69A6D38" w:tentative="1">
      <w:start w:val="1"/>
      <w:numFmt w:val="bullet"/>
      <w:lvlText w:val=""/>
      <w:lvlJc w:val="left"/>
      <w:pPr>
        <w:ind w:left="2880" w:hanging="360"/>
      </w:pPr>
      <w:rPr>
        <w:rFonts w:ascii="Symbol" w:hAnsi="Symbol" w:hint="default"/>
      </w:rPr>
    </w:lvl>
    <w:lvl w:ilvl="4" w:tplc="63181E30" w:tentative="1">
      <w:start w:val="1"/>
      <w:numFmt w:val="bullet"/>
      <w:lvlText w:val="o"/>
      <w:lvlJc w:val="left"/>
      <w:pPr>
        <w:ind w:left="3600" w:hanging="360"/>
      </w:pPr>
      <w:rPr>
        <w:rFonts w:ascii="Courier New" w:hAnsi="Courier New" w:cs="Courier New" w:hint="default"/>
      </w:rPr>
    </w:lvl>
    <w:lvl w:ilvl="5" w:tplc="76287982" w:tentative="1">
      <w:start w:val="1"/>
      <w:numFmt w:val="bullet"/>
      <w:lvlText w:val=""/>
      <w:lvlJc w:val="left"/>
      <w:pPr>
        <w:ind w:left="4320" w:hanging="360"/>
      </w:pPr>
      <w:rPr>
        <w:rFonts w:ascii="Wingdings" w:hAnsi="Wingdings" w:hint="default"/>
      </w:rPr>
    </w:lvl>
    <w:lvl w:ilvl="6" w:tplc="0DD0414C" w:tentative="1">
      <w:start w:val="1"/>
      <w:numFmt w:val="bullet"/>
      <w:lvlText w:val=""/>
      <w:lvlJc w:val="left"/>
      <w:pPr>
        <w:ind w:left="5040" w:hanging="360"/>
      </w:pPr>
      <w:rPr>
        <w:rFonts w:ascii="Symbol" w:hAnsi="Symbol" w:hint="default"/>
      </w:rPr>
    </w:lvl>
    <w:lvl w:ilvl="7" w:tplc="59FC8052" w:tentative="1">
      <w:start w:val="1"/>
      <w:numFmt w:val="bullet"/>
      <w:lvlText w:val="o"/>
      <w:lvlJc w:val="left"/>
      <w:pPr>
        <w:ind w:left="5760" w:hanging="360"/>
      </w:pPr>
      <w:rPr>
        <w:rFonts w:ascii="Courier New" w:hAnsi="Courier New" w:cs="Courier New" w:hint="default"/>
      </w:rPr>
    </w:lvl>
    <w:lvl w:ilvl="8" w:tplc="2FF63BD0" w:tentative="1">
      <w:start w:val="1"/>
      <w:numFmt w:val="bullet"/>
      <w:lvlText w:val=""/>
      <w:lvlJc w:val="left"/>
      <w:pPr>
        <w:ind w:left="6480" w:hanging="360"/>
      </w:pPr>
      <w:rPr>
        <w:rFonts w:ascii="Wingdings" w:hAnsi="Wingdings" w:hint="default"/>
      </w:rPr>
    </w:lvl>
  </w:abstractNum>
  <w:abstractNum w:abstractNumId="51" w15:restartNumberingAfterBreak="0">
    <w:nsid w:val="7DE63F83"/>
    <w:multiLevelType w:val="hybridMultilevel"/>
    <w:tmpl w:val="7AE66E70"/>
    <w:lvl w:ilvl="0" w:tplc="92C4F87A">
      <w:start w:val="1"/>
      <w:numFmt w:val="decimal"/>
      <w:lvlText w:val="%1."/>
      <w:lvlJc w:val="left"/>
      <w:pPr>
        <w:ind w:left="720" w:hanging="360"/>
      </w:pPr>
    </w:lvl>
    <w:lvl w:ilvl="1" w:tplc="0A5477D0" w:tentative="1">
      <w:start w:val="1"/>
      <w:numFmt w:val="lowerLetter"/>
      <w:lvlText w:val="%2."/>
      <w:lvlJc w:val="left"/>
      <w:pPr>
        <w:ind w:left="1440" w:hanging="360"/>
      </w:pPr>
    </w:lvl>
    <w:lvl w:ilvl="2" w:tplc="FF9A448E" w:tentative="1">
      <w:start w:val="1"/>
      <w:numFmt w:val="lowerRoman"/>
      <w:lvlText w:val="%3."/>
      <w:lvlJc w:val="right"/>
      <w:pPr>
        <w:ind w:left="2160" w:hanging="180"/>
      </w:pPr>
    </w:lvl>
    <w:lvl w:ilvl="3" w:tplc="592A17B0" w:tentative="1">
      <w:start w:val="1"/>
      <w:numFmt w:val="decimal"/>
      <w:lvlText w:val="%4."/>
      <w:lvlJc w:val="left"/>
      <w:pPr>
        <w:ind w:left="2880" w:hanging="360"/>
      </w:pPr>
    </w:lvl>
    <w:lvl w:ilvl="4" w:tplc="FF866B86" w:tentative="1">
      <w:start w:val="1"/>
      <w:numFmt w:val="lowerLetter"/>
      <w:lvlText w:val="%5."/>
      <w:lvlJc w:val="left"/>
      <w:pPr>
        <w:ind w:left="3600" w:hanging="360"/>
      </w:pPr>
    </w:lvl>
    <w:lvl w:ilvl="5" w:tplc="797AB0D2" w:tentative="1">
      <w:start w:val="1"/>
      <w:numFmt w:val="lowerRoman"/>
      <w:lvlText w:val="%6."/>
      <w:lvlJc w:val="right"/>
      <w:pPr>
        <w:ind w:left="4320" w:hanging="180"/>
      </w:pPr>
    </w:lvl>
    <w:lvl w:ilvl="6" w:tplc="0638DFD6" w:tentative="1">
      <w:start w:val="1"/>
      <w:numFmt w:val="decimal"/>
      <w:lvlText w:val="%7."/>
      <w:lvlJc w:val="left"/>
      <w:pPr>
        <w:ind w:left="5040" w:hanging="360"/>
      </w:pPr>
    </w:lvl>
    <w:lvl w:ilvl="7" w:tplc="B316D6CA" w:tentative="1">
      <w:start w:val="1"/>
      <w:numFmt w:val="lowerLetter"/>
      <w:lvlText w:val="%8."/>
      <w:lvlJc w:val="left"/>
      <w:pPr>
        <w:ind w:left="5760" w:hanging="360"/>
      </w:pPr>
    </w:lvl>
    <w:lvl w:ilvl="8" w:tplc="AC826702" w:tentative="1">
      <w:start w:val="1"/>
      <w:numFmt w:val="lowerRoman"/>
      <w:lvlText w:val="%9."/>
      <w:lvlJc w:val="right"/>
      <w:pPr>
        <w:ind w:left="6480" w:hanging="180"/>
      </w:pPr>
    </w:lvl>
  </w:abstractNum>
  <w:abstractNum w:abstractNumId="52" w15:restartNumberingAfterBreak="0">
    <w:nsid w:val="7DF16216"/>
    <w:multiLevelType w:val="hybridMultilevel"/>
    <w:tmpl w:val="5100BE80"/>
    <w:lvl w:ilvl="0" w:tplc="2264B8CC">
      <w:numFmt w:val="bullet"/>
      <w:lvlText w:val="•"/>
      <w:lvlJc w:val="left"/>
      <w:pPr>
        <w:ind w:left="720" w:hanging="360"/>
      </w:pPr>
      <w:rPr>
        <w:rFonts w:ascii="Times New Roman" w:eastAsia="Times New Roman" w:hAnsi="Times New Roman" w:cs="Times New Roman" w:hint="default"/>
      </w:rPr>
    </w:lvl>
    <w:lvl w:ilvl="1" w:tplc="0A768A70" w:tentative="1">
      <w:start w:val="1"/>
      <w:numFmt w:val="bullet"/>
      <w:lvlText w:val="o"/>
      <w:lvlJc w:val="left"/>
      <w:pPr>
        <w:ind w:left="1440" w:hanging="360"/>
      </w:pPr>
      <w:rPr>
        <w:rFonts w:ascii="Courier New" w:hAnsi="Courier New" w:cs="Courier New" w:hint="default"/>
      </w:rPr>
    </w:lvl>
    <w:lvl w:ilvl="2" w:tplc="8A26755E" w:tentative="1">
      <w:start w:val="1"/>
      <w:numFmt w:val="bullet"/>
      <w:lvlText w:val=""/>
      <w:lvlJc w:val="left"/>
      <w:pPr>
        <w:ind w:left="2160" w:hanging="360"/>
      </w:pPr>
      <w:rPr>
        <w:rFonts w:ascii="Wingdings" w:hAnsi="Wingdings" w:hint="default"/>
      </w:rPr>
    </w:lvl>
    <w:lvl w:ilvl="3" w:tplc="F7401676" w:tentative="1">
      <w:start w:val="1"/>
      <w:numFmt w:val="bullet"/>
      <w:lvlText w:val=""/>
      <w:lvlJc w:val="left"/>
      <w:pPr>
        <w:ind w:left="2880" w:hanging="360"/>
      </w:pPr>
      <w:rPr>
        <w:rFonts w:ascii="Symbol" w:hAnsi="Symbol" w:hint="default"/>
      </w:rPr>
    </w:lvl>
    <w:lvl w:ilvl="4" w:tplc="FD10DEC4" w:tentative="1">
      <w:start w:val="1"/>
      <w:numFmt w:val="bullet"/>
      <w:lvlText w:val="o"/>
      <w:lvlJc w:val="left"/>
      <w:pPr>
        <w:ind w:left="3600" w:hanging="360"/>
      </w:pPr>
      <w:rPr>
        <w:rFonts w:ascii="Courier New" w:hAnsi="Courier New" w:cs="Courier New" w:hint="default"/>
      </w:rPr>
    </w:lvl>
    <w:lvl w:ilvl="5" w:tplc="9C84ED84" w:tentative="1">
      <w:start w:val="1"/>
      <w:numFmt w:val="bullet"/>
      <w:lvlText w:val=""/>
      <w:lvlJc w:val="left"/>
      <w:pPr>
        <w:ind w:left="4320" w:hanging="360"/>
      </w:pPr>
      <w:rPr>
        <w:rFonts w:ascii="Wingdings" w:hAnsi="Wingdings" w:hint="default"/>
      </w:rPr>
    </w:lvl>
    <w:lvl w:ilvl="6" w:tplc="8CDEC948" w:tentative="1">
      <w:start w:val="1"/>
      <w:numFmt w:val="bullet"/>
      <w:lvlText w:val=""/>
      <w:lvlJc w:val="left"/>
      <w:pPr>
        <w:ind w:left="5040" w:hanging="360"/>
      </w:pPr>
      <w:rPr>
        <w:rFonts w:ascii="Symbol" w:hAnsi="Symbol" w:hint="default"/>
      </w:rPr>
    </w:lvl>
    <w:lvl w:ilvl="7" w:tplc="5DAE3B28" w:tentative="1">
      <w:start w:val="1"/>
      <w:numFmt w:val="bullet"/>
      <w:lvlText w:val="o"/>
      <w:lvlJc w:val="left"/>
      <w:pPr>
        <w:ind w:left="5760" w:hanging="360"/>
      </w:pPr>
      <w:rPr>
        <w:rFonts w:ascii="Courier New" w:hAnsi="Courier New" w:cs="Courier New" w:hint="default"/>
      </w:rPr>
    </w:lvl>
    <w:lvl w:ilvl="8" w:tplc="CA4C47A0" w:tentative="1">
      <w:start w:val="1"/>
      <w:numFmt w:val="bullet"/>
      <w:lvlText w:val=""/>
      <w:lvlJc w:val="left"/>
      <w:pPr>
        <w:ind w:left="6480" w:hanging="360"/>
      </w:pPr>
      <w:rPr>
        <w:rFonts w:ascii="Wingdings" w:hAnsi="Wingdings" w:hint="default"/>
      </w:rPr>
    </w:lvl>
  </w:abstractNum>
  <w:abstractNum w:abstractNumId="53" w15:restartNumberingAfterBreak="0">
    <w:nsid w:val="7E794C12"/>
    <w:multiLevelType w:val="hybridMultilevel"/>
    <w:tmpl w:val="8510169E"/>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7FD02CD1"/>
    <w:multiLevelType w:val="hybridMultilevel"/>
    <w:tmpl w:val="0DE463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18344001">
    <w:abstractNumId w:val="35"/>
  </w:num>
  <w:num w:numId="2" w16cid:durableId="1619607458">
    <w:abstractNumId w:val="20"/>
  </w:num>
  <w:num w:numId="3" w16cid:durableId="1204559994">
    <w:abstractNumId w:val="0"/>
    <w:lvlOverride w:ilvl="0">
      <w:lvl w:ilvl="0">
        <w:start w:val="1"/>
        <w:numFmt w:val="bullet"/>
        <w:lvlText w:val="-"/>
        <w:lvlJc w:val="left"/>
        <w:pPr>
          <w:ind w:left="720" w:hanging="360"/>
        </w:pPr>
      </w:lvl>
    </w:lvlOverride>
  </w:num>
  <w:num w:numId="4" w16cid:durableId="729042831">
    <w:abstractNumId w:val="24"/>
  </w:num>
  <w:num w:numId="5" w16cid:durableId="1261137085">
    <w:abstractNumId w:val="50"/>
  </w:num>
  <w:num w:numId="6" w16cid:durableId="663434649">
    <w:abstractNumId w:val="42"/>
  </w:num>
  <w:num w:numId="7" w16cid:durableId="1640065890">
    <w:abstractNumId w:val="25"/>
  </w:num>
  <w:num w:numId="8" w16cid:durableId="888221700">
    <w:abstractNumId w:val="31"/>
  </w:num>
  <w:num w:numId="9" w16cid:durableId="1008337693">
    <w:abstractNumId w:val="19"/>
  </w:num>
  <w:num w:numId="10" w16cid:durableId="966740298">
    <w:abstractNumId w:val="5"/>
  </w:num>
  <w:num w:numId="11" w16cid:durableId="879634637">
    <w:abstractNumId w:val="26"/>
  </w:num>
  <w:num w:numId="12" w16cid:durableId="1649629353">
    <w:abstractNumId w:val="15"/>
  </w:num>
  <w:num w:numId="13" w16cid:durableId="1316764329">
    <w:abstractNumId w:val="9"/>
  </w:num>
  <w:num w:numId="14" w16cid:durableId="1056197625">
    <w:abstractNumId w:val="46"/>
  </w:num>
  <w:num w:numId="15" w16cid:durableId="2129927416">
    <w:abstractNumId w:val="52"/>
  </w:num>
  <w:num w:numId="16" w16cid:durableId="1075591170">
    <w:abstractNumId w:val="2"/>
  </w:num>
  <w:num w:numId="17" w16cid:durableId="1317029776">
    <w:abstractNumId w:val="1"/>
  </w:num>
  <w:num w:numId="18" w16cid:durableId="725227346">
    <w:abstractNumId w:val="39"/>
  </w:num>
  <w:num w:numId="19" w16cid:durableId="615449094">
    <w:abstractNumId w:val="7"/>
  </w:num>
  <w:num w:numId="20" w16cid:durableId="1627156789">
    <w:abstractNumId w:val="34"/>
  </w:num>
  <w:num w:numId="21" w16cid:durableId="71048660">
    <w:abstractNumId w:val="18"/>
  </w:num>
  <w:num w:numId="22" w16cid:durableId="196085999">
    <w:abstractNumId w:val="36"/>
  </w:num>
  <w:num w:numId="23" w16cid:durableId="2059237125">
    <w:abstractNumId w:val="6"/>
  </w:num>
  <w:num w:numId="24" w16cid:durableId="8724906">
    <w:abstractNumId w:val="10"/>
  </w:num>
  <w:num w:numId="25" w16cid:durableId="992493434">
    <w:abstractNumId w:val="33"/>
  </w:num>
  <w:num w:numId="26" w16cid:durableId="1804762051">
    <w:abstractNumId w:val="44"/>
  </w:num>
  <w:num w:numId="27" w16cid:durableId="128935648">
    <w:abstractNumId w:val="51"/>
  </w:num>
  <w:num w:numId="28" w16cid:durableId="2072996342">
    <w:abstractNumId w:val="40"/>
  </w:num>
  <w:num w:numId="29" w16cid:durableId="109010894">
    <w:abstractNumId w:val="12"/>
  </w:num>
  <w:num w:numId="30" w16cid:durableId="624582715">
    <w:abstractNumId w:val="43"/>
  </w:num>
  <w:num w:numId="31" w16cid:durableId="90202326">
    <w:abstractNumId w:val="21"/>
  </w:num>
  <w:num w:numId="32" w16cid:durableId="451366193">
    <w:abstractNumId w:val="38"/>
  </w:num>
  <w:num w:numId="33" w16cid:durableId="231501939">
    <w:abstractNumId w:val="54"/>
  </w:num>
  <w:num w:numId="34" w16cid:durableId="2147090551">
    <w:abstractNumId w:val="8"/>
  </w:num>
  <w:num w:numId="35" w16cid:durableId="607081011">
    <w:abstractNumId w:val="29"/>
  </w:num>
  <w:num w:numId="36" w16cid:durableId="536088407">
    <w:abstractNumId w:val="3"/>
  </w:num>
  <w:num w:numId="37" w16cid:durableId="1189295617">
    <w:abstractNumId w:val="49"/>
  </w:num>
  <w:num w:numId="38" w16cid:durableId="1033264443">
    <w:abstractNumId w:val="22"/>
  </w:num>
  <w:num w:numId="39" w16cid:durableId="393816128">
    <w:abstractNumId w:val="41"/>
  </w:num>
  <w:num w:numId="40" w16cid:durableId="979581298">
    <w:abstractNumId w:val="28"/>
  </w:num>
  <w:num w:numId="41" w16cid:durableId="211305233">
    <w:abstractNumId w:val="4"/>
  </w:num>
  <w:num w:numId="42" w16cid:durableId="1532720512">
    <w:abstractNumId w:val="14"/>
  </w:num>
  <w:num w:numId="43" w16cid:durableId="1747342599">
    <w:abstractNumId w:val="48"/>
  </w:num>
  <w:num w:numId="44" w16cid:durableId="1676494692">
    <w:abstractNumId w:val="27"/>
  </w:num>
  <w:num w:numId="45" w16cid:durableId="594821854">
    <w:abstractNumId w:val="53"/>
  </w:num>
  <w:num w:numId="46" w16cid:durableId="1765493600">
    <w:abstractNumId w:val="47"/>
  </w:num>
  <w:num w:numId="47" w16cid:durableId="1751536371">
    <w:abstractNumId w:val="45"/>
  </w:num>
  <w:num w:numId="48" w16cid:durableId="1213687564">
    <w:abstractNumId w:val="11"/>
  </w:num>
  <w:num w:numId="49" w16cid:durableId="1736708349">
    <w:abstractNumId w:val="17"/>
  </w:num>
  <w:num w:numId="50" w16cid:durableId="1185906143">
    <w:abstractNumId w:val="13"/>
  </w:num>
  <w:num w:numId="51" w16cid:durableId="1277954584">
    <w:abstractNumId w:val="32"/>
  </w:num>
  <w:num w:numId="52" w16cid:durableId="1983074100">
    <w:abstractNumId w:val="23"/>
  </w:num>
  <w:num w:numId="53" w16cid:durableId="1306743104">
    <w:abstractNumId w:val="37"/>
  </w:num>
  <w:num w:numId="54" w16cid:durableId="2080789887">
    <w:abstractNumId w:val="16"/>
  </w:num>
  <w:num w:numId="55" w16cid:durableId="1847859099">
    <w:abstractNumId w:val="30"/>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L RA-4">
    <w15:presenceInfo w15:providerId="None" w15:userId="NL RA-4"/>
  </w15:person>
  <w15:person w15:author="rev29">
    <w15:presenceInfo w15:providerId="None" w15:userId="rev29"/>
  </w15:person>
  <w15:person w15:author="NL RA-1">
    <w15:presenceInfo w15:providerId="None" w15:userId="NL RA-1"/>
  </w15:person>
  <w15:person w15:author="Carolina Klurfan">
    <w15:presenceInfo w15:providerId="AD" w15:userId="S::carolina.klurfan@lilly.com::fa282259-245a-4e3d-915b-2fb8cbde1d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0"/>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06f2c2-038d-490b-bedf-74f573812a85" w:val=" "/>
    <w:docVar w:name="VAULT_ND_002350cb-57d6-4e93-94ec-ff0cc0a52dc3" w:val=" "/>
    <w:docVar w:name="VAULT_ND_00d6e70c-4586-47cb-bf21-0ae278227338" w:val=" "/>
    <w:docVar w:name="VAULT_ND_00e01f43-e60b-448b-b609-2f396c6ccae7" w:val=" "/>
    <w:docVar w:name="VAULT_ND_00fd0483-5860-4487-a4e9-06da0a88b231" w:val=" "/>
    <w:docVar w:name="VAULT_ND_013a7fde-79a1-4705-828c-4686f75cab4f" w:val=" "/>
    <w:docVar w:name="VAULT_ND_01ed5450-430f-41ae-8f5c-a54c134245a2" w:val=" "/>
    <w:docVar w:name="VAULT_ND_01fe0702-9127-4bc6-b02a-e026fb4e23e4" w:val=" "/>
    <w:docVar w:name="vault_nd_023861f2-c9dc-451b-9c78-8c16e738b080" w:val=" "/>
    <w:docVar w:name="vault_nd_02e7e45d-dca9-41ab-97a2-647f11ba10ac" w:val=" "/>
    <w:docVar w:name="VAULT_ND_03f1ac2b-4500-4145-813b-c25bf6a751b9" w:val=" "/>
    <w:docVar w:name="VAULT_ND_045026d7-584d-4d47-9fef-a396c1f89086" w:val=" "/>
    <w:docVar w:name="vault_nd_0540eb0f-ed1d-498a-9366-29300f8fbc89" w:val=" "/>
    <w:docVar w:name="VAULT_ND_054f3e75-557a-4fa5-aae9-a834bed46d83" w:val=" "/>
    <w:docVar w:name="vault_nd_056466a3-43db-45b7-8488-a9e10d68103b" w:val=" "/>
    <w:docVar w:name="VAULT_ND_05c648a5-0730-4e7c-b3ed-1de993f72533" w:val=" "/>
    <w:docVar w:name="VAULT_ND_05c72c32-261c-402e-b76a-60cb4e74b3db" w:val=" "/>
    <w:docVar w:name="VAULT_ND_05ca2494-e56e-49f3-926c-391bec45a13d" w:val=" "/>
    <w:docVar w:name="vault_nd_063a4a81-f34f-4029-8005-42f23243df35" w:val=" "/>
    <w:docVar w:name="VAULT_ND_064b4484-0f7f-475a-a1d9-a74805a05982" w:val=" "/>
    <w:docVar w:name="vault_nd_067838c9-1644-4c33-b939-7b8b60d336e3" w:val=" "/>
    <w:docVar w:name="VAULT_ND_06fd7e46-7d12-43ef-bdf6-d7dc5dfab13a" w:val=" "/>
    <w:docVar w:name="VAULT_ND_0825f7ca-9448-44e9-b94f-795082a4ec5d" w:val=" "/>
    <w:docVar w:name="VAULT_ND_08c0ecc1-588b-42e5-9ce8-a230c76a38f7" w:val=" "/>
    <w:docVar w:name="VAULT_ND_090bdc80-9987-489d-a4fe-f98eb2706f8f" w:val=" "/>
    <w:docVar w:name="vault_nd_090e8945-ae00-4142-a7a4-9b49b622b669" w:val=" "/>
    <w:docVar w:name="VAULT_ND_093fae71-9ebc-4793-8f5e-2b7600a223a9" w:val=" "/>
    <w:docVar w:name="VAULT_ND_09456401-e348-489d-831c-66197a3ffc46" w:val=" "/>
    <w:docVar w:name="VAULT_ND_09edf041-e356-45fe-b35a-6d4ca28ed787" w:val=" "/>
    <w:docVar w:name="VAULT_ND_0a5ba7ce-a5b2-4812-9f14-b240ec017d1a" w:val=" "/>
    <w:docVar w:name="vault_nd_0a8258d1-fd44-46f8-9ad0-e1304e749d70" w:val=" "/>
    <w:docVar w:name="vault_nd_0b468bbf-2956-474f-a5be-91fdba722709" w:val=" "/>
    <w:docVar w:name="vault_nd_0b86754e-914b-4925-a068-feae6bee3e14" w:val=" "/>
    <w:docVar w:name="VAULT_ND_0b9bfded-238c-4784-a90c-846f67a93b7b" w:val=" "/>
    <w:docVar w:name="vault_nd_0c34e177-9e08-485f-89e6-c3116a721a97" w:val=" "/>
    <w:docVar w:name="VAULT_ND_0c671536-92c3-4ade-9fa4-a1db573a0a44" w:val=" "/>
    <w:docVar w:name="VAULT_ND_0c8a192f-2527-46b7-8126-0039a879dae9" w:val=" "/>
    <w:docVar w:name="vault_nd_0ca1e9a4-bcdd-490e-a238-bd1a226d9769" w:val=" "/>
    <w:docVar w:name="VAULT_ND_0cc52eb6-7f10-4444-a312-0796e13f331b" w:val=" "/>
    <w:docVar w:name="vault_nd_0d0ef2da-cdd7-488d-b44a-f52b0668ad1f" w:val=" "/>
    <w:docVar w:name="vault_nd_0da19cf0-fcf1-4f9f-92e0-34ecb1f7f68a" w:val=" "/>
    <w:docVar w:name="VAULT_ND_0e7f3a2e-acf6-445f-81bd-44b810e89c1a" w:val=" "/>
    <w:docVar w:name="VAULT_ND_0ebcb1dc-b55b-4bac-924b-0e27832ad3dd" w:val=" "/>
    <w:docVar w:name="VAULT_ND_0ec3bff2-4104-4a86-afaa-024067e189f5" w:val=" "/>
    <w:docVar w:name="vault_nd_0f004268-9320-48d9-976a-13c7f4edbdec" w:val=" "/>
    <w:docVar w:name="VAULT_ND_0f3309cb-c36a-45d6-a358-d5fdd8719466" w:val=" "/>
    <w:docVar w:name="vault_nd_0f5b9715-66c6-40e6-aa12-ccb86ba9179e" w:val=" "/>
    <w:docVar w:name="VAULT_ND_0f97f1d5-16dc-47df-8b16-539e004e41ae" w:val=" "/>
    <w:docVar w:name="vault_nd_0fc011ff-44b1-40ef-b553-5edb597d730b" w:val=" "/>
    <w:docVar w:name="vault_nd_102d32e4-12f4-4c50-b798-f64f81ab55a1" w:val=" "/>
    <w:docVar w:name="vault_nd_104f4c1b-5a6e-4093-a3ad-327ff3adf0b8" w:val=" "/>
    <w:docVar w:name="VAULT_ND_10570849-b7cc-4808-85bf-a3369b0a4067" w:val=" "/>
    <w:docVar w:name="vault_nd_1076a5cb-5acc-4abf-a108-708549f055eb" w:val=" "/>
    <w:docVar w:name="VAULT_ND_1170b8cf-ac76-42de-9833-028cb9e0f725" w:val=" "/>
    <w:docVar w:name="VAULT_ND_11ba124a-0183-40f9-9ff8-41c4f16fd1c2" w:val=" "/>
    <w:docVar w:name="VAULT_ND_11e84d51-4385-480d-9c6e-818445f21caf" w:val=" "/>
    <w:docVar w:name="VAULT_ND_126be79e-31fe-451c-a5ed-6384d8e0dd73" w:val=" "/>
    <w:docVar w:name="VAULT_ND_12a10f47-f040-4d34-ab6b-bbaed0ca4fd7" w:val=" "/>
    <w:docVar w:name="VAULT_ND_132d942d-7306-409a-94ce-ef3a329ce8f0" w:val=" "/>
    <w:docVar w:name="VAULT_ND_1398b245-f74e-4761-94c0-dacf7f9dee3a" w:val=" "/>
    <w:docVar w:name="VAULT_ND_13e8f575-c29b-4182-b873-e49adc63a754" w:val=" "/>
    <w:docVar w:name="vault_nd_13e93490-eead-4e8d-91a6-7269379a97fa" w:val=" "/>
    <w:docVar w:name="VAULT_ND_143c5c88-33f4-4960-831e-03c2d4b28ffd" w:val=" "/>
    <w:docVar w:name="VAULT_ND_16f4e237-467d-47f9-9b7a-3e3608c648e8" w:val=" "/>
    <w:docVar w:name="VAULT_ND_1701dd59-2314-49f3-94ae-53ff62b9b237" w:val=" "/>
    <w:docVar w:name="VAULT_ND_176d2c00-b519-4caf-876a-316477f9faf9" w:val=" "/>
    <w:docVar w:name="vault_nd_17a330a0-c6c3-4f8e-8e77-4f7efbb51369" w:val=" "/>
    <w:docVar w:name="vault_nd_17afe485-f683-4107-a94b-00c709265077" w:val=" "/>
    <w:docVar w:name="vault_nd_1844d7b5-1524-4966-9ba0-11aff749d6b0" w:val=" "/>
    <w:docVar w:name="VAULT_ND_18c98406-cb4d-4daf-bd33-866e134117f9" w:val=" "/>
    <w:docVar w:name="vault_nd_190e70a4-ebbf-41f1-a7ba-202340456bbd" w:val=" "/>
    <w:docVar w:name="VAULT_ND_19c8940f-96d2-4d01-a671-0d71c0d9405b" w:val=" "/>
    <w:docVar w:name="vault_nd_1a185cb5-3b56-470d-9e38-1780b3d34bd0" w:val=" "/>
    <w:docVar w:name="VAULT_ND_1a421fd5-0f27-444b-aa8f-7dfd8ab7dedb" w:val=" "/>
    <w:docVar w:name="VAULT_ND_1b07bf02-9f2a-4009-aabe-5ea8b54ce171" w:val=" "/>
    <w:docVar w:name="VAULT_ND_1b1723d5-ba29-4905-8f55-8fabeb60f864" w:val=" "/>
    <w:docVar w:name="VAULT_ND_1cf15133-74fc-4860-bddc-aba36bab777b" w:val=" "/>
    <w:docVar w:name="VAULT_ND_1d7e4424-3575-48da-9985-89c209a4ed7d" w:val=" "/>
    <w:docVar w:name="VAULT_ND_1e05dff6-c6d7-41d7-9c64-348edc53c0d1" w:val=" "/>
    <w:docVar w:name="vault_nd_1e1a3292-2b6b-4a1a-87d6-77bd0b454e9a" w:val=" "/>
    <w:docVar w:name="VAULT_ND_1e249d65-a60d-403d-986b-68def797da69" w:val=" "/>
    <w:docVar w:name="VAULT_ND_1e40dbfb-7943-4741-a87d-891ff9b89546" w:val=" "/>
    <w:docVar w:name="vault_nd_1ec94b52-7830-47ff-a459-1e348276152b" w:val=" "/>
    <w:docVar w:name="VAULT_ND_1f11c999-c6a4-4d1e-91b2-04b072476f48" w:val=" "/>
    <w:docVar w:name="VAULT_ND_1f3013c8-8219-42db-b833-e4144e53e040" w:val=" "/>
    <w:docVar w:name="vault_nd_1f7f587b-a4f6-478e-b626-7bd8c0864ed3" w:val=" "/>
    <w:docVar w:name="VAULT_ND_1fe5bab4-97b6-44eb-ab50-0b44177ad81c" w:val=" "/>
    <w:docVar w:name="vault_nd_20232b15-f937-4663-8dba-2cfac4d19c64" w:val=" "/>
    <w:docVar w:name="vault_nd_202c7fd9-b552-46b1-9cdf-8a7ccc88f118" w:val=" "/>
    <w:docVar w:name="vault_nd_20e583ec-96f5-4203-adb2-48f5df7c2f75" w:val=" "/>
    <w:docVar w:name="vault_nd_20fa3830-3a0d-43e5-80db-22c53b01bfe0" w:val=" "/>
    <w:docVar w:name="VAULT_ND_21f819fc-695a-4f84-af8e-b35c5da1812c" w:val=" "/>
    <w:docVar w:name="VAULT_ND_2239cb07-5265-4566-9c94-31ec7f281b60" w:val=" "/>
    <w:docVar w:name="VAULT_ND_22aebda5-1ca6-4b11-9723-97ca9d920e8b" w:val=" "/>
    <w:docVar w:name="VAULT_ND_23451b0b-35be-4413-8aff-46d25b1317b5" w:val=" "/>
    <w:docVar w:name="vault_nd_234bfb43-1819-4f22-ba89-f1cda42828fe" w:val=" "/>
    <w:docVar w:name="vault_nd_2436c318-7733-4c91-ba82-9d59183d51a0" w:val=" "/>
    <w:docVar w:name="VAULT_ND_24381342-5018-4c17-a39d-c4385ad54587" w:val=" "/>
    <w:docVar w:name="vault_nd_243cc439-39e4-4aa0-a88d-7aaaef17b9d5" w:val=" "/>
    <w:docVar w:name="VAULT_ND_2475e7e9-6020-48be-a3b8-995aa14f7372" w:val=" "/>
    <w:docVar w:name="VAULT_ND_24b48286-af03-4fe7-9bf4-6a3520396645" w:val=" "/>
    <w:docVar w:name="VAULT_ND_2541ae72-4acc-4e7c-9692-d0e1fc7d3a01" w:val=" "/>
    <w:docVar w:name="VAULT_ND_25e7348d-bc49-4cdc-818b-d02fc06d4a48" w:val=" "/>
    <w:docVar w:name="VAULT_ND_263fe8b1-1121-474b-8653-8f936ca43680" w:val=" "/>
    <w:docVar w:name="VAULT_ND_26f35e2f-c2ba-491d-bce4-974c5c2abc17" w:val=" "/>
    <w:docVar w:name="vault_nd_2784a2d8-759f-4bbb-ae8e-e9a375ac1f66" w:val=" "/>
    <w:docVar w:name="vault_nd_279e1974-758b-4034-a994-819ae6a7bab1" w:val=" "/>
    <w:docVar w:name="VAULT_ND_2857c5de-cf80-4bfd-a44a-104ac54a5144" w:val=" "/>
    <w:docVar w:name="VAULT_ND_28c8235c-7d2b-4a5c-a2c6-8566be063ab7" w:val=" "/>
    <w:docVar w:name="VAULT_ND_28e063b6-a9bb-4288-9c31-678efa478293" w:val=" "/>
    <w:docVar w:name="VAULT_ND_29d499bc-b838-4e36-bc10-89c4671195b5" w:val=" "/>
    <w:docVar w:name="vault_nd_2a1420bb-b63c-46c7-a7eb-2183a2d91075" w:val=" "/>
    <w:docVar w:name="VAULT_ND_2ab77b47-d3cc-4f9d-b02b-79fa884405a5" w:val=" "/>
    <w:docVar w:name="vault_nd_2ae05ebf-2427-4183-9ab4-9aa28d0351e2" w:val=" "/>
    <w:docVar w:name="VAULT_ND_2af71022-504e-487b-b106-711881073e70" w:val=" "/>
    <w:docVar w:name="VAULT_ND_2b04f7a1-7ecd-4116-94b4-068926a8b00b" w:val=" "/>
    <w:docVar w:name="vault_nd_2c14eb0b-a81b-4ea1-8676-515204211c5d" w:val=" "/>
    <w:docVar w:name="vault_nd_2c40cd76-95a1-4afb-8087-c7aacefda520" w:val=" "/>
    <w:docVar w:name="VAULT_ND_2c5fcec9-21be-431d-86d3-768ea9e5e9eb" w:val=" "/>
    <w:docVar w:name="vault_nd_2c93c256-2fe7-40f2-9521-1287d471d982" w:val=" "/>
    <w:docVar w:name="VAULT_ND_2c944a50-507c-4292-93a0-7d9d29416da1" w:val=" "/>
    <w:docVar w:name="VAULT_ND_2dead55a-37cf-4eca-8756-846abf3ad88f" w:val=" "/>
    <w:docVar w:name="vault_nd_2e3c8d59-cf5d-4503-a7a6-4670c50f2c3a" w:val=" "/>
    <w:docVar w:name="vault_nd_2eb9612c-c73c-4a26-b27c-2f3341ce4571" w:val=" "/>
    <w:docVar w:name="VAULT_ND_2f08d69d-ba13-403a-9a99-041d3f0c04da" w:val=" "/>
    <w:docVar w:name="VAULT_ND_2f35d30b-e700-483d-b9ea-6dfe3a54fdd7" w:val=" "/>
    <w:docVar w:name="vault_nd_302563eb-ac7e-4bb3-9be9-96c7c279e12c" w:val=" "/>
    <w:docVar w:name="VAULT_ND_3036c3f2-6fce-470d-a18b-01ebdf723b29" w:val=" "/>
    <w:docVar w:name="vault_nd_303761e2-f4eb-4690-88da-cbd393078eba" w:val=" "/>
    <w:docVar w:name="VAULT_ND_306077d7-7925-4dca-b4a9-ce8bad422225" w:val=" "/>
    <w:docVar w:name="VAULT_ND_308f0713-cb09-494d-9034-86ba4d4a9141" w:val=" "/>
    <w:docVar w:name="vault_nd_312b74a1-6aa3-4bf0-80e5-c93e59acf343" w:val=" "/>
    <w:docVar w:name="vault_nd_3150d8a3-5418-4a2d-97f3-51c08af6e4e7" w:val=" "/>
    <w:docVar w:name="vault_nd_319ef0a4-da00-4c61-a1dc-2778986b78e9" w:val=" "/>
    <w:docVar w:name="VAULT_ND_31b1dde5-2b83-49fd-a2ed-3ad29ff03b69" w:val=" "/>
    <w:docVar w:name="VAULT_ND_31d5d265-31e4-4cbc-8376-1532718b144b" w:val=" "/>
    <w:docVar w:name="VAULT_ND_31fa9fc1-e9c1-4960-a32c-f56a3d66f5f0" w:val=" "/>
    <w:docVar w:name="VAULT_ND_321976dc-b90a-4a11-8eb6-68c4aee2c1d5" w:val=" "/>
    <w:docVar w:name="vault_nd_3226b49c-2a69-4427-beec-e9aa2cfbb950" w:val=" "/>
    <w:docVar w:name="vault_nd_32afbac8-40cf-404d-a1fb-3794e258bc5d" w:val=" "/>
    <w:docVar w:name="VAULT_ND_32fbc552-2da9-4b69-a8b4-6af440ea5419" w:val=" "/>
    <w:docVar w:name="vault_nd_333bcafc-7f50-4422-8c56-10c4ca533b0b" w:val=" "/>
    <w:docVar w:name="VAULT_ND_33d2782d-567d-40bd-ac9e-40bda7272de0" w:val=" "/>
    <w:docVar w:name="VAULT_ND_3420a41d-29fb-4bad-8a39-cf6b76c0a03d" w:val=" "/>
    <w:docVar w:name="VAULT_ND_34e6b188-4263-4ee8-8eae-bca1edbdc905" w:val=" "/>
    <w:docVar w:name="vault_nd_35634be0-635f-4297-a626-8133191ba82d" w:val=" "/>
    <w:docVar w:name="VAULT_ND_35af2dd5-ba9a-4dba-82f8-2ec266f39617" w:val=" "/>
    <w:docVar w:name="VAULT_ND_35cc6c0f-2e6f-418e-84db-a69d00c33e72" w:val=" "/>
    <w:docVar w:name="vault_nd_36b6adc8-3487-43df-aeaf-41f8cd11bd3e" w:val=" "/>
    <w:docVar w:name="VAULT_ND_3735aa3a-f1aa-4b6f-9bc9-24354ed352cf" w:val=" "/>
    <w:docVar w:name="VAULT_ND_3777192d-6435-4c09-93ec-c6255f20e1ce" w:val=" "/>
    <w:docVar w:name="VAULT_ND_37da5b94-ea5b-4ba1-9380-8a574b2d647f" w:val=" "/>
    <w:docVar w:name="VAULT_ND_3818028b-e4b3-4b8a-ba08-b3336ab84251" w:val=" "/>
    <w:docVar w:name="VAULT_ND_382f6be6-5c9a-4463-ac2d-8c8b3ca5d0f6" w:val=" "/>
    <w:docVar w:name="VAULT_ND_3849929e-1988-440f-8b09-eb8fc394f57b" w:val=" "/>
    <w:docVar w:name="vault_nd_38976656-e3fe-4dac-bb38-0a2abb584b65" w:val=" "/>
    <w:docVar w:name="VAULT_ND_38bb61cc-9863-4c5b-832b-0c7da719457d" w:val=" "/>
    <w:docVar w:name="vault_nd_38dced82-1083-4f2b-9d50-f4bb1da65383" w:val=" "/>
    <w:docVar w:name="VAULT_ND_38e637af-dcfa-43c3-8910-ac578dce5fdd" w:val=" "/>
    <w:docVar w:name="VAULT_ND_391bc409-2bdc-4c51-a125-006a143ef751" w:val=" "/>
    <w:docVar w:name="VAULT_ND_39aa0aae-2062-41ab-980a-9bca133878d3" w:val=" "/>
    <w:docVar w:name="VAULT_ND_39db36aa-035d-484f-85ad-a84f916bb640" w:val=" "/>
    <w:docVar w:name="vault_nd_3a0f754e-9996-48f6-a18c-17cb710ae212" w:val=" "/>
    <w:docVar w:name="vault_nd_3a1a9f6d-88af-4773-859b-8349a184cbb0" w:val=" "/>
    <w:docVar w:name="VAULT_ND_3a4504a0-5cb4-4b92-a014-ba340fe5194a" w:val=" "/>
    <w:docVar w:name="VAULT_ND_3a5f86a8-629c-4ea7-b0a5-b7464232125f" w:val=" "/>
    <w:docVar w:name="vault_nd_3bd4d819-d06d-4185-9141-7c5e760de98b" w:val=" "/>
    <w:docVar w:name="VAULT_ND_3c50df12-7724-4f34-88bc-2eef2c9da8c5" w:val=" "/>
    <w:docVar w:name="VAULT_ND_3cd880cb-cad8-4ba4-8602-fdfe4cf7be08" w:val=" "/>
    <w:docVar w:name="VAULT_ND_3cee6039-5ab2-48c4-9722-72c2e3c8d393" w:val=" "/>
    <w:docVar w:name="VAULT_ND_3d6e4080-cdab-4949-9e5d-90994fc14c71" w:val=" "/>
    <w:docVar w:name="vault_nd_3df846c7-7351-491a-ae4b-c649bdbfa12e" w:val=" "/>
    <w:docVar w:name="VAULT_ND_3ec3d9be-14fc-40da-8c8e-c219dc22bc85" w:val=" "/>
    <w:docVar w:name="VAULT_ND_3f12ea33-b579-49fa-b36b-113f63bc62fd" w:val=" "/>
    <w:docVar w:name="VAULT_ND_3f161ef4-abec-4444-8b99-4ba47832ebb9" w:val=" "/>
    <w:docVar w:name="VAULT_ND_3f2c5a1d-2442-4e7f-bfac-bb9bdc3e7559" w:val=" "/>
    <w:docVar w:name="vault_nd_3fe41a76-eb76-4380-a031-3cb645975915" w:val=" "/>
    <w:docVar w:name="vault_nd_4023c573-5601-465d-ad1f-d47c5e0504c3" w:val=" "/>
    <w:docVar w:name="VAULT_ND_4041db6b-44ea-4321-8c58-70325b271f7c" w:val=" "/>
    <w:docVar w:name="VAULT_ND_4115969b-a933-41b7-8bce-4dfeafd90e72" w:val=" "/>
    <w:docVar w:name="VAULT_ND_417d3b9d-2af3-4593-a419-d21c2a5af883" w:val=" "/>
    <w:docVar w:name="VAULT_ND_417fbcd7-0608-4763-b982-6c2367e9c873" w:val=" "/>
    <w:docVar w:name="VAULT_ND_41c6fa23-42f9-4982-ac73-f1dd7933e756" w:val=" "/>
    <w:docVar w:name="VAULT_ND_41cfc78a-99d1-40f0-993c-9a666f22c953" w:val=" "/>
    <w:docVar w:name="VAULT_ND_41d63e6b-f835-49cb-93e1-09dfe1099bac" w:val=" "/>
    <w:docVar w:name="vault_nd_42453839-fc27-45ff-aa0c-e6f5c380f35d" w:val=" "/>
    <w:docVar w:name="VAULT_ND_42919f40-df95-460d-8d48-f23d5a1ed726" w:val=" "/>
    <w:docVar w:name="vault_nd_42f32009-c69f-485d-9684-e5a92d95aefa" w:val=" "/>
    <w:docVar w:name="vault_nd_436b8a37-5552-4fb7-a796-13be5860e9bd" w:val=" "/>
    <w:docVar w:name="VAULT_ND_43c0bc06-6c41-4e47-aa20-1e9cf44cbe58" w:val=" "/>
    <w:docVar w:name="VAULT_ND_4426e933-9e47-4fa6-b61a-9f45799dc376" w:val=" "/>
    <w:docVar w:name="vault_nd_44f5cdc0-9994-4053-87a3-122d9622cfb7" w:val=" "/>
    <w:docVar w:name="VAULT_ND_453fbf9e-9ab4-40dc-bfbb-6a32289e9c80" w:val=" "/>
    <w:docVar w:name="vault_nd_45b07f67-4e31-4ef8-8c22-b6d2ab006919" w:val=" "/>
    <w:docVar w:name="VAULT_ND_46b1d5b3-d3a8-4269-b40f-2b7125ba8f71" w:val=" "/>
    <w:docVar w:name="VAULT_ND_4763e052-b20e-4383-a515-e5479fc4db21" w:val=" "/>
    <w:docVar w:name="vault_nd_481d42b1-e1a2-478b-92a8-2d0131023132" w:val=" "/>
    <w:docVar w:name="vault_nd_49105cbd-36eb-4b52-aa5c-6831d9805d9f" w:val=" "/>
    <w:docVar w:name="VAULT_ND_49b5504e-6bea-482f-847a-a91ee92064ca" w:val=" "/>
    <w:docVar w:name="VAULT_ND_4bb7252d-0beb-4c9c-a86b-e4667687d727" w:val=" "/>
    <w:docVar w:name="VAULT_ND_4bb98060-6df5-4c7f-9184-d04577fc3162" w:val=" "/>
    <w:docVar w:name="VAULT_ND_4c15c7c4-5033-47d6-b7e2-9ff239c9c0d1" w:val=" "/>
    <w:docVar w:name="vault_nd_4c2b25ff-db97-4121-97a0-f5dd595ab8e1" w:val=" "/>
    <w:docVar w:name="vault_nd_4c30ddf1-0b31-4ab0-944a-5bd453394ef4" w:val=" "/>
    <w:docVar w:name="VAULT_ND_4d18ff50-2bae-4956-a8fc-8ee45d691818" w:val=" "/>
    <w:docVar w:name="vault_nd_4d3fb108-213d-4a08-b2d7-104928b2949f" w:val=" "/>
    <w:docVar w:name="VAULT_ND_4dc2f7e3-c4e5-4eac-bfd0-64b6083168d7" w:val=" "/>
    <w:docVar w:name="VAULT_ND_4eb4777e-863d-49a9-a2e8-16202c27e2cd" w:val=" "/>
    <w:docVar w:name="vault_nd_4f181b70-c516-4a05-b032-cfd03760c0ab" w:val=" "/>
    <w:docVar w:name="VAULT_ND_4f4d2442-b63d-4fd1-93f5-7b3ee73a60f6" w:val=" "/>
    <w:docVar w:name="VAULT_ND_4f60c074-7c7e-4c31-b34f-7996c9ced29d" w:val=" "/>
    <w:docVar w:name="vault_nd_4ffad678-c687-4555-b00a-c414dc07f18d" w:val=" "/>
    <w:docVar w:name="VAULT_ND_50182123-b707-4965-97af-5ea0f76da21f" w:val=" "/>
    <w:docVar w:name="VAULT_ND_507fc4c2-a123-4f36-8d9a-a80555353fb6" w:val=" "/>
    <w:docVar w:name="vault_nd_508a8d42-57f6-4324-bf8c-eaa75847b7f3" w:val=" "/>
    <w:docVar w:name="VAULT_ND_50cda2a9-48c6-43a7-bd77-0a7a6c96d5f1" w:val=" "/>
    <w:docVar w:name="vault_nd_50d5dced-0dc2-4189-ba4f-421ba69b834f" w:val=" "/>
    <w:docVar w:name="vault_nd_513800eb-29cd-43c4-a836-3f509624e157" w:val=" "/>
    <w:docVar w:name="vault_nd_5151aa15-b560-438e-ab95-e8ac422c43eb" w:val=" "/>
    <w:docVar w:name="vault_nd_51c6c7cf-3745-4896-9d08-b290a1432f0e" w:val=" "/>
    <w:docVar w:name="vault_nd_51eb91cc-95ce-483d-9bb3-b06c8b20d07d" w:val=" "/>
    <w:docVar w:name="VAULT_ND_51f04e4e-f612-439b-9efa-906b6ce6242c" w:val=" "/>
    <w:docVar w:name="VAULT_ND_52321e26-0421-4fc2-bca7-9037c9e1a6f2" w:val=" "/>
    <w:docVar w:name="VAULT_ND_52a2123d-8a37-4f5d-9533-4e2567006090" w:val=" "/>
    <w:docVar w:name="vault_nd_5379d88e-c887-4c9c-a3b8-94979d89b6f5" w:val=" "/>
    <w:docVar w:name="VAULT_ND_5394d4b7-3f94-41ee-b3c8-9b1f1fec5c9a" w:val=" "/>
    <w:docVar w:name="VAULT_ND_541b4f4f-71ae-4a72-a244-28eec5dbb488" w:val=" "/>
    <w:docVar w:name="VAULT_ND_545bfffa-8c61-4b7f-92e2-ca363204c4b1" w:val=" "/>
    <w:docVar w:name="VAULT_ND_55e29668-de7f-4d31-b798-15beb98cafcc" w:val=" "/>
    <w:docVar w:name="VAULT_ND_56158c09-b663-4d70-9e6e-7f6cdf5d4c84" w:val=" "/>
    <w:docVar w:name="vault_nd_56321d84-add6-4d8e-a52d-b18fa5bd68b2" w:val=" "/>
    <w:docVar w:name="VAULT_ND_56a2c3a0-3b6a-4fff-8dd7-b710006bb870" w:val=" "/>
    <w:docVar w:name="vault_nd_56fb7a83-474a-4702-8c31-54478e5d5405" w:val=" "/>
    <w:docVar w:name="VAULT_ND_571a0df9-240a-4f06-a15a-09a395b1e01c" w:val=" "/>
    <w:docVar w:name="VAULT_ND_57510a21-b884-4992-900a-318053cceeef" w:val=" "/>
    <w:docVar w:name="VAULT_ND_57a4b051-c5fb-4939-a4cb-ecad21c053b2" w:val=" "/>
    <w:docVar w:name="vault_nd_57d8ff74-4b3d-4801-959e-59de37fdaf34" w:val=" "/>
    <w:docVar w:name="VAULT_ND_57de4c73-7adc-4b1c-8899-4d6e64320d8e" w:val=" "/>
    <w:docVar w:name="VAULT_ND_58937034-7ab2-43f7-9179-7bcd25c21ce1" w:val=" "/>
    <w:docVar w:name="vault_nd_58ae28f0-44fa-4f4e-853e-b0e3c1926ab0" w:val=" "/>
    <w:docVar w:name="VAULT_ND_5920deb2-ba00-42ce-8522-457eeb90c187" w:val=" "/>
    <w:docVar w:name="vault_nd_592893a8-b7db-4051-81d5-4b5c0eb3e38a" w:val=" "/>
    <w:docVar w:name="VAULT_ND_5936b692-eafd-44a8-be60-70b2a37f766a" w:val=" "/>
    <w:docVar w:name="VAULT_ND_5aa80973-c7b1-440f-b39a-ad883ae63d92" w:val=" "/>
    <w:docVar w:name="VAULT_ND_5b72b9fb-24b6-4a97-b354-57de31b222a2" w:val=" "/>
    <w:docVar w:name="VAULT_ND_5d50aa19-fe7d-4e5b-a30d-9f98ed66fa9c" w:val=" "/>
    <w:docVar w:name="VAULT_ND_5d999d46-695f-481e-ae74-66074a0f73f8" w:val=" "/>
    <w:docVar w:name="VAULT_ND_5dbaeafe-6aa5-4b03-93d8-5e02a606a088" w:val=" "/>
    <w:docVar w:name="VAULT_ND_5df6b074-94c1-4ff1-a17c-b2576312f7cd" w:val=" "/>
    <w:docVar w:name="vault_nd_5e1f35c3-a41b-48af-aa29-517ffcb865d4" w:val=" "/>
    <w:docVar w:name="VAULT_ND_5edde178-7814-40d1-b1fa-4bbd92c08494" w:val=" "/>
    <w:docVar w:name="VAULT_ND_5ef37b35-2f05-4598-b579-5ae0f1c498cf" w:val=" "/>
    <w:docVar w:name="vault_nd_5f9cf775-2cdf-449f-95e1-5e136d715437" w:val=" "/>
    <w:docVar w:name="VAULT_ND_606d3298-391d-4764-a402-cdb03c5c21bf" w:val=" "/>
    <w:docVar w:name="VAULT_ND_60baae29-65af-4b4c-ac2e-0d96d0ec003a" w:val=" "/>
    <w:docVar w:name="vault_nd_615bec18-fc0b-4ec7-bd63-d4ed8cea3f60" w:val=" "/>
    <w:docVar w:name="vault_nd_617b2510-59df-48ee-b19c-6310c90204a8" w:val=" "/>
    <w:docVar w:name="VAULT_ND_617edcb4-c0ec-4802-a4aa-f0490fa5fa76" w:val=" "/>
    <w:docVar w:name="VAULT_ND_61a0c079-61ce-4071-b734-2de059bc0f57" w:val=" "/>
    <w:docVar w:name="vault_nd_61b305b0-0c58-4f93-8dcd-599194538b86" w:val=" "/>
    <w:docVar w:name="VAULT_ND_62b8a6db-e2f3-48d7-8bc8-4b19241bca09" w:val=" "/>
    <w:docVar w:name="VAULT_ND_634d21f5-8f1f-4529-b5b3-8458d2f74d4b" w:val=" "/>
    <w:docVar w:name="vault_nd_635e6bb3-3fab-4dfa-bfaa-c8ca8eac0471" w:val=" "/>
    <w:docVar w:name="vault_nd_63a033a5-2770-426b-8861-977edc225f87" w:val=" "/>
    <w:docVar w:name="VAULT_ND_63ef58c2-0df8-4c85-9bf9-9a947aa8845c" w:val=" "/>
    <w:docVar w:name="VAULT_ND_640c4ced-5ef1-468f-b4fb-39a12bb6f27b" w:val=" "/>
    <w:docVar w:name="VAULT_ND_644793db-0cea-4eda-86ec-0e0a38ced055" w:val=" "/>
    <w:docVar w:name="VAULT_ND_64692a56-534a-4693-b28c-f5fd3057309d" w:val=" "/>
    <w:docVar w:name="VAULT_ND_65116f3c-389b-439e-addb-4d24e8584c70" w:val=" "/>
    <w:docVar w:name="vault_nd_651552fc-42ad-447a-81e0-3534ec2c16ed" w:val=" "/>
    <w:docVar w:name="VAULT_ND_6559221e-af95-4b49-a537-558563a28586" w:val=" "/>
    <w:docVar w:name="vault_nd_65ff0981-9682-446d-997b-d77851bb9531" w:val=" "/>
    <w:docVar w:name="VAULT_ND_66021443-6b2d-49c5-bd22-cbdb5c69d0ad" w:val=" "/>
    <w:docVar w:name="VAULT_ND_663d0c66-f0fd-48e5-9996-0442c02394dc" w:val=" "/>
    <w:docVar w:name="VAULT_ND_6658a7bd-dbd5-4f1a-894f-91e549c5d066" w:val=" "/>
    <w:docVar w:name="VAULT_ND_6707161e-38f8-429d-9246-2fe4dd0aeb2c" w:val=" "/>
    <w:docVar w:name="vault_nd_67a3ec8d-631c-4079-bb29-77d21229c5e1" w:val=" "/>
    <w:docVar w:name="VAULT_ND_6819f4d5-fbf1-4f17-938b-bd0bf027ee20" w:val=" "/>
    <w:docVar w:name="vault_nd_68a56099-c56d-4928-a4d8-13a0197a6589" w:val=" "/>
    <w:docVar w:name="VAULT_ND_694ab359-d939-4fa2-89b2-ae2642fa824f" w:val=" "/>
    <w:docVar w:name="vault_nd_697183c5-1fb3-4376-ac4a-162ba48e7c49" w:val=" "/>
    <w:docVar w:name="vault_nd_69c5e269-2843-46dd-a067-9c2121e1fb9a" w:val=" "/>
    <w:docVar w:name="VAULT_ND_6c1e62a5-efda-48d6-a39a-7b46316e06b2" w:val=" "/>
    <w:docVar w:name="VAULT_ND_6dedf6e6-8445-4933-91ff-a7676aaaf8b0" w:val=" "/>
    <w:docVar w:name="VAULT_ND_6e09ade1-b076-4c09-86fc-a2accd3b1bf8" w:val=" "/>
    <w:docVar w:name="VAULT_ND_6e5779d3-c810-41ea-9a78-b0942420c872" w:val=" "/>
    <w:docVar w:name="VAULT_ND_6ebc37d5-fe16-456b-b513-008c3d40ca29" w:val=" "/>
    <w:docVar w:name="VAULT_ND_6f76283b-71bb-4f4a-a012-2ecf5fc3ace2" w:val=" "/>
    <w:docVar w:name="vault_nd_71593b58-e909-41e2-b915-5b12048a444f" w:val=" "/>
    <w:docVar w:name="VAULT_ND_71a206b9-352b-4373-a749-512d84ce7493" w:val=" "/>
    <w:docVar w:name="vault_nd_71a93ca7-61f0-4e76-83ef-5b9428e7f465" w:val=" "/>
    <w:docVar w:name="vault_nd_7248a584-a000-4255-9b8c-cb76fe47ac72" w:val=" "/>
    <w:docVar w:name="VAULT_ND_72672646-c5b0-4187-bfa8-c6450e4b3b73" w:val=" "/>
    <w:docVar w:name="vault_nd_727bb56f-a7d1-4adb-86d1-8db9c03f40e5" w:val=" "/>
    <w:docVar w:name="VAULT_ND_72c07fd6-012f-4347-8907-cf7dd3611c0d" w:val=" "/>
    <w:docVar w:name="VAULT_ND_73459759-f2da-4740-9f6b-7bfb0b608e47" w:val=" "/>
    <w:docVar w:name="VAULT_ND_7352ace5-ba8d-414c-9580-3f4ec1056c4e" w:val=" "/>
    <w:docVar w:name="VAULT_ND_73f5c0f9-6c9f-48e5-82f0-0e94ed0e3946" w:val=" "/>
    <w:docVar w:name="VAULT_ND_7409754a-6760-4793-bf39-38baa7bcf488" w:val=" "/>
    <w:docVar w:name="vault_nd_7410a48c-af64-4cf0-8cea-37a2f7b37af8" w:val=" "/>
    <w:docVar w:name="VAULT_ND_748d6107-edb5-460c-bbc2-5fd2a6ab5508" w:val=" "/>
    <w:docVar w:name="VAULT_ND_74aa5224-39cb-4a79-98d4-292f3c4fa117" w:val=" "/>
    <w:docVar w:name="VAULT_ND_74f5ebab-4484-4aca-b405-d0f9dd4fe041" w:val=" "/>
    <w:docVar w:name="VAULT_ND_7586f777-2bb0-41e6-a0bf-00a40b67f86e" w:val=" "/>
    <w:docVar w:name="VAULT_ND_759d9cc8-48ce-4c7f-a9ea-4ea5a77cc2a4" w:val=" "/>
    <w:docVar w:name="vault_nd_75c984f8-de9f-4d42-8ad7-6105d0fca986" w:val=" "/>
    <w:docVar w:name="VAULT_ND_75f1eb95-df0c-4f2a-ac1c-05738177f2e1" w:val=" "/>
    <w:docVar w:name="vault_nd_763d72ad-5ee2-4887-8d0e-1b541f1976a3" w:val=" "/>
    <w:docVar w:name="VAULT_ND_76525622-0171-4ac7-9d54-abb39f676c7e" w:val=" "/>
    <w:docVar w:name="VAULT_ND_7655c36d-c184-4f95-b91d-364e805d2b86" w:val=" "/>
    <w:docVar w:name="VAULT_ND_767d7772-5174-4381-86fa-200dfbe5e241" w:val=" "/>
    <w:docVar w:name="vault_nd_76c104ca-e176-4167-b765-1f7c827e6f48" w:val=" "/>
    <w:docVar w:name="vault_nd_7830f951-dfff-4022-ac82-88d07c19106d" w:val=" "/>
    <w:docVar w:name="vault_nd_786bfa0b-2028-4796-81d2-a644cedd413a" w:val=" "/>
    <w:docVar w:name="VAULT_ND_7957a4e8-c8d8-44e3-b4ac-b3b633be3e71" w:val=" "/>
    <w:docVar w:name="VAULT_ND_797b1600-80ac-4e17-b519-467bb421f14b" w:val=" "/>
    <w:docVar w:name="VAULT_ND_798f4eeb-6acb-4d84-99ec-d978c58dc94f" w:val=" "/>
    <w:docVar w:name="VAULT_ND_79d754e4-d023-48d4-93fc-de413732a09e" w:val=" "/>
    <w:docVar w:name="VAULT_ND_7a771856-59dd-4afa-b3fe-a331f79fd3e6" w:val=" "/>
    <w:docVar w:name="VAULT_ND_7a9600ab-2499-4a53-8879-9939ffa4284a" w:val=" "/>
    <w:docVar w:name="vault_nd_7ac34d98-f04f-40fe-b45b-3b649ee2f25e" w:val=" "/>
    <w:docVar w:name="VAULT_ND_7af677cf-059a-4820-b017-e91a5f3d8ffd" w:val=" "/>
    <w:docVar w:name="VAULT_ND_7b346852-0a3e-4fbf-a6ab-ce201f9af13e" w:val=" "/>
    <w:docVar w:name="VAULT_ND_7b68b944-42fd-4808-9282-e32cfbb8d47f" w:val=" "/>
    <w:docVar w:name="VAULT_ND_7ba91782-a72e-4714-8c98-f71f74eb39f9" w:val=" "/>
    <w:docVar w:name="VAULT_ND_7bcdc390-9652-4e88-9ecc-9e9f381c563e" w:val=" "/>
    <w:docVar w:name="VAULT_ND_7c0546c8-b0bc-4973-8e0f-18fa6b0bcfc8" w:val=" "/>
    <w:docVar w:name="VAULT_ND_7c39c1e3-3387-4f3f-bdf1-49e1bebaf2b2" w:val=" "/>
    <w:docVar w:name="VAULT_ND_7ce9ac5a-4a58-4f5a-be89-f73752a4618b" w:val=" "/>
    <w:docVar w:name="vault_nd_7d7d3372-7945-44c9-9f79-b17fdc1197fa" w:val=" "/>
    <w:docVar w:name="VAULT_ND_7db3d99d-0398-4f7a-bb30-dd5406de0dd9" w:val=" "/>
    <w:docVar w:name="VAULT_ND_7dff0e57-8b34-4c7b-bdce-fe0f1ac14e25" w:val=" "/>
    <w:docVar w:name="vault_nd_7e069686-f665-4e69-9cd7-a6b0e6a8820f" w:val=" "/>
    <w:docVar w:name="vault_nd_7e3ea467-d24c-47f3-9c2f-a4f852fae404" w:val=" "/>
    <w:docVar w:name="vault_nd_7ed0267a-bbaa-4f5f-b3db-9ed6eca2b0fe" w:val=" "/>
    <w:docVar w:name="VAULT_ND_7f7d7fef-9ae7-4e20-8dce-94a2b849f471" w:val=" "/>
    <w:docVar w:name="VAULT_ND_7f7dc311-f59f-4e0c-9c70-a974f129923a" w:val=" "/>
    <w:docVar w:name="VAULT_ND_7fa8ca71-b0ff-4e5f-ba61-25d87e33282d" w:val=" "/>
    <w:docVar w:name="VAULT_ND_805e5e75-55c0-4056-abfb-90e7a8a604c2" w:val=" "/>
    <w:docVar w:name="VAULT_ND_80b0614c-54f7-46c2-955d-f4dbfd34e1b2" w:val=" "/>
    <w:docVar w:name="VAULT_ND_80db5adb-8fae-4de1-a483-351d21d647cf" w:val=" "/>
    <w:docVar w:name="VAULT_ND_80f53d41-2ce4-41fd-8109-ef9b16aa8546" w:val=" "/>
    <w:docVar w:name="VAULT_ND_814c589f-0e2b-4506-887f-2b7cb26c2172" w:val=" "/>
    <w:docVar w:name="vault_nd_81780961-2819-464c-9c0a-4df7f757b251" w:val=" "/>
    <w:docVar w:name="vault_nd_8221486b-1979-49d8-a6f2-d386119c7d1a" w:val=" "/>
    <w:docVar w:name="VAULT_ND_829f2af4-7fcb-443a-930b-28937f469917" w:val=" "/>
    <w:docVar w:name="vault_nd_82e8e925-f9d7-4c2d-ad33-cd26ea7a63e7" w:val=" "/>
    <w:docVar w:name="VAULT_ND_837dee08-0648-4559-bf6e-bb413d3d1122" w:val=" "/>
    <w:docVar w:name="vault_nd_83d4959a-14fd-4509-8325-76740588611a" w:val=" "/>
    <w:docVar w:name="vault_nd_8442e0dd-d9f9-41ff-b9a8-ca8e853810ed" w:val=" "/>
    <w:docVar w:name="vault_nd_84e05237-1d82-496e-92f5-d7dc5137d10d" w:val=" "/>
    <w:docVar w:name="VAULT_ND_8516389d-086b-4302-bf28-e96e749d0eb7" w:val=" "/>
    <w:docVar w:name="VAULT_ND_852161a3-e6a1-4edd-91ee-3c3f1a1e45d5" w:val=" "/>
    <w:docVar w:name="vault_nd_85222426-1c56-4cc5-adba-553c96af061c" w:val=" "/>
    <w:docVar w:name="vault_nd_853694ea-b2c9-4a5c-8053-1dca74143261" w:val=" "/>
    <w:docVar w:name="VAULT_ND_856074c5-2b36-49c5-8898-745eb0f5e8c6" w:val=" "/>
    <w:docVar w:name="vault_nd_858bbea4-eb0a-4f50-8a6a-cb4f9abe699e" w:val=" "/>
    <w:docVar w:name="VAULT_ND_860d9af8-c6cf-4a39-9efe-4cadaa6a1d0b" w:val=" "/>
    <w:docVar w:name="VAULT_ND_862e5397-e1d0-40a4-8e5c-37939476a6a8" w:val=" "/>
    <w:docVar w:name="VAULT_ND_86f1280c-4da1-4d2c-9d21-ca90595a6fdc" w:val=" "/>
    <w:docVar w:name="vault_nd_870b2371-d578-4e7f-b8d2-f4ee5f6f0d9f" w:val=" "/>
    <w:docVar w:name="VAULT_ND_8753699b-2b1a-4f03-b92b-21bfc0789504" w:val=" "/>
    <w:docVar w:name="VAULT_ND_881b2442-a8a0-48b3-aaae-f9ec92da433b" w:val=" "/>
    <w:docVar w:name="VAULT_ND_882ddef2-bf35-4de6-a4e4-91aa9cfe8a01" w:val=" "/>
    <w:docVar w:name="vault_nd_88d5b39a-cedd-40a5-8cf7-85e219bb5a7a" w:val=" "/>
    <w:docVar w:name="VAULT_ND_892f3f49-f7dd-4bb6-a5aa-3de4f96d3313" w:val=" "/>
    <w:docVar w:name="VAULT_ND_89529ad9-fab2-47ec-8743-b75f4eaab00b" w:val=" "/>
    <w:docVar w:name="vault_nd_897124e8-b105-413a-9140-bec7afbf3c0a" w:val=" "/>
    <w:docVar w:name="VAULT_ND_89900565-784e-4359-ac33-25ed218386a2" w:val=" "/>
    <w:docVar w:name="VAULT_ND_899dea22-011a-4df5-a36a-8ca6b3be4a3b" w:val=" "/>
    <w:docVar w:name="vault_nd_8a379104-8c33-4b09-97bb-51e79886b3bf" w:val=" "/>
    <w:docVar w:name="VAULT_ND_8a51370e-856d-438a-a09c-68eddcd7127f" w:val=" "/>
    <w:docVar w:name="vault_nd_8aed5213-ade6-49e2-82f1-0e3096edfb43" w:val=" "/>
    <w:docVar w:name="vault_nd_8b04e130-1ace-4861-9e51-32de10aa99f4" w:val=" "/>
    <w:docVar w:name="VAULT_ND_8b16cc49-5388-4f85-b6a3-88b98656c7db" w:val=" "/>
    <w:docVar w:name="VAULT_ND_8b2bdaaa-7972-43e3-ac22-267f457e516f" w:val=" "/>
    <w:docVar w:name="VAULT_ND_8b3f7207-6e70-4ff4-8043-b13321b64ff6" w:val=" "/>
    <w:docVar w:name="VAULT_ND_8caad43d-1561-4253-ba75-aaee61c70320" w:val=" "/>
    <w:docVar w:name="vault_nd_8ce39816-cf84-4027-b639-b59bb285a61a" w:val=" "/>
    <w:docVar w:name="VAULT_ND_8d89109b-1fbb-4ea6-9842-1c5c5e9874c9" w:val=" "/>
    <w:docVar w:name="vault_nd_8dc1f34c-502e-44db-b44d-732e51a3e042" w:val=" "/>
    <w:docVar w:name="VAULT_ND_8dc5d444-dffe-407a-8db8-36cf8fabaa30" w:val=" "/>
    <w:docVar w:name="VAULT_ND_8de258f1-04ec-4063-adf4-7569b9b4eabc" w:val=" "/>
    <w:docVar w:name="VAULT_ND_8e564fd0-9b59-499f-afae-2cd335ee772e" w:val=" "/>
    <w:docVar w:name="VAULT_ND_8e8ee62d-5bc3-4798-9322-ec19dc9b0e3d" w:val=" "/>
    <w:docVar w:name="VAULT_ND_8fcf1e59-ccdc-4af4-9d0a-a99912319fe4" w:val=" "/>
    <w:docVar w:name="VAULT_ND_906e9380-2898-44e2-a1fe-705ed6401b0c" w:val=" "/>
    <w:docVar w:name="VAULT_ND_90fbdf3e-3101-448d-a86e-e6958c7962bb" w:val=" "/>
    <w:docVar w:name="VAULT_ND_9180defa-0d22-4968-828a-e89b0c130030" w:val=" "/>
    <w:docVar w:name="VAULT_ND_9205e4ec-d788-42ed-842a-97914f9070c1" w:val=" "/>
    <w:docVar w:name="VAULT_ND_922589b9-0dc8-45a0-943b-e5bff9009ece" w:val=" "/>
    <w:docVar w:name="VAULT_ND_92280fc8-b2fb-46d9-ae6e-5e5389110f8d" w:val=" "/>
    <w:docVar w:name="vault_nd_923dffde-36e1-4aab-81c5-40775ff67151" w:val=" "/>
    <w:docVar w:name="VAULT_ND_925d6b5d-0cc0-4a0c-b395-44fb3f5a043b" w:val=" "/>
    <w:docVar w:name="VAULT_ND_92717a12-ceaa-41d3-9eb7-76c9e877206f" w:val=" "/>
    <w:docVar w:name="vault_nd_92f07381-f991-4700-ab5a-83a578405ee5" w:val=" "/>
    <w:docVar w:name="VAULT_ND_92f4f31e-2415-4222-a97d-4ce8883e23bd" w:val=" "/>
    <w:docVar w:name="vault_nd_930aa324-5c8a-407e-9389-d9ec7efdca39" w:val=" "/>
    <w:docVar w:name="VAULT_ND_9331cf89-fcaf-4067-93ff-96ae727af18f" w:val=" "/>
    <w:docVar w:name="VAULT_ND_93390050-1986-4e00-a83f-c661c1a069a8" w:val=" "/>
    <w:docVar w:name="VAULT_ND_958e57a6-a366-4aee-92b5-8b072bf8fab9" w:val=" "/>
    <w:docVar w:name="VAULT_ND_95ac612d-295c-4130-9053-0b51d79cd1e6" w:val=" "/>
    <w:docVar w:name="vault_nd_969273af-14dd-43d0-b52a-40c28a5f5df8" w:val=" "/>
    <w:docVar w:name="vault_nd_96b0f5d5-d3a5-47e7-bb3e-c2900cb51b36" w:val=" "/>
    <w:docVar w:name="vault_nd_975ff8fa-385c-4762-83e1-1a34d0cce97c" w:val=" "/>
    <w:docVar w:name="vault_nd_97a2d3c9-b9a4-430f-a9e6-862cc91acba6" w:val=" "/>
    <w:docVar w:name="VAULT_ND_97a7599c-a565-4237-abb8-a5bcbf89b88e" w:val=" "/>
    <w:docVar w:name="VAULT_ND_97ea6c5d-ccae-4232-a107-fb4b7d96bb7d" w:val=" "/>
    <w:docVar w:name="VAULT_ND_97f43950-bbca-4315-a8c5-2db64f2c9b2a" w:val=" "/>
    <w:docVar w:name="VAULT_ND_984470fc-df19-4ab5-b68c-267ea8cb65be" w:val=" "/>
    <w:docVar w:name="VAULT_ND_9848d220-8237-448f-9252-82d9bc9e223e" w:val=" "/>
    <w:docVar w:name="vault_nd_984a5681-dbb2-45c2-a844-bca28eef0724" w:val=" "/>
    <w:docVar w:name="VAULT_ND_98cbb6ed-91b2-492a-9a85-8b7854478d4a" w:val=" "/>
    <w:docVar w:name="VAULT_ND_9913c9de-d080-455e-bcab-59bc4f2860fe" w:val=" "/>
    <w:docVar w:name="VAULT_ND_99af89bf-c5a5-4876-a501-e9844870ce8d" w:val=" "/>
    <w:docVar w:name="VAULT_ND_99b88e43-372e-4a4a-8d18-87385c6c7f64" w:val=" "/>
    <w:docVar w:name="VAULT_ND_9a0cd150-0272-46d8-ba7b-2a2b710ab5ba" w:val=" "/>
    <w:docVar w:name="VAULT_ND_9a7af3c1-87e3-4aa3-a1d4-87e2b7fac3f9" w:val=" "/>
    <w:docVar w:name="VAULT_ND_9a8ec2f8-1a94-4332-880f-3871022ff95b" w:val=" "/>
    <w:docVar w:name="VAULT_ND_9b19d25b-9bb5-4e3d-9f4c-3ccba3955145" w:val=" "/>
    <w:docVar w:name="VAULT_ND_9b74c3eb-5b34-4a5f-9e99-54ba77ddabcf" w:val=" "/>
    <w:docVar w:name="vault_nd_9bb78bf5-5764-48aa-a758-0106101226d4" w:val=" "/>
    <w:docVar w:name="VAULT_ND_9c07a1ff-64b1-42e6-b6b7-a7b43c40e13f" w:val=" "/>
    <w:docVar w:name="VAULT_ND_9c8c547f-c81b-4ee5-ab4e-412591c70096" w:val=" "/>
    <w:docVar w:name="vault_nd_9cd0ed58-40e9-4834-99d4-38bc67ee1f08" w:val=" "/>
    <w:docVar w:name="vault_nd_9d1f0dcf-5300-4c5e-a2f3-da70c0c98119" w:val=" "/>
    <w:docVar w:name="VAULT_ND_9d6a5257-08fe-452d-9d74-b3085aab0574" w:val=" "/>
    <w:docVar w:name="VAULT_ND_9de793be-8148-4cd8-87bd-53ea0d629e79" w:val=" "/>
    <w:docVar w:name="VAULT_ND_9e2c8cf7-63cd-4e3b-81d6-740e20f4065e" w:val=" "/>
    <w:docVar w:name="VAULT_ND_9e49c3c8-7209-4920-92e5-30ca09f8ed41" w:val=" "/>
    <w:docVar w:name="VAULT_ND_9f386683-d029-4a14-9194-dd8db4385907" w:val=" "/>
    <w:docVar w:name="VAULT_ND_9f5e1709-f57f-4545-93cd-35022da0ca99" w:val=" "/>
    <w:docVar w:name="vault_nd_a0310f99-064f-4d53-84aa-83fe062b2b33" w:val=" "/>
    <w:docVar w:name="vault_nd_a0c7e14d-4a3b-4912-8f84-6f34cfd0022d" w:val=" "/>
    <w:docVar w:name="VAULT_ND_a0caea8c-fdf4-45e3-b6d2-1ca177d528bd" w:val=" "/>
    <w:docVar w:name="vault_nd_a0eb0bd4-0215-4d0a-95c2-48324d155ee7" w:val=" "/>
    <w:docVar w:name="VAULT_ND_a236c264-9d1f-4eda-985f-2d2a66fb56db" w:val=" "/>
    <w:docVar w:name="vault_nd_a253c23d-2c2a-4386-985f-d529f5293fec" w:val=" "/>
    <w:docVar w:name="VAULT_ND_a298f928-0ca7-4fd4-81b0-5158872b63e7" w:val=" "/>
    <w:docVar w:name="VAULT_ND_a2fc7921-984c-4e86-9f05-45608dd639ae" w:val=" "/>
    <w:docVar w:name="VAULT_ND_a3396454-5909-4cc8-bf90-37552fef66be" w:val=" "/>
    <w:docVar w:name="VAULT_ND_a41c6cda-31f2-4bd8-b71e-a9b8df26446d" w:val=" "/>
    <w:docVar w:name="VAULT_ND_a478c0c4-ea89-4e0e-817f-43900b2076b6" w:val=" "/>
    <w:docVar w:name="VAULT_ND_a4e4ca93-06a6-40f9-b8f1-393a86fd729d" w:val=" "/>
    <w:docVar w:name="VAULT_ND_a4f7820d-2c34-40f1-8e2b-a1997d58ef73" w:val=" "/>
    <w:docVar w:name="VAULT_ND_a4fc943c-c442-430e-aa1f-3c1eec8391d1" w:val=" "/>
    <w:docVar w:name="VAULT_ND_a57a7ae9-5f2c-4e5f-8855-876a2192fe26" w:val=" "/>
    <w:docVar w:name="VAULT_ND_a591eb8c-1709-4f47-812a-a85744e279d6" w:val=" "/>
    <w:docVar w:name="VAULT_ND_a6108766-9b8d-4d89-84ac-3a1b08755427" w:val=" "/>
    <w:docVar w:name="vault_nd_a616bdd3-3ef5-4656-b753-90aee0818b65" w:val=" "/>
    <w:docVar w:name="VAULT_ND_a655ce9c-5907-4879-994b-132386839ff4" w:val=" "/>
    <w:docVar w:name="vault_nd_a674e1d2-5a25-4f2e-9450-8d720dc74f2b" w:val=" "/>
    <w:docVar w:name="VAULT_ND_a6826e43-3df4-4fe4-9de8-238c0339461f" w:val=" "/>
    <w:docVar w:name="vault_nd_a6d5632a-688f-47aa-a9ab-29e73e3b533b" w:val=" "/>
    <w:docVar w:name="vault_nd_a7041c29-89d6-4395-9857-a9bb14b6275f" w:val=" "/>
    <w:docVar w:name="VAULT_ND_a7a60094-a44d-470e-9ee9-4af71656f68f" w:val=" "/>
    <w:docVar w:name="vault_nd_a7bfe011-1758-4e9a-bda0-c65f6e3fbd4d" w:val=" "/>
    <w:docVar w:name="vault_nd_a7ee3537-bd50-4f79-9ab6-c6587f5edf51" w:val=" "/>
    <w:docVar w:name="VAULT_ND_a88dec47-c9ca-48e9-9e8a-f92d138dcf04" w:val=" "/>
    <w:docVar w:name="VAULT_ND_a88f3b74-8a21-4a8c-8c17-f3e18c69a4d4" w:val=" "/>
    <w:docVar w:name="VAULT_ND_a8e4e366-af26-406c-a736-83b07cc64222" w:val=" "/>
    <w:docVar w:name="vault_nd_a9068b13-051e-4f79-b1b3-f88b77a90319" w:val=" "/>
    <w:docVar w:name="VAULT_ND_a93764ef-b9a5-4887-aede-bc571a2748fd" w:val=" "/>
    <w:docVar w:name="VAULT_ND_a96ea215-d981-4367-9dd6-7797a1f864c0" w:val=" "/>
    <w:docVar w:name="VAULT_ND_a9a5c72f-5387-496c-ac77-a50774853db4" w:val=" "/>
    <w:docVar w:name="VAULT_ND_aa31ffb5-0b02-46ac-a68d-1229f456ae7a" w:val=" "/>
    <w:docVar w:name="VAULT_ND_aa562838-b50b-4df8-be60-56e3bc0b5ba9" w:val=" "/>
    <w:docVar w:name="VAULT_ND_aa754b7a-ba85-4c62-a423-8c9fe5ba2149" w:val=" "/>
    <w:docVar w:name="VAULT_ND_aa859615-37f2-4597-bd69-6a9e3bc9703a" w:val=" "/>
    <w:docVar w:name="VAULT_ND_aadd186d-2db4-4327-b8b2-3787172bb2d7" w:val=" "/>
    <w:docVar w:name="VAULT_ND_aaeab3cf-b192-4a01-93c6-b36883d429a9" w:val=" "/>
    <w:docVar w:name="VAULT_ND_ab16e9c7-da51-4543-8d40-0bb364a35c82" w:val=" "/>
    <w:docVar w:name="vault_nd_ab67f773-5666-48dc-9a97-a81977b9dcc6" w:val=" "/>
    <w:docVar w:name="VAULT_ND_abbed37b-433d-440e-9cb8-ac9d01f37a32" w:val=" "/>
    <w:docVar w:name="VAULT_ND_ac0eaf26-a5ba-4fcd-9ea3-4fa92ed71c4c" w:val=" "/>
    <w:docVar w:name="VAULT_ND_ac56d548-1709-414a-b93c-cad1348723d4" w:val=" "/>
    <w:docVar w:name="VAULT_ND_ad2fc119-9841-4e77-8b66-53c3af978ddb" w:val=" "/>
    <w:docVar w:name="VAULT_ND_ad9aaeb8-9949-4df1-acb1-809cb0bc6bce" w:val=" "/>
    <w:docVar w:name="vault_nd_ae53d9dd-d344-408e-8417-ceeced0b84b6" w:val=" "/>
    <w:docVar w:name="vault_nd_ae67cbe3-70bc-4896-b0a3-01782264c765" w:val=" "/>
    <w:docVar w:name="VAULT_ND_ae7cb611-e5f3-460b-9b91-1b4f2cc165e6" w:val=" "/>
    <w:docVar w:name="VAULT_ND_ae7ff98c-0f88-4f80-b832-19529d1a04e9" w:val=" "/>
    <w:docVar w:name="vault_nd_ae988334-85b0-48c2-b356-32c967feb2a4" w:val=" "/>
    <w:docVar w:name="VAULT_ND_aeef6436-f12d-4e55-9df7-7beae9f55946" w:val=" "/>
    <w:docVar w:name="VAULT_ND_af10e74d-0c1e-4348-9cda-fcca2024eddc" w:val=" "/>
    <w:docVar w:name="VAULT_ND_af3b91e5-9de6-4f72-94cc-29182bdeaa34" w:val=" "/>
    <w:docVar w:name="VAULT_ND_af733f9a-9d4c-4780-ad7c-45ac5bd6bea2" w:val=" "/>
    <w:docVar w:name="vault_nd_b2388257-8e51-401c-9b61-02c267837e3d" w:val=" "/>
    <w:docVar w:name="vault_nd_b243c6b1-7021-4aaf-8d55-a5939706bf0c" w:val=" "/>
    <w:docVar w:name="VAULT_ND_b25e4e12-d86f-4c39-84a3-6779cea5895a" w:val=" "/>
    <w:docVar w:name="VAULT_ND_b2aa532c-b906-4e08-b2b3-e165d20af6f4" w:val=" "/>
    <w:docVar w:name="VAULT_ND_b32cea76-b0c1-40fc-a9db-9db4df89c807" w:val=" "/>
    <w:docVar w:name="vault_nd_b33a1b73-b0fc-428c-b008-c52fe993aa14" w:val=" "/>
    <w:docVar w:name="vault_nd_b362e32a-4a64-4d73-8003-1ef47e1ec5ad" w:val=" "/>
    <w:docVar w:name="VAULT_ND_b466c998-cd3f-460c-a85b-d30bcef206da" w:val=" "/>
    <w:docVar w:name="vault_nd_b4b86052-fa5d-4486-b991-536e5576256a" w:val=" "/>
    <w:docVar w:name="VAULT_ND_b4fcd875-840d-4ef0-b483-2c508dd78c53" w:val=" "/>
    <w:docVar w:name="vault_nd_b5242afe-26e2-4cfb-a1ed-0740ea439b80" w:val=" "/>
    <w:docVar w:name="VAULT_ND_b57a681f-1d41-4443-a3a6-6939e9e4f5e3" w:val=" "/>
    <w:docVar w:name="VAULT_ND_b5b919e8-91b2-4f6e-b5e9-d740e429fdba" w:val=" "/>
    <w:docVar w:name="VAULT_ND_b66dc335-362f-4e3f-9d15-8993503c9707" w:val=" "/>
    <w:docVar w:name="vault_nd_b6faf926-91d0-4712-a63b-b18e25be35c5" w:val=" "/>
    <w:docVar w:name="VAULT_ND_b7168f70-f37f-4cc5-8eac-3ec3080560d3" w:val=" "/>
    <w:docVar w:name="vault_nd_b769be29-2a2f-4ed2-be8a-66e5c5895469" w:val=" "/>
    <w:docVar w:name="VAULT_ND_b77c49e6-dc93-4346-8155-c6b8c7f1aa4f" w:val=" "/>
    <w:docVar w:name="VAULT_ND_b82dc9e8-1c2c-466f-a2c7-e4d1f93324bb" w:val=" "/>
    <w:docVar w:name="VAULT_ND_b8814365-ad5e-410a-b903-88e9c941a79d" w:val=" "/>
    <w:docVar w:name="VAULT_ND_b89a7474-18e6-4418-a340-fa4f177c7a0d" w:val=" "/>
    <w:docVar w:name="VAULT_ND_b8f38b32-538a-4db9-bf16-9a5268d3d771" w:val=" "/>
    <w:docVar w:name="VAULT_ND_b90b661c-9868-48b2-aeb8-3f14f3006569" w:val=" "/>
    <w:docVar w:name="VAULT_ND_b961cae7-e917-4f01-ac37-a9ed712d7515" w:val=" "/>
    <w:docVar w:name="VAULT_ND_b979ca0d-ec38-4395-9dc4-cf1651c727e5" w:val=" "/>
    <w:docVar w:name="VAULT_ND_b9860f0b-0da7-48d7-8061-e03abf201412" w:val=" "/>
    <w:docVar w:name="VAULT_ND_bb434527-9599-4966-9c38-5be8faba2c8f" w:val=" "/>
    <w:docVar w:name="VAULT_ND_bb6d88be-721f-4c1e-81f5-98c1bf2df50d" w:val=" "/>
    <w:docVar w:name="vault_nd_bbafb8d2-fafa-4608-b760-71cd7c37cd52" w:val=" "/>
    <w:docVar w:name="VAULT_ND_bbd5ec0f-d022-4d67-b434-c6de8a9b4d16" w:val=" "/>
    <w:docVar w:name="VAULT_ND_bbe80de5-75a4-4e8d-bb21-13f8c3c0018a" w:val=" "/>
    <w:docVar w:name="VAULT_ND_bc01ffcd-d264-42f0-b49a-fea3ae61edd6" w:val=" "/>
    <w:docVar w:name="VAULT_ND_bc1aa91a-b7fd-46d4-a346-c78ba3e87489" w:val=" "/>
    <w:docVar w:name="VAULT_ND_bc570f70-2b58-40db-90de-b01072b7fb57" w:val=" "/>
    <w:docVar w:name="VAULT_ND_bc610acd-9f70-4d9f-a6c9-1532750a7284" w:val=" "/>
    <w:docVar w:name="VAULT_ND_bc9d3480-e429-4589-bd6e-22203fdf3948" w:val=" "/>
    <w:docVar w:name="VAULT_ND_bcfbe293-a2f4-4d78-8cca-f0cca2b4ced6" w:val=" "/>
    <w:docVar w:name="VAULT_ND_bdf28e0b-29a7-46d4-8954-fd00552a194d" w:val=" "/>
    <w:docVar w:name="VAULT_ND_bdff3670-bc09-4fb6-86b2-6eca0dda974e" w:val=" "/>
    <w:docVar w:name="VAULT_ND_be564e94-c723-4183-9444-274d4e1f2405" w:val=" "/>
    <w:docVar w:name="VAULT_ND_c00332cb-7337-4f20-804d-2bd32e48136b" w:val=" "/>
    <w:docVar w:name="VAULT_ND_c00aae0e-11ae-49cd-98fe-21f61340aa23" w:val=" "/>
    <w:docVar w:name="VAULT_ND_c015b67c-e49a-4fe9-91f2-5d0429fff0c2" w:val=" "/>
    <w:docVar w:name="vault_nd_c01acdd1-f44a-41e0-9bab-a0a3f1efcc58" w:val=" "/>
    <w:docVar w:name="VAULT_ND_c02ee439-df38-42e7-9824-e5c20c6c903f" w:val=" "/>
    <w:docVar w:name="VAULT_ND_c0394432-3b05-4d6e-b37e-583dc14e9233" w:val=" "/>
    <w:docVar w:name="vault_nd_c10cb7ff-9248-4c7d-90e0-eb06299fb5cc" w:val=" "/>
    <w:docVar w:name="VAULT_ND_c1a90e7d-0b47-494b-ad47-6878d920b855" w:val=" "/>
    <w:docVar w:name="vault_nd_c1aa1ad4-c2af-4c38-be16-ead9a5d7b07b" w:val=" "/>
    <w:docVar w:name="VAULT_ND_c22cc0bd-8b78-407a-bd08-279a50308d22" w:val=" "/>
    <w:docVar w:name="VAULT_ND_c2fa78d7-cef1-410b-9cdf-0c1cb6285591" w:val=" "/>
    <w:docVar w:name="vault_nd_c310a454-8e47-4ff5-813d-742e2757b243" w:val=" "/>
    <w:docVar w:name="vault_nd_c326e653-b17f-41f3-853e-7b6f5a0ed962" w:val=" "/>
    <w:docVar w:name="VAULT_ND_c35750ca-1c2f-4c65-9d85-a2ddeb929222" w:val=" "/>
    <w:docVar w:name="VAULT_ND_c39fa743-6fc9-43dc-9798-4a3a797c8383" w:val=" "/>
    <w:docVar w:name="vault_nd_c3a261fe-e60d-421c-8e04-8bd5291472cc" w:val=" "/>
    <w:docVar w:name="VAULT_ND_c3aca067-7677-47a6-aa05-a4e51600993b" w:val=" "/>
    <w:docVar w:name="VAULT_ND_c4f26fba-fbc8-40ac-8aaa-b3085cfef028" w:val=" "/>
    <w:docVar w:name="VAULT_ND_c505d6c4-ebc7-4e64-9922-077b565d1faf" w:val=" "/>
    <w:docVar w:name="vault_nd_c5ffe977-58e9-4a3f-b139-d94c86b94cc4" w:val=" "/>
    <w:docVar w:name="VAULT_ND_c63dabd3-72c7-4833-b2f2-24672863ecd8" w:val=" "/>
    <w:docVar w:name="vault_nd_c6ef38d1-c54b-4fab-8a05-42ffa09c8c8d" w:val=" "/>
    <w:docVar w:name="VAULT_ND_c7c3f032-83f5-42e7-bafb-6d05d1e6a0f9" w:val=" "/>
    <w:docVar w:name="vault_nd_c81dc2dd-ebfe-42ca-a84b-348f6f185611" w:val=" "/>
    <w:docVar w:name="VAULT_ND_c97dae38-bb61-406f-acec-0aaf39995bd6" w:val=" "/>
    <w:docVar w:name="VAULT_ND_c9a6eeef-0ec6-4722-a182-2e5958237103" w:val=" "/>
    <w:docVar w:name="VAULT_ND_ca5f1de9-8804-48ec-bc71-b33db571c32e" w:val=" "/>
    <w:docVar w:name="vault_nd_cab2665f-24a0-49d2-898f-497355d2153d" w:val=" "/>
    <w:docVar w:name="vault_nd_cbd85dab-bba7-441e-a527-97c1388b4cac" w:val=" "/>
    <w:docVar w:name="VAULT_ND_cbda22c7-b070-4889-a745-7c908a3e55a5" w:val=" "/>
    <w:docVar w:name="vault_nd_cc321d6b-7b39-4ee0-bbc5-6ecc9fb7e138" w:val=" "/>
    <w:docVar w:name="vault_nd_ccf0f4f7-b734-4a13-b5d8-b44c68edf5fb" w:val=" "/>
    <w:docVar w:name="vault_nd_cd7719b6-e217-426f-9959-28a386af40f9" w:val=" "/>
    <w:docVar w:name="VAULT_ND_cd957121-b459-4be6-8cb3-9b34d910b7ce" w:val=" "/>
    <w:docVar w:name="VAULT_ND_cdcb5e6f-c0e6-44ef-9140-ac360631ea34" w:val=" "/>
    <w:docVar w:name="vault_nd_ce1639f2-e5fc-47cd-b23c-ffe4b211be0f" w:val=" "/>
    <w:docVar w:name="vault_nd_ce74f8b2-28bd-463a-a9c8-88960b31b7f7" w:val=" "/>
    <w:docVar w:name="VAULT_ND_ced990c7-24a2-472b-866d-5095eb990fab" w:val=" "/>
    <w:docVar w:name="vault_nd_cf2707af-bd06-420e-9886-5b8a8207ea4d" w:val=" "/>
    <w:docVar w:name="VAULT_ND_cf3ca854-f84d-4fbc-9b4a-1bdd9c3482cc" w:val=" "/>
    <w:docVar w:name="vault_nd_cf693558-243d-4313-b44a-529ae52b71f8" w:val=" "/>
    <w:docVar w:name="VAULT_ND_cf82ff3e-d2c5-405b-887b-c3b9b5c4abda" w:val=" "/>
    <w:docVar w:name="VAULT_ND_d017018f-8de6-4b3d-9454-26b10f32ee1e" w:val=" "/>
    <w:docVar w:name="vault_nd_d037b2d6-b9b0-44a1-91e1-8b8afee86b46" w:val=" "/>
    <w:docVar w:name="VAULT_ND_d067cd19-32e5-45f8-bfd3-7ff8e37be15e" w:val=" "/>
    <w:docVar w:name="VAULT_ND_d0c4cd0e-e502-42f3-915f-bbe87c0c620c" w:val=" "/>
    <w:docVar w:name="VAULT_ND_d0dfb5c0-0341-4538-a28c-90fbfc0b62bc" w:val=" "/>
    <w:docVar w:name="VAULT_ND_d11788f7-de43-4d9b-b112-d34c70178bba" w:val=" "/>
    <w:docVar w:name="VAULT_ND_d1d1e7ef-bdb5-45a0-a3b0-bf06523cc68c" w:val=" "/>
    <w:docVar w:name="vault_nd_d1dcf4db-9f7c-44d4-91c4-b76d27ecc878" w:val=" "/>
    <w:docVar w:name="vault_nd_d1e004c1-baff-497c-8860-020092419a6f" w:val=" "/>
    <w:docVar w:name="vault_nd_d1f93a8b-86d9-4d77-9409-0d34c6b47cd0" w:val=" "/>
    <w:docVar w:name="vault_nd_d275e840-ce3f-4445-9a73-4e73a0a6b792" w:val=" "/>
    <w:docVar w:name="VAULT_ND_d2ad2224-1706-438b-b3e6-ca3a34cfd7b9" w:val=" "/>
    <w:docVar w:name="VAULT_ND_d2eb5161-37ba-482d-9cc2-09775f4e57a3" w:val=" "/>
    <w:docVar w:name="VAULT_ND_d2efd58c-9d7e-4f61-8000-2d9af1efdd5c" w:val=" "/>
    <w:docVar w:name="VAULT_ND_d305ac30-5312-4e34-bc41-d398a2fd78d0" w:val=" "/>
    <w:docVar w:name="VAULT_ND_d37e110c-e267-47f7-86c9-cd7b59993782" w:val=" "/>
    <w:docVar w:name="VAULT_ND_d420fcbd-3895-44ad-85c7-2649e8ddb882" w:val=" "/>
    <w:docVar w:name="vault_nd_d439da30-2210-49d1-a988-f393472a50f6" w:val=" "/>
    <w:docVar w:name="VAULT_ND_d43dd49a-d9e7-4a1c-bec8-2bf9f81590af" w:val=" "/>
    <w:docVar w:name="VAULT_ND_d470fd15-a923-4334-950b-ff45e5324af7" w:val=" "/>
    <w:docVar w:name="VAULT_ND_d47891ad-aa69-46cf-8eb1-b68cfc099161" w:val=" "/>
    <w:docVar w:name="VAULT_ND_d4946cbf-210a-489e-97f1-87c642f97d1e" w:val=" "/>
    <w:docVar w:name="vault_nd_d4dc1a5b-9238-495d-a782-24177614910f" w:val=" "/>
    <w:docVar w:name="vault_nd_d4e23ab0-d72d-41ce-87c7-4dac3b603290" w:val=" "/>
    <w:docVar w:name="VAULT_ND_d4f744bb-e245-43d3-85ea-d35071869746" w:val=" "/>
    <w:docVar w:name="VAULT_ND_d57cc7a3-a7db-476c-8337-dc3f8a883f70" w:val=" "/>
    <w:docVar w:name="VAULT_ND_d5bd30e4-8f06-44d5-921b-2e483c764591" w:val=" "/>
    <w:docVar w:name="vault_nd_d5f962f1-dd57-4c92-8993-0f906ed0c223" w:val=" "/>
    <w:docVar w:name="VAULT_ND_d630caeb-e554-4616-aa5f-627011e23d9c" w:val=" "/>
    <w:docVar w:name="vault_nd_d63e4987-7083-4fab-a64f-03253777ac40" w:val=" "/>
    <w:docVar w:name="VAULT_ND_d6a5e9b2-62f8-4b3d-965b-aa8c1afeb9be" w:val=" "/>
    <w:docVar w:name="VAULT_ND_d6ae872e-daf7-4491-ba75-e5868c994f64" w:val=" "/>
    <w:docVar w:name="VAULT_ND_d70650b5-fa38-4aaf-85ea-70654a097b4c" w:val=" "/>
    <w:docVar w:name="vault_nd_d78008ec-6ed4-420a-8a80-3f4af277a801" w:val=" "/>
    <w:docVar w:name="VAULT_ND_d7c6e72c-6fae-4e78-aac5-400ae4965ae7" w:val=" "/>
    <w:docVar w:name="VAULT_ND_d7ddc4ee-94de-4565-be74-46af2b67df2f" w:val=" "/>
    <w:docVar w:name="VAULT_ND_d8401949-d7d4-42b7-915f-374e7fc378fc" w:val=" "/>
    <w:docVar w:name="VAULT_ND_d8ec2640-1b8b-4237-98f5-d8a8885ed79b" w:val=" "/>
    <w:docVar w:name="VAULT_ND_d96a8f6e-2001-4bba-a43d-16210cfd5c78" w:val=" "/>
    <w:docVar w:name="vault_nd_d96f6649-a6df-4735-813b-b9b4a9bde4e2" w:val=" "/>
    <w:docVar w:name="vault_nd_d988ef9f-f038-4a17-b312-d2c503999bde" w:val=" "/>
    <w:docVar w:name="VAULT_ND_d9dbb24a-e416-4922-8887-7b6f2d35d75e" w:val=" "/>
    <w:docVar w:name="VAULT_ND_da7cd21b-8e94-4bff-9ebf-f2b56ecf28ab" w:val=" "/>
    <w:docVar w:name="VAULT_ND_dba5cd87-149f-4e23-8cdf-f2fbc21b0299" w:val=" "/>
    <w:docVar w:name="VAULT_ND_dbb1bfff-6fa6-487d-b08d-b3466f2faf0b" w:val=" "/>
    <w:docVar w:name="VAULT_ND_dc9fc455-2734-4dcf-a9d7-f667eec00455" w:val=" "/>
    <w:docVar w:name="vault_nd_dcc88ae1-f92a-4c36-b9d6-8a2a8c60bba4" w:val=" "/>
    <w:docVar w:name="VAULT_ND_dd424031-7162-4100-995c-a60b260adb27" w:val=" "/>
    <w:docVar w:name="VAULT_ND_dd8b6414-8a6c-46a4-be01-3cea6a4fc6c5" w:val=" "/>
    <w:docVar w:name="VAULT_ND_dd953082-31fe-444d-8ccc-ddec2c8dc972" w:val=" "/>
    <w:docVar w:name="VAULT_ND_ddb0b318-0d42-41f8-9a6f-f7adb1e21ea6" w:val=" "/>
    <w:docVar w:name="VAULT_ND_ddcd6674-0edd-4546-a402-757d6846fa7b" w:val=" "/>
    <w:docVar w:name="VAULT_ND_de09a951-3d1c-4e96-892b-32a3138d99a7" w:val=" "/>
    <w:docVar w:name="vault_nd_de0c277c-1087-4cab-9e7c-5818b8af860f" w:val=" "/>
    <w:docVar w:name="VAULT_ND_de10c492-655d-4bac-9947-f168efc48d38" w:val=" "/>
    <w:docVar w:name="VAULT_ND_dee948b3-199d-4ecf-add5-3f8d877e44aa" w:val=" "/>
    <w:docVar w:name="vault_nd_dfcaa9ae-0490-48b2-b3aa-597fd8cbfefe" w:val=" "/>
    <w:docVar w:name="vault_nd_e0a048b9-9afd-49f9-830f-d493c09e4ab1" w:val=" "/>
    <w:docVar w:name="VAULT_ND_e0ac304d-3421-412e-8261-e158d0066295" w:val=" "/>
    <w:docVar w:name="VAULT_ND_e17e2fab-fc2c-4003-8b5a-a7ef3983f126" w:val=" "/>
    <w:docVar w:name="VAULT_ND_e306488e-aacb-4a0f-9ce4-46cc2da386e7" w:val=" "/>
    <w:docVar w:name="VAULT_ND_e32952df-d49e-4501-b2d6-8c3e33923370" w:val=" "/>
    <w:docVar w:name="VAULT_ND_e32d5648-ebb5-4e43-b074-ae406f2775f9" w:val=" "/>
    <w:docVar w:name="vault_nd_e3b49c0e-581c-45ce-87c6-e11d3373346e" w:val=" "/>
    <w:docVar w:name="vault_nd_e421b7b9-1ca1-416d-b6e7-c9b37be7e004" w:val=" "/>
    <w:docVar w:name="VAULT_ND_e44c4bfb-db50-4d83-996d-1e483e39aaf8" w:val=" "/>
    <w:docVar w:name="VAULT_ND_e4b924fe-0a39-405c-b927-bf506711521d" w:val=" "/>
    <w:docVar w:name="VAULT_ND_e4c15700-f28c-4c62-8a19-e6a9a7c57033" w:val=" "/>
    <w:docVar w:name="vault_nd_e4d42561-bdf2-418a-8ef7-41e6a83ba17a" w:val=" "/>
    <w:docVar w:name="VAULT_ND_e4df443d-6d3b-4ec0-abe3-8242089ba0d7" w:val=" "/>
    <w:docVar w:name="vault_nd_e53592df-65aa-4f79-9547-bcb904e44106" w:val=" "/>
    <w:docVar w:name="VAULT_ND_e67340d2-f706-46c0-aebb-b2a4600513f4" w:val=" "/>
    <w:docVar w:name="VAULT_ND_e73736cc-583a-4ee9-81ed-70339b91ed26" w:val=" "/>
    <w:docVar w:name="VAULT_ND_e7951c45-0080-4189-af66-411b79603f99" w:val=" "/>
    <w:docVar w:name="vault_nd_e852bee0-a01c-46e0-bfb0-171a74b47279" w:val=" "/>
    <w:docVar w:name="VAULT_ND_e873c661-5d06-4498-bf6a-d1a276a0ef86" w:val=" "/>
    <w:docVar w:name="VAULT_ND_e885ea47-630e-4fd3-904a-84d5d38d5aa2" w:val=" "/>
    <w:docVar w:name="vault_nd_e89444f5-0008-4820-a017-e27160a74bf6" w:val=" "/>
    <w:docVar w:name="VAULT_ND_e8b76626-3543-41c6-91aa-8167cbc68cb0" w:val=" "/>
    <w:docVar w:name="VAULT_ND_e8db8208-a5d2-4212-9261-59a0035f5b49" w:val=" "/>
    <w:docVar w:name="vault_nd_e948c6d4-b37f-4d3c-8506-f8eee55584c1" w:val=" "/>
    <w:docVar w:name="VAULT_ND_e9fffdd7-26f5-42b1-a77c-d8b0594517c3" w:val=" "/>
    <w:docVar w:name="VAULT_ND_ea4192da-b3ac-4e11-a136-75c845a3c435" w:val=" "/>
    <w:docVar w:name="VAULT_ND_ea660bd5-9449-40bb-a88e-c75329255dab" w:val=" "/>
    <w:docVar w:name="VAULT_ND_eb33866d-9c77-4e79-a181-9ba4e59a7eff" w:val=" "/>
    <w:docVar w:name="VAULT_ND_eb7aed99-4cc6-4dcc-bcbe-2a02441f33b9" w:val=" "/>
    <w:docVar w:name="VAULT_ND_ebba471d-895b-49ff-b49c-04224202fa94" w:val=" "/>
    <w:docVar w:name="VAULT_ND_ebce0ba8-ec6d-4219-8f48-682c133f2efa" w:val=" "/>
    <w:docVar w:name="VAULT_ND_ebd40ec4-fa74-4ceb-af5a-c3d492d8d671" w:val=" "/>
    <w:docVar w:name="VAULT_ND_ebe9d979-4e9c-4996-99d8-5ca896d2e7a6" w:val=" "/>
    <w:docVar w:name="VAULT_ND_ec39617b-b798-4172-9326-8754813eddac" w:val=" "/>
    <w:docVar w:name="VAULT_ND_ecd3107d-8487-4e4e-8704-1b75ca3f8fa3" w:val=" "/>
    <w:docVar w:name="VAULT_ND_ecd8c122-c5c5-442d-9f8a-a6aa67dc59b4" w:val=" "/>
    <w:docVar w:name="VAULT_ND_ee41bceb-d59d-424d-801f-4af49414ac9e" w:val=" "/>
    <w:docVar w:name="VAULT_ND_ef6d4505-1457-4fe1-adc6-eb8b32833d8c" w:val=" "/>
    <w:docVar w:name="VAULT_ND_ef8405a2-7116-4535-ad1e-d0ef21a76c57" w:val=" "/>
    <w:docVar w:name="vault_nd_efc0709f-4fd8-43e9-a0e5-f4c66231db95" w:val=" "/>
    <w:docVar w:name="VAULT_ND_efd13acf-06b5-4e67-ad26-2dfc53850d7b" w:val=" "/>
    <w:docVar w:name="VAULT_ND_f009453f-5326-4583-b645-58a397bcfad6" w:val=" "/>
    <w:docVar w:name="vault_nd_f0440353-3c10-4487-8e12-021217db51e6" w:val=" "/>
    <w:docVar w:name="VAULT_ND_f081d384-68d6-48a6-a114-01ccbd33788c" w:val=" "/>
    <w:docVar w:name="vault_nd_f0f00587-5029-47ca-9c53-beab6bce6d10" w:val=" "/>
    <w:docVar w:name="VAULT_ND_f0f5ee74-bcfa-4613-aa5f-c20acf797552" w:val=" "/>
    <w:docVar w:name="vault_nd_f1816d7e-5e15-4d2d-a1ec-f3d25e384337" w:val=" "/>
    <w:docVar w:name="vault_nd_f1f4b960-f765-45bc-93a4-e16f4fc294eb" w:val=" "/>
    <w:docVar w:name="vault_nd_f23fb3ec-23b5-4336-936c-2e7489cdbcef" w:val=" "/>
    <w:docVar w:name="vault_nd_f2733f1b-5304-4c59-aea2-74fb69d46302" w:val=" "/>
    <w:docVar w:name="VAULT_ND_f3126c44-c559-43bb-9e19-1f872ca19fff" w:val=" "/>
    <w:docVar w:name="VAULT_ND_f4864551-5d44-49a1-9eba-ef859482fd81" w:val=" "/>
    <w:docVar w:name="VAULT_ND_f4fad000-0e79-4767-8d4c-06bc5a7efc4f" w:val=" "/>
    <w:docVar w:name="VAULT_ND_f639a5d6-bae9-4dd3-9910-bc0854f2cde7" w:val=" "/>
    <w:docVar w:name="vault_nd_f7120ac1-676d-4c0f-b644-98790f846ac7" w:val=" "/>
    <w:docVar w:name="VAULT_ND_f76ecc21-df93-4e20-ab2a-a431f9017795" w:val=" "/>
    <w:docVar w:name="VAULT_ND_f7eb8079-6c34-431e-a809-84abca2485f5" w:val=" "/>
    <w:docVar w:name="VAULT_ND_f7ed842c-a7a2-4874-ba3f-f2fa5a84f512" w:val=" "/>
    <w:docVar w:name="VAULT_ND_f7f6a91d-89f3-44e2-91ff-071efabc5c4b" w:val=" "/>
    <w:docVar w:name="VAULT_ND_f83ed5d6-4df5-4e2d-a842-36935dcdde38" w:val=" "/>
    <w:docVar w:name="VAULT_ND_f8697f80-58d6-4566-98c7-01cf5bf260e9" w:val=" "/>
    <w:docVar w:name="VAULT_ND_f884c15c-cbe9-49cb-9108-ce09142fc532" w:val=" "/>
    <w:docVar w:name="vault_nd_f9557b3e-cb14-43f4-84d2-a05efa774f2e" w:val=" "/>
    <w:docVar w:name="VAULT_ND_f9667e89-d535-448f-a08b-8fe82b19c2a8" w:val=" "/>
    <w:docVar w:name="VAULT_ND_f9fffcb2-245d-4ced-85aa-c611bb070a1d" w:val=" "/>
    <w:docVar w:name="vault_nd_fa691f46-913e-4690-b90a-691a5a7cdf59" w:val=" "/>
    <w:docVar w:name="VAULT_ND_fa8fbaef-35e9-4b56-b6d0-3518d9055bbc" w:val=" "/>
    <w:docVar w:name="vault_nd_fc6767a7-469a-480e-b4eb-8f33e44ef3e5" w:val=" "/>
    <w:docVar w:name="VAULT_ND_fc8c453a-e5bc-4da1-98c1-bb74d5ce57fb" w:val=" "/>
    <w:docVar w:name="VAULT_ND_fcac0a92-b0ec-4877-a0e6-6c65c6e590bd" w:val=" "/>
    <w:docVar w:name="VAULT_ND_fd8952e5-c8f8-4874-b22d-8d28396a66bd" w:val=" "/>
    <w:docVar w:name="vault_nd_fdd3fee3-5663-46fc-84a8-5fdd90acc70c" w:val=" "/>
    <w:docVar w:name="VAULT_ND_fdd42ab1-22db-49c2-95a8-908eec54c2ad" w:val=" "/>
    <w:docVar w:name="vault_nd_fdff330f-5e04-4204-8fa6-2c0bec9fbf37" w:val=" "/>
    <w:docVar w:name="vault_nd_fe27412b-140e-4735-9c0c-dc7bf17eb930" w:val=" "/>
    <w:docVar w:name="VAULT_ND_fe639306-9866-4a6a-8996-7927d978ffe8" w:val=" "/>
    <w:docVar w:name="VAULT_ND_fe8d8854-4fe1-40be-88b4-e36464d66a0b" w:val=" "/>
    <w:docVar w:name="VAULT_ND_feaf2e17-9dde-4b44-99d4-af9d62bd70f8" w:val=" "/>
    <w:docVar w:name="VAULT_ND_fed2b44c-46f1-446e-be4d-215a9dfe4c41" w:val=" "/>
    <w:docVar w:name="VAULT_ND_ff2fd7f3-660d-4d25-aa9e-10186dbab0a4" w:val=" "/>
    <w:docVar w:name="VAULT_ND_ffd3deb7-98b9-4211-885b-af413f22da2b" w:val=" "/>
    <w:docVar w:name="VAULT_ND_ffe44efe-5543-42e3-8d62-7d52457a1533" w:val=" "/>
  </w:docVars>
  <w:rsids>
    <w:rsidRoot w:val="00513FFD"/>
    <w:rsid w:val="000017EE"/>
    <w:rsid w:val="00002859"/>
    <w:rsid w:val="00002C3A"/>
    <w:rsid w:val="00002E70"/>
    <w:rsid w:val="00002FEC"/>
    <w:rsid w:val="00006F4D"/>
    <w:rsid w:val="0001054F"/>
    <w:rsid w:val="00010617"/>
    <w:rsid w:val="00010700"/>
    <w:rsid w:val="00011435"/>
    <w:rsid w:val="00011919"/>
    <w:rsid w:val="00012AC6"/>
    <w:rsid w:val="000148B7"/>
    <w:rsid w:val="00014BE5"/>
    <w:rsid w:val="00015BFD"/>
    <w:rsid w:val="000204E3"/>
    <w:rsid w:val="00020D91"/>
    <w:rsid w:val="0002289B"/>
    <w:rsid w:val="00022E26"/>
    <w:rsid w:val="00023521"/>
    <w:rsid w:val="00023DA5"/>
    <w:rsid w:val="000240E3"/>
    <w:rsid w:val="00024B70"/>
    <w:rsid w:val="00024D0B"/>
    <w:rsid w:val="00026333"/>
    <w:rsid w:val="000271F0"/>
    <w:rsid w:val="00031D64"/>
    <w:rsid w:val="0003306A"/>
    <w:rsid w:val="0003391A"/>
    <w:rsid w:val="00033D7E"/>
    <w:rsid w:val="00034D0A"/>
    <w:rsid w:val="00037092"/>
    <w:rsid w:val="00037B68"/>
    <w:rsid w:val="000413C8"/>
    <w:rsid w:val="00041743"/>
    <w:rsid w:val="00041B9C"/>
    <w:rsid w:val="00041D22"/>
    <w:rsid w:val="00041FC0"/>
    <w:rsid w:val="00042259"/>
    <w:rsid w:val="000435B3"/>
    <w:rsid w:val="00043801"/>
    <w:rsid w:val="00043FA6"/>
    <w:rsid w:val="00044D13"/>
    <w:rsid w:val="00045F33"/>
    <w:rsid w:val="00045F5D"/>
    <w:rsid w:val="00046809"/>
    <w:rsid w:val="00050101"/>
    <w:rsid w:val="000503D7"/>
    <w:rsid w:val="00050ED3"/>
    <w:rsid w:val="00051E48"/>
    <w:rsid w:val="00056867"/>
    <w:rsid w:val="0006250F"/>
    <w:rsid w:val="00062AFC"/>
    <w:rsid w:val="0006319D"/>
    <w:rsid w:val="00064045"/>
    <w:rsid w:val="000648F6"/>
    <w:rsid w:val="00064B5D"/>
    <w:rsid w:val="0006536E"/>
    <w:rsid w:val="000653B9"/>
    <w:rsid w:val="000662AE"/>
    <w:rsid w:val="000667E5"/>
    <w:rsid w:val="00066BBC"/>
    <w:rsid w:val="0006795F"/>
    <w:rsid w:val="000703F6"/>
    <w:rsid w:val="00070411"/>
    <w:rsid w:val="00071129"/>
    <w:rsid w:val="00071639"/>
    <w:rsid w:val="00071892"/>
    <w:rsid w:val="00074040"/>
    <w:rsid w:val="00074F2A"/>
    <w:rsid w:val="00076959"/>
    <w:rsid w:val="0007698B"/>
    <w:rsid w:val="00077450"/>
    <w:rsid w:val="00077F32"/>
    <w:rsid w:val="00080432"/>
    <w:rsid w:val="00081329"/>
    <w:rsid w:val="00082931"/>
    <w:rsid w:val="00082D0A"/>
    <w:rsid w:val="00083A77"/>
    <w:rsid w:val="00084001"/>
    <w:rsid w:val="00084989"/>
    <w:rsid w:val="00084CC5"/>
    <w:rsid w:val="00085290"/>
    <w:rsid w:val="000854CE"/>
    <w:rsid w:val="00085588"/>
    <w:rsid w:val="0009086C"/>
    <w:rsid w:val="00092417"/>
    <w:rsid w:val="000944A9"/>
    <w:rsid w:val="00095623"/>
    <w:rsid w:val="00096233"/>
    <w:rsid w:val="000964FD"/>
    <w:rsid w:val="000A00E8"/>
    <w:rsid w:val="000A05B6"/>
    <w:rsid w:val="000A0CD0"/>
    <w:rsid w:val="000A1825"/>
    <w:rsid w:val="000A2742"/>
    <w:rsid w:val="000A292B"/>
    <w:rsid w:val="000A304C"/>
    <w:rsid w:val="000A419E"/>
    <w:rsid w:val="000A4539"/>
    <w:rsid w:val="000A4DF0"/>
    <w:rsid w:val="000A64F0"/>
    <w:rsid w:val="000A6B00"/>
    <w:rsid w:val="000A6C88"/>
    <w:rsid w:val="000A78CE"/>
    <w:rsid w:val="000B030E"/>
    <w:rsid w:val="000B19A3"/>
    <w:rsid w:val="000B2A4C"/>
    <w:rsid w:val="000B2D32"/>
    <w:rsid w:val="000B2E8B"/>
    <w:rsid w:val="000B3368"/>
    <w:rsid w:val="000B45A9"/>
    <w:rsid w:val="000B514D"/>
    <w:rsid w:val="000B52E1"/>
    <w:rsid w:val="000B5F67"/>
    <w:rsid w:val="000B7410"/>
    <w:rsid w:val="000B7733"/>
    <w:rsid w:val="000C0B1D"/>
    <w:rsid w:val="000C4024"/>
    <w:rsid w:val="000C4139"/>
    <w:rsid w:val="000C4194"/>
    <w:rsid w:val="000C4C39"/>
    <w:rsid w:val="000C64D8"/>
    <w:rsid w:val="000D320B"/>
    <w:rsid w:val="000D371C"/>
    <w:rsid w:val="000D3E3D"/>
    <w:rsid w:val="000D5CEC"/>
    <w:rsid w:val="000D5F1E"/>
    <w:rsid w:val="000D63E6"/>
    <w:rsid w:val="000D6B47"/>
    <w:rsid w:val="000D6C24"/>
    <w:rsid w:val="000D7DE4"/>
    <w:rsid w:val="000E0197"/>
    <w:rsid w:val="000E0339"/>
    <w:rsid w:val="000E1BE7"/>
    <w:rsid w:val="000E1E40"/>
    <w:rsid w:val="000E430E"/>
    <w:rsid w:val="000E6510"/>
    <w:rsid w:val="000E68A5"/>
    <w:rsid w:val="000F0381"/>
    <w:rsid w:val="000F0BB1"/>
    <w:rsid w:val="000F1153"/>
    <w:rsid w:val="000F16B9"/>
    <w:rsid w:val="000F1C5C"/>
    <w:rsid w:val="000F2D3A"/>
    <w:rsid w:val="000F4205"/>
    <w:rsid w:val="000F479E"/>
    <w:rsid w:val="000F5904"/>
    <w:rsid w:val="000F59BC"/>
    <w:rsid w:val="000F6A46"/>
    <w:rsid w:val="000F74A6"/>
    <w:rsid w:val="000F7774"/>
    <w:rsid w:val="00105B98"/>
    <w:rsid w:val="00107173"/>
    <w:rsid w:val="00107592"/>
    <w:rsid w:val="00111232"/>
    <w:rsid w:val="001124BB"/>
    <w:rsid w:val="00112CDE"/>
    <w:rsid w:val="001149C1"/>
    <w:rsid w:val="00115048"/>
    <w:rsid w:val="0011542F"/>
    <w:rsid w:val="00116BDB"/>
    <w:rsid w:val="00117687"/>
    <w:rsid w:val="0012039C"/>
    <w:rsid w:val="00120D29"/>
    <w:rsid w:val="00121746"/>
    <w:rsid w:val="0012270B"/>
    <w:rsid w:val="001232BC"/>
    <w:rsid w:val="001232DE"/>
    <w:rsid w:val="00123379"/>
    <w:rsid w:val="00124C8A"/>
    <w:rsid w:val="001251A5"/>
    <w:rsid w:val="00126FA1"/>
    <w:rsid w:val="00127A1F"/>
    <w:rsid w:val="00130956"/>
    <w:rsid w:val="0013289F"/>
    <w:rsid w:val="001339CF"/>
    <w:rsid w:val="001349A5"/>
    <w:rsid w:val="00136A2C"/>
    <w:rsid w:val="0013791B"/>
    <w:rsid w:val="0014027B"/>
    <w:rsid w:val="00141840"/>
    <w:rsid w:val="00143966"/>
    <w:rsid w:val="001462CB"/>
    <w:rsid w:val="00147796"/>
    <w:rsid w:val="00151F1F"/>
    <w:rsid w:val="00152BBD"/>
    <w:rsid w:val="00152CDB"/>
    <w:rsid w:val="00152FAA"/>
    <w:rsid w:val="00153147"/>
    <w:rsid w:val="0015396F"/>
    <w:rsid w:val="001563E4"/>
    <w:rsid w:val="00160255"/>
    <w:rsid w:val="00160687"/>
    <w:rsid w:val="00161712"/>
    <w:rsid w:val="00162507"/>
    <w:rsid w:val="00162757"/>
    <w:rsid w:val="001632A7"/>
    <w:rsid w:val="00163D14"/>
    <w:rsid w:val="001669AD"/>
    <w:rsid w:val="00167428"/>
    <w:rsid w:val="00167A67"/>
    <w:rsid w:val="001702D5"/>
    <w:rsid w:val="0017093B"/>
    <w:rsid w:val="00170B50"/>
    <w:rsid w:val="00173A41"/>
    <w:rsid w:val="0017571F"/>
    <w:rsid w:val="001757A2"/>
    <w:rsid w:val="001763D4"/>
    <w:rsid w:val="0017749A"/>
    <w:rsid w:val="00177C69"/>
    <w:rsid w:val="001809A6"/>
    <w:rsid w:val="001809F6"/>
    <w:rsid w:val="001817EE"/>
    <w:rsid w:val="00181CCC"/>
    <w:rsid w:val="00182B1C"/>
    <w:rsid w:val="00182FC9"/>
    <w:rsid w:val="00183AD7"/>
    <w:rsid w:val="0018426B"/>
    <w:rsid w:val="001847A7"/>
    <w:rsid w:val="00186021"/>
    <w:rsid w:val="0018645D"/>
    <w:rsid w:val="0018712F"/>
    <w:rsid w:val="00187BCD"/>
    <w:rsid w:val="00190048"/>
    <w:rsid w:val="00194BA0"/>
    <w:rsid w:val="0019609C"/>
    <w:rsid w:val="00196717"/>
    <w:rsid w:val="0019768E"/>
    <w:rsid w:val="0019794D"/>
    <w:rsid w:val="001A23AB"/>
    <w:rsid w:val="001A480C"/>
    <w:rsid w:val="001A4A64"/>
    <w:rsid w:val="001A7603"/>
    <w:rsid w:val="001B0141"/>
    <w:rsid w:val="001B08B5"/>
    <w:rsid w:val="001B25B4"/>
    <w:rsid w:val="001B3669"/>
    <w:rsid w:val="001B3671"/>
    <w:rsid w:val="001B4000"/>
    <w:rsid w:val="001B57F3"/>
    <w:rsid w:val="001B5E06"/>
    <w:rsid w:val="001B5EF5"/>
    <w:rsid w:val="001C1331"/>
    <w:rsid w:val="001C213B"/>
    <w:rsid w:val="001C680E"/>
    <w:rsid w:val="001C6856"/>
    <w:rsid w:val="001C7325"/>
    <w:rsid w:val="001C76B7"/>
    <w:rsid w:val="001C77E8"/>
    <w:rsid w:val="001C7A3E"/>
    <w:rsid w:val="001D056C"/>
    <w:rsid w:val="001D3E08"/>
    <w:rsid w:val="001D41E8"/>
    <w:rsid w:val="001D4B00"/>
    <w:rsid w:val="001E01B7"/>
    <w:rsid w:val="001E1A47"/>
    <w:rsid w:val="001E232F"/>
    <w:rsid w:val="001E2713"/>
    <w:rsid w:val="001E563F"/>
    <w:rsid w:val="001E573A"/>
    <w:rsid w:val="001E7D3B"/>
    <w:rsid w:val="001F1D9F"/>
    <w:rsid w:val="001F2786"/>
    <w:rsid w:val="001F2D57"/>
    <w:rsid w:val="001F3736"/>
    <w:rsid w:val="001F3B3A"/>
    <w:rsid w:val="001F5287"/>
    <w:rsid w:val="001F606B"/>
    <w:rsid w:val="001F76B3"/>
    <w:rsid w:val="0020043E"/>
    <w:rsid w:val="00200BB1"/>
    <w:rsid w:val="002017D1"/>
    <w:rsid w:val="002021D9"/>
    <w:rsid w:val="00204135"/>
    <w:rsid w:val="00204307"/>
    <w:rsid w:val="00205589"/>
    <w:rsid w:val="00205D50"/>
    <w:rsid w:val="002109F7"/>
    <w:rsid w:val="00210E88"/>
    <w:rsid w:val="00211695"/>
    <w:rsid w:val="00212A9F"/>
    <w:rsid w:val="00212F2B"/>
    <w:rsid w:val="00213E3F"/>
    <w:rsid w:val="00215110"/>
    <w:rsid w:val="002152C5"/>
    <w:rsid w:val="00220349"/>
    <w:rsid w:val="00221E72"/>
    <w:rsid w:val="00221F93"/>
    <w:rsid w:val="002224BF"/>
    <w:rsid w:val="00225C61"/>
    <w:rsid w:val="00227AF8"/>
    <w:rsid w:val="0023008B"/>
    <w:rsid w:val="00230190"/>
    <w:rsid w:val="00230DBA"/>
    <w:rsid w:val="00231E35"/>
    <w:rsid w:val="00234AE6"/>
    <w:rsid w:val="00235AE1"/>
    <w:rsid w:val="00235D5F"/>
    <w:rsid w:val="00242072"/>
    <w:rsid w:val="0024210C"/>
    <w:rsid w:val="0024323E"/>
    <w:rsid w:val="002432E4"/>
    <w:rsid w:val="00244008"/>
    <w:rsid w:val="00250021"/>
    <w:rsid w:val="0025066D"/>
    <w:rsid w:val="00251D5D"/>
    <w:rsid w:val="00252066"/>
    <w:rsid w:val="00252EB3"/>
    <w:rsid w:val="00253E57"/>
    <w:rsid w:val="00254DB6"/>
    <w:rsid w:val="0025580A"/>
    <w:rsid w:val="00257A54"/>
    <w:rsid w:val="00261EE3"/>
    <w:rsid w:val="002623FB"/>
    <w:rsid w:val="00262FCE"/>
    <w:rsid w:val="0026514D"/>
    <w:rsid w:val="002653BA"/>
    <w:rsid w:val="00265589"/>
    <w:rsid w:val="00266DA9"/>
    <w:rsid w:val="002674D6"/>
    <w:rsid w:val="00270C9F"/>
    <w:rsid w:val="002713C4"/>
    <w:rsid w:val="002739DF"/>
    <w:rsid w:val="00273F72"/>
    <w:rsid w:val="00274F7B"/>
    <w:rsid w:val="00275444"/>
    <w:rsid w:val="002760D5"/>
    <w:rsid w:val="00276968"/>
    <w:rsid w:val="00277303"/>
    <w:rsid w:val="002817B6"/>
    <w:rsid w:val="00281CFC"/>
    <w:rsid w:val="00282D22"/>
    <w:rsid w:val="00282FB1"/>
    <w:rsid w:val="00284038"/>
    <w:rsid w:val="00284715"/>
    <w:rsid w:val="00285DEB"/>
    <w:rsid w:val="002868B7"/>
    <w:rsid w:val="00286A49"/>
    <w:rsid w:val="002872A7"/>
    <w:rsid w:val="002912B7"/>
    <w:rsid w:val="002937D5"/>
    <w:rsid w:val="002941BA"/>
    <w:rsid w:val="00294C2E"/>
    <w:rsid w:val="00294C95"/>
    <w:rsid w:val="002957C2"/>
    <w:rsid w:val="002958DB"/>
    <w:rsid w:val="00296A1C"/>
    <w:rsid w:val="00296E83"/>
    <w:rsid w:val="002A3ADB"/>
    <w:rsid w:val="002A3B80"/>
    <w:rsid w:val="002A413C"/>
    <w:rsid w:val="002A6130"/>
    <w:rsid w:val="002A6840"/>
    <w:rsid w:val="002B185F"/>
    <w:rsid w:val="002B2346"/>
    <w:rsid w:val="002B32D4"/>
    <w:rsid w:val="002B34A1"/>
    <w:rsid w:val="002B4BAD"/>
    <w:rsid w:val="002B5652"/>
    <w:rsid w:val="002B6479"/>
    <w:rsid w:val="002B6849"/>
    <w:rsid w:val="002B6AA4"/>
    <w:rsid w:val="002C0D4B"/>
    <w:rsid w:val="002C59A1"/>
    <w:rsid w:val="002D23E2"/>
    <w:rsid w:val="002D2A98"/>
    <w:rsid w:val="002D3DFF"/>
    <w:rsid w:val="002D5C0D"/>
    <w:rsid w:val="002D680D"/>
    <w:rsid w:val="002D74E8"/>
    <w:rsid w:val="002E12ED"/>
    <w:rsid w:val="002E1310"/>
    <w:rsid w:val="002E311D"/>
    <w:rsid w:val="002E5719"/>
    <w:rsid w:val="002E5829"/>
    <w:rsid w:val="002E65F1"/>
    <w:rsid w:val="002E6B99"/>
    <w:rsid w:val="002F07CE"/>
    <w:rsid w:val="002F1472"/>
    <w:rsid w:val="002F45CA"/>
    <w:rsid w:val="002F5B31"/>
    <w:rsid w:val="00300E23"/>
    <w:rsid w:val="003028B3"/>
    <w:rsid w:val="003030DC"/>
    <w:rsid w:val="003037D2"/>
    <w:rsid w:val="0030544D"/>
    <w:rsid w:val="00310D87"/>
    <w:rsid w:val="003134EE"/>
    <w:rsid w:val="00315908"/>
    <w:rsid w:val="0031620A"/>
    <w:rsid w:val="00316F21"/>
    <w:rsid w:val="00317025"/>
    <w:rsid w:val="00317CCE"/>
    <w:rsid w:val="00321C68"/>
    <w:rsid w:val="003221F6"/>
    <w:rsid w:val="003257AC"/>
    <w:rsid w:val="00327109"/>
    <w:rsid w:val="00327D4F"/>
    <w:rsid w:val="003311DA"/>
    <w:rsid w:val="00331727"/>
    <w:rsid w:val="00331B14"/>
    <w:rsid w:val="00333DFF"/>
    <w:rsid w:val="00334E22"/>
    <w:rsid w:val="0033571E"/>
    <w:rsid w:val="00335B83"/>
    <w:rsid w:val="00340A47"/>
    <w:rsid w:val="00340F9B"/>
    <w:rsid w:val="00341267"/>
    <w:rsid w:val="0034213A"/>
    <w:rsid w:val="00342B6D"/>
    <w:rsid w:val="00342F12"/>
    <w:rsid w:val="0034306A"/>
    <w:rsid w:val="003437CC"/>
    <w:rsid w:val="003440BE"/>
    <w:rsid w:val="00344B34"/>
    <w:rsid w:val="00347D40"/>
    <w:rsid w:val="00351709"/>
    <w:rsid w:val="0035173E"/>
    <w:rsid w:val="00351C82"/>
    <w:rsid w:val="00352157"/>
    <w:rsid w:val="0035282A"/>
    <w:rsid w:val="00353C75"/>
    <w:rsid w:val="00354555"/>
    <w:rsid w:val="00354B0E"/>
    <w:rsid w:val="00355915"/>
    <w:rsid w:val="003564FE"/>
    <w:rsid w:val="00360387"/>
    <w:rsid w:val="00361033"/>
    <w:rsid w:val="00361934"/>
    <w:rsid w:val="0036237D"/>
    <w:rsid w:val="00362991"/>
    <w:rsid w:val="00362E73"/>
    <w:rsid w:val="00364C34"/>
    <w:rsid w:val="00364EF0"/>
    <w:rsid w:val="00365515"/>
    <w:rsid w:val="00366009"/>
    <w:rsid w:val="0036657D"/>
    <w:rsid w:val="0036756B"/>
    <w:rsid w:val="003675B9"/>
    <w:rsid w:val="00367763"/>
    <w:rsid w:val="00367D99"/>
    <w:rsid w:val="00373B72"/>
    <w:rsid w:val="0037440A"/>
    <w:rsid w:val="00375A72"/>
    <w:rsid w:val="00375EF2"/>
    <w:rsid w:val="00376CDA"/>
    <w:rsid w:val="0037762E"/>
    <w:rsid w:val="00377D24"/>
    <w:rsid w:val="0038153E"/>
    <w:rsid w:val="00381702"/>
    <w:rsid w:val="003826F0"/>
    <w:rsid w:val="003835FA"/>
    <w:rsid w:val="00385270"/>
    <w:rsid w:val="003858F5"/>
    <w:rsid w:val="00386493"/>
    <w:rsid w:val="0038682D"/>
    <w:rsid w:val="00391627"/>
    <w:rsid w:val="003920CC"/>
    <w:rsid w:val="003930EC"/>
    <w:rsid w:val="0039419D"/>
    <w:rsid w:val="00397C4E"/>
    <w:rsid w:val="00397EAE"/>
    <w:rsid w:val="003A114E"/>
    <w:rsid w:val="003A12AA"/>
    <w:rsid w:val="003A2896"/>
    <w:rsid w:val="003A295D"/>
    <w:rsid w:val="003A3D11"/>
    <w:rsid w:val="003A3F2D"/>
    <w:rsid w:val="003A546B"/>
    <w:rsid w:val="003A5724"/>
    <w:rsid w:val="003A657A"/>
    <w:rsid w:val="003A6C8D"/>
    <w:rsid w:val="003A79B0"/>
    <w:rsid w:val="003B085A"/>
    <w:rsid w:val="003B11E0"/>
    <w:rsid w:val="003B244C"/>
    <w:rsid w:val="003B275D"/>
    <w:rsid w:val="003B27DD"/>
    <w:rsid w:val="003B4502"/>
    <w:rsid w:val="003B5433"/>
    <w:rsid w:val="003B57BE"/>
    <w:rsid w:val="003C0C49"/>
    <w:rsid w:val="003C0F82"/>
    <w:rsid w:val="003C24D9"/>
    <w:rsid w:val="003C2EEA"/>
    <w:rsid w:val="003C385B"/>
    <w:rsid w:val="003C4548"/>
    <w:rsid w:val="003C5846"/>
    <w:rsid w:val="003C5A1F"/>
    <w:rsid w:val="003C5A31"/>
    <w:rsid w:val="003C7812"/>
    <w:rsid w:val="003D020B"/>
    <w:rsid w:val="003D0676"/>
    <w:rsid w:val="003D1C88"/>
    <w:rsid w:val="003D2041"/>
    <w:rsid w:val="003D21C2"/>
    <w:rsid w:val="003D246B"/>
    <w:rsid w:val="003D29B0"/>
    <w:rsid w:val="003D38FD"/>
    <w:rsid w:val="003D5782"/>
    <w:rsid w:val="003D6F76"/>
    <w:rsid w:val="003D7536"/>
    <w:rsid w:val="003E0A5E"/>
    <w:rsid w:val="003E16DD"/>
    <w:rsid w:val="003E4954"/>
    <w:rsid w:val="003E5050"/>
    <w:rsid w:val="003E6D35"/>
    <w:rsid w:val="003E743A"/>
    <w:rsid w:val="003F0B2E"/>
    <w:rsid w:val="003F1B49"/>
    <w:rsid w:val="003F2760"/>
    <w:rsid w:val="003F30B1"/>
    <w:rsid w:val="003F3A8E"/>
    <w:rsid w:val="003F3D59"/>
    <w:rsid w:val="003F4387"/>
    <w:rsid w:val="003F482D"/>
    <w:rsid w:val="003F4920"/>
    <w:rsid w:val="003F544A"/>
    <w:rsid w:val="003F5C26"/>
    <w:rsid w:val="003F76BA"/>
    <w:rsid w:val="00402096"/>
    <w:rsid w:val="0040251D"/>
    <w:rsid w:val="004043DA"/>
    <w:rsid w:val="004045F9"/>
    <w:rsid w:val="0040482E"/>
    <w:rsid w:val="00405EB4"/>
    <w:rsid w:val="004069D9"/>
    <w:rsid w:val="00411B0B"/>
    <w:rsid w:val="004124CA"/>
    <w:rsid w:val="0041518F"/>
    <w:rsid w:val="00416E19"/>
    <w:rsid w:val="00420A68"/>
    <w:rsid w:val="00420ECF"/>
    <w:rsid w:val="0042176D"/>
    <w:rsid w:val="00421B84"/>
    <w:rsid w:val="0042205E"/>
    <w:rsid w:val="00426182"/>
    <w:rsid w:val="00431DC2"/>
    <w:rsid w:val="00432112"/>
    <w:rsid w:val="004324AA"/>
    <w:rsid w:val="00432AD2"/>
    <w:rsid w:val="004330C0"/>
    <w:rsid w:val="004356F9"/>
    <w:rsid w:val="00435B30"/>
    <w:rsid w:val="00436B75"/>
    <w:rsid w:val="00437C59"/>
    <w:rsid w:val="004430E8"/>
    <w:rsid w:val="00443572"/>
    <w:rsid w:val="00443F1C"/>
    <w:rsid w:val="00445B3A"/>
    <w:rsid w:val="00446767"/>
    <w:rsid w:val="004469A6"/>
    <w:rsid w:val="0045300F"/>
    <w:rsid w:val="0045397A"/>
    <w:rsid w:val="00453DEA"/>
    <w:rsid w:val="004559B4"/>
    <w:rsid w:val="0045662F"/>
    <w:rsid w:val="00457138"/>
    <w:rsid w:val="0045721D"/>
    <w:rsid w:val="004579F8"/>
    <w:rsid w:val="004675AE"/>
    <w:rsid w:val="00471817"/>
    <w:rsid w:val="0047201B"/>
    <w:rsid w:val="00472437"/>
    <w:rsid w:val="00472966"/>
    <w:rsid w:val="00474381"/>
    <w:rsid w:val="0047480A"/>
    <w:rsid w:val="00475272"/>
    <w:rsid w:val="004759FE"/>
    <w:rsid w:val="00475CB1"/>
    <w:rsid w:val="00477D02"/>
    <w:rsid w:val="0048084F"/>
    <w:rsid w:val="00484050"/>
    <w:rsid w:val="004841AB"/>
    <w:rsid w:val="00484C2D"/>
    <w:rsid w:val="00487964"/>
    <w:rsid w:val="00493F0F"/>
    <w:rsid w:val="00495A2E"/>
    <w:rsid w:val="004965CF"/>
    <w:rsid w:val="004A1285"/>
    <w:rsid w:val="004A1642"/>
    <w:rsid w:val="004A17B2"/>
    <w:rsid w:val="004A1BCC"/>
    <w:rsid w:val="004A56B9"/>
    <w:rsid w:val="004A7094"/>
    <w:rsid w:val="004B09BD"/>
    <w:rsid w:val="004B4D49"/>
    <w:rsid w:val="004B5EDE"/>
    <w:rsid w:val="004B7EC7"/>
    <w:rsid w:val="004C1E55"/>
    <w:rsid w:val="004C374E"/>
    <w:rsid w:val="004C3CA4"/>
    <w:rsid w:val="004C4277"/>
    <w:rsid w:val="004C5417"/>
    <w:rsid w:val="004C6D28"/>
    <w:rsid w:val="004C7970"/>
    <w:rsid w:val="004C7D26"/>
    <w:rsid w:val="004D52B6"/>
    <w:rsid w:val="004D5A72"/>
    <w:rsid w:val="004D75E9"/>
    <w:rsid w:val="004E1F47"/>
    <w:rsid w:val="004E4106"/>
    <w:rsid w:val="004E48FE"/>
    <w:rsid w:val="004E5185"/>
    <w:rsid w:val="004E53FF"/>
    <w:rsid w:val="004E7CE0"/>
    <w:rsid w:val="004F0589"/>
    <w:rsid w:val="004F2A55"/>
    <w:rsid w:val="004F35C9"/>
    <w:rsid w:val="004F3BA2"/>
    <w:rsid w:val="004F4190"/>
    <w:rsid w:val="004F464A"/>
    <w:rsid w:val="004F47B4"/>
    <w:rsid w:val="004F4A96"/>
    <w:rsid w:val="004F529F"/>
    <w:rsid w:val="004F58F4"/>
    <w:rsid w:val="004F60A1"/>
    <w:rsid w:val="004F6C6E"/>
    <w:rsid w:val="004F6CDE"/>
    <w:rsid w:val="004F702C"/>
    <w:rsid w:val="004F71EC"/>
    <w:rsid w:val="0050018C"/>
    <w:rsid w:val="00500BBF"/>
    <w:rsid w:val="00501556"/>
    <w:rsid w:val="0050283E"/>
    <w:rsid w:val="00502B99"/>
    <w:rsid w:val="005031DA"/>
    <w:rsid w:val="00503FD5"/>
    <w:rsid w:val="00504417"/>
    <w:rsid w:val="00504E12"/>
    <w:rsid w:val="00504EA4"/>
    <w:rsid w:val="0050515A"/>
    <w:rsid w:val="005059E0"/>
    <w:rsid w:val="00505E4F"/>
    <w:rsid w:val="005062D9"/>
    <w:rsid w:val="00506530"/>
    <w:rsid w:val="00506F67"/>
    <w:rsid w:val="00507DBF"/>
    <w:rsid w:val="00511C4D"/>
    <w:rsid w:val="00513747"/>
    <w:rsid w:val="00513989"/>
    <w:rsid w:val="00513F96"/>
    <w:rsid w:val="00513FFD"/>
    <w:rsid w:val="00514B2E"/>
    <w:rsid w:val="00515147"/>
    <w:rsid w:val="00515592"/>
    <w:rsid w:val="0051577D"/>
    <w:rsid w:val="00517736"/>
    <w:rsid w:val="0051783B"/>
    <w:rsid w:val="00517908"/>
    <w:rsid w:val="00517A5B"/>
    <w:rsid w:val="00520336"/>
    <w:rsid w:val="00521242"/>
    <w:rsid w:val="005213BF"/>
    <w:rsid w:val="0052163A"/>
    <w:rsid w:val="00521E91"/>
    <w:rsid w:val="0052346A"/>
    <w:rsid w:val="00523500"/>
    <w:rsid w:val="005250B8"/>
    <w:rsid w:val="005253B6"/>
    <w:rsid w:val="00525B57"/>
    <w:rsid w:val="005264B9"/>
    <w:rsid w:val="00526B0E"/>
    <w:rsid w:val="005274E2"/>
    <w:rsid w:val="0053035B"/>
    <w:rsid w:val="005323C5"/>
    <w:rsid w:val="00532D47"/>
    <w:rsid w:val="00533C1E"/>
    <w:rsid w:val="005349F8"/>
    <w:rsid w:val="00535C84"/>
    <w:rsid w:val="005360D4"/>
    <w:rsid w:val="00536834"/>
    <w:rsid w:val="00537499"/>
    <w:rsid w:val="00540F54"/>
    <w:rsid w:val="0054199A"/>
    <w:rsid w:val="00541B7C"/>
    <w:rsid w:val="005420D1"/>
    <w:rsid w:val="00542FCF"/>
    <w:rsid w:val="005441FD"/>
    <w:rsid w:val="00545B54"/>
    <w:rsid w:val="00550966"/>
    <w:rsid w:val="0055217C"/>
    <w:rsid w:val="00553987"/>
    <w:rsid w:val="0055528A"/>
    <w:rsid w:val="005552C8"/>
    <w:rsid w:val="0055759D"/>
    <w:rsid w:val="00557B1F"/>
    <w:rsid w:val="00561B7D"/>
    <w:rsid w:val="00562F7E"/>
    <w:rsid w:val="00563B9D"/>
    <w:rsid w:val="00565A55"/>
    <w:rsid w:val="0057110A"/>
    <w:rsid w:val="005718A7"/>
    <w:rsid w:val="005726FB"/>
    <w:rsid w:val="005734BE"/>
    <w:rsid w:val="0057364B"/>
    <w:rsid w:val="005756A2"/>
    <w:rsid w:val="00577202"/>
    <w:rsid w:val="00580C04"/>
    <w:rsid w:val="005814B1"/>
    <w:rsid w:val="00581807"/>
    <w:rsid w:val="00581FE0"/>
    <w:rsid w:val="00582064"/>
    <w:rsid w:val="005820E6"/>
    <w:rsid w:val="005827FC"/>
    <w:rsid w:val="00583020"/>
    <w:rsid w:val="005839E5"/>
    <w:rsid w:val="00583BDD"/>
    <w:rsid w:val="00583F3A"/>
    <w:rsid w:val="00584D8C"/>
    <w:rsid w:val="0058600A"/>
    <w:rsid w:val="0058678D"/>
    <w:rsid w:val="00587F4C"/>
    <w:rsid w:val="00591435"/>
    <w:rsid w:val="005919C6"/>
    <w:rsid w:val="005942F5"/>
    <w:rsid w:val="00595AB1"/>
    <w:rsid w:val="005A152A"/>
    <w:rsid w:val="005A2031"/>
    <w:rsid w:val="005A32E1"/>
    <w:rsid w:val="005A448F"/>
    <w:rsid w:val="005B0CED"/>
    <w:rsid w:val="005B15E8"/>
    <w:rsid w:val="005B2FC7"/>
    <w:rsid w:val="005B32CF"/>
    <w:rsid w:val="005B427B"/>
    <w:rsid w:val="005B43C7"/>
    <w:rsid w:val="005B6B99"/>
    <w:rsid w:val="005B6BD5"/>
    <w:rsid w:val="005C1040"/>
    <w:rsid w:val="005C21C4"/>
    <w:rsid w:val="005C21C5"/>
    <w:rsid w:val="005C2F8C"/>
    <w:rsid w:val="005C4441"/>
    <w:rsid w:val="005C659D"/>
    <w:rsid w:val="005C6C77"/>
    <w:rsid w:val="005C7B59"/>
    <w:rsid w:val="005D11A0"/>
    <w:rsid w:val="005D2F9D"/>
    <w:rsid w:val="005D329D"/>
    <w:rsid w:val="005D58DB"/>
    <w:rsid w:val="005D5A2F"/>
    <w:rsid w:val="005D5D72"/>
    <w:rsid w:val="005D6C1A"/>
    <w:rsid w:val="005D75E4"/>
    <w:rsid w:val="005D760E"/>
    <w:rsid w:val="005D7EF8"/>
    <w:rsid w:val="005E0382"/>
    <w:rsid w:val="005E3FAE"/>
    <w:rsid w:val="005E42A1"/>
    <w:rsid w:val="005E4B2D"/>
    <w:rsid w:val="005E52D3"/>
    <w:rsid w:val="005E5B4F"/>
    <w:rsid w:val="005F2F4F"/>
    <w:rsid w:val="005F33E7"/>
    <w:rsid w:val="005F593E"/>
    <w:rsid w:val="005F5FE6"/>
    <w:rsid w:val="005F63B1"/>
    <w:rsid w:val="005F728F"/>
    <w:rsid w:val="005F7BAF"/>
    <w:rsid w:val="006002C1"/>
    <w:rsid w:val="00600F6F"/>
    <w:rsid w:val="00602578"/>
    <w:rsid w:val="0060294C"/>
    <w:rsid w:val="00602F5C"/>
    <w:rsid w:val="00604641"/>
    <w:rsid w:val="0060661A"/>
    <w:rsid w:val="0060749C"/>
    <w:rsid w:val="0060749F"/>
    <w:rsid w:val="006074DA"/>
    <w:rsid w:val="00611786"/>
    <w:rsid w:val="00611AA1"/>
    <w:rsid w:val="00611C7D"/>
    <w:rsid w:val="00611FB4"/>
    <w:rsid w:val="0061336C"/>
    <w:rsid w:val="00614A85"/>
    <w:rsid w:val="00614C97"/>
    <w:rsid w:val="0061551A"/>
    <w:rsid w:val="006176BB"/>
    <w:rsid w:val="0062003A"/>
    <w:rsid w:val="00621E52"/>
    <w:rsid w:val="0062274E"/>
    <w:rsid w:val="006232C7"/>
    <w:rsid w:val="006238C6"/>
    <w:rsid w:val="00623B60"/>
    <w:rsid w:val="0062421B"/>
    <w:rsid w:val="006242A9"/>
    <w:rsid w:val="00624DC6"/>
    <w:rsid w:val="00625875"/>
    <w:rsid w:val="0062664B"/>
    <w:rsid w:val="00627C38"/>
    <w:rsid w:val="006315FE"/>
    <w:rsid w:val="00633194"/>
    <w:rsid w:val="00635443"/>
    <w:rsid w:val="00636474"/>
    <w:rsid w:val="006369D4"/>
    <w:rsid w:val="00636D08"/>
    <w:rsid w:val="0063794A"/>
    <w:rsid w:val="006379D0"/>
    <w:rsid w:val="0064030F"/>
    <w:rsid w:val="00641832"/>
    <w:rsid w:val="0064205C"/>
    <w:rsid w:val="00642695"/>
    <w:rsid w:val="00643145"/>
    <w:rsid w:val="006444B3"/>
    <w:rsid w:val="006451E7"/>
    <w:rsid w:val="00646481"/>
    <w:rsid w:val="00646919"/>
    <w:rsid w:val="0065014B"/>
    <w:rsid w:val="0065053A"/>
    <w:rsid w:val="00650AA6"/>
    <w:rsid w:val="00651CD0"/>
    <w:rsid w:val="00653C4D"/>
    <w:rsid w:val="00653D42"/>
    <w:rsid w:val="006552E9"/>
    <w:rsid w:val="006556AD"/>
    <w:rsid w:val="00655896"/>
    <w:rsid w:val="0065628E"/>
    <w:rsid w:val="006574DF"/>
    <w:rsid w:val="006575CA"/>
    <w:rsid w:val="006609F3"/>
    <w:rsid w:val="006638A8"/>
    <w:rsid w:val="00663BCB"/>
    <w:rsid w:val="0066476E"/>
    <w:rsid w:val="006655DF"/>
    <w:rsid w:val="006665A2"/>
    <w:rsid w:val="00667501"/>
    <w:rsid w:val="00667DA1"/>
    <w:rsid w:val="00670864"/>
    <w:rsid w:val="006719AD"/>
    <w:rsid w:val="006753E0"/>
    <w:rsid w:val="006768F2"/>
    <w:rsid w:val="00677434"/>
    <w:rsid w:val="00677E36"/>
    <w:rsid w:val="00680001"/>
    <w:rsid w:val="00681A27"/>
    <w:rsid w:val="00682073"/>
    <w:rsid w:val="00682138"/>
    <w:rsid w:val="00685659"/>
    <w:rsid w:val="00685948"/>
    <w:rsid w:val="00686B70"/>
    <w:rsid w:val="00690325"/>
    <w:rsid w:val="00690A3F"/>
    <w:rsid w:val="00690FE5"/>
    <w:rsid w:val="00692515"/>
    <w:rsid w:val="00692F27"/>
    <w:rsid w:val="0069320E"/>
    <w:rsid w:val="00693287"/>
    <w:rsid w:val="00693661"/>
    <w:rsid w:val="00693694"/>
    <w:rsid w:val="00693F78"/>
    <w:rsid w:val="00696D24"/>
    <w:rsid w:val="006A0098"/>
    <w:rsid w:val="006A1F1E"/>
    <w:rsid w:val="006A3537"/>
    <w:rsid w:val="006A3C7C"/>
    <w:rsid w:val="006A52AA"/>
    <w:rsid w:val="006A5615"/>
    <w:rsid w:val="006A5D4C"/>
    <w:rsid w:val="006A6BAF"/>
    <w:rsid w:val="006B0ED2"/>
    <w:rsid w:val="006B150C"/>
    <w:rsid w:val="006B3C2F"/>
    <w:rsid w:val="006B41B6"/>
    <w:rsid w:val="006B4968"/>
    <w:rsid w:val="006B4B77"/>
    <w:rsid w:val="006B4E6D"/>
    <w:rsid w:val="006B6204"/>
    <w:rsid w:val="006B6220"/>
    <w:rsid w:val="006C1028"/>
    <w:rsid w:val="006C13B5"/>
    <w:rsid w:val="006C18BC"/>
    <w:rsid w:val="006C3013"/>
    <w:rsid w:val="006C37C8"/>
    <w:rsid w:val="006C55C2"/>
    <w:rsid w:val="006C76C3"/>
    <w:rsid w:val="006D3C7A"/>
    <w:rsid w:val="006D6B6F"/>
    <w:rsid w:val="006D7745"/>
    <w:rsid w:val="006D795F"/>
    <w:rsid w:val="006E0641"/>
    <w:rsid w:val="006E0B79"/>
    <w:rsid w:val="006E19E5"/>
    <w:rsid w:val="006E1A7C"/>
    <w:rsid w:val="006E2C84"/>
    <w:rsid w:val="006E350A"/>
    <w:rsid w:val="006E36F9"/>
    <w:rsid w:val="006E385E"/>
    <w:rsid w:val="006E6E84"/>
    <w:rsid w:val="006F05E8"/>
    <w:rsid w:val="006F0B3A"/>
    <w:rsid w:val="006F1D1B"/>
    <w:rsid w:val="006F215D"/>
    <w:rsid w:val="006F2404"/>
    <w:rsid w:val="006F3EE0"/>
    <w:rsid w:val="006F67CD"/>
    <w:rsid w:val="006F703B"/>
    <w:rsid w:val="006F77A4"/>
    <w:rsid w:val="0070148E"/>
    <w:rsid w:val="00701497"/>
    <w:rsid w:val="007038A1"/>
    <w:rsid w:val="0070505F"/>
    <w:rsid w:val="00705898"/>
    <w:rsid w:val="00707A4F"/>
    <w:rsid w:val="00710298"/>
    <w:rsid w:val="0071111E"/>
    <w:rsid w:val="00711970"/>
    <w:rsid w:val="0071285D"/>
    <w:rsid w:val="00712A44"/>
    <w:rsid w:val="00712C0C"/>
    <w:rsid w:val="00712CC7"/>
    <w:rsid w:val="00714C87"/>
    <w:rsid w:val="00714D86"/>
    <w:rsid w:val="007152E1"/>
    <w:rsid w:val="00715331"/>
    <w:rsid w:val="0072089D"/>
    <w:rsid w:val="007224EE"/>
    <w:rsid w:val="00722B42"/>
    <w:rsid w:val="007251F2"/>
    <w:rsid w:val="00727854"/>
    <w:rsid w:val="007279AA"/>
    <w:rsid w:val="00731405"/>
    <w:rsid w:val="00731944"/>
    <w:rsid w:val="00732524"/>
    <w:rsid w:val="007339DD"/>
    <w:rsid w:val="00734836"/>
    <w:rsid w:val="00735FDF"/>
    <w:rsid w:val="007377D0"/>
    <w:rsid w:val="007407A0"/>
    <w:rsid w:val="007421F6"/>
    <w:rsid w:val="00742CEC"/>
    <w:rsid w:val="00744486"/>
    <w:rsid w:val="00746408"/>
    <w:rsid w:val="00747190"/>
    <w:rsid w:val="0074763B"/>
    <w:rsid w:val="007477C5"/>
    <w:rsid w:val="00747A17"/>
    <w:rsid w:val="00747D97"/>
    <w:rsid w:val="007500A0"/>
    <w:rsid w:val="00751DBA"/>
    <w:rsid w:val="00754059"/>
    <w:rsid w:val="007543B9"/>
    <w:rsid w:val="007561A2"/>
    <w:rsid w:val="00756248"/>
    <w:rsid w:val="00757562"/>
    <w:rsid w:val="0076155E"/>
    <w:rsid w:val="00762076"/>
    <w:rsid w:val="00765D04"/>
    <w:rsid w:val="00767C65"/>
    <w:rsid w:val="00771D56"/>
    <w:rsid w:val="007762A0"/>
    <w:rsid w:val="007770B1"/>
    <w:rsid w:val="00777F00"/>
    <w:rsid w:val="00777F1D"/>
    <w:rsid w:val="00777FF0"/>
    <w:rsid w:val="007802B5"/>
    <w:rsid w:val="00780401"/>
    <w:rsid w:val="0078079E"/>
    <w:rsid w:val="007808C4"/>
    <w:rsid w:val="007809D1"/>
    <w:rsid w:val="00781D5E"/>
    <w:rsid w:val="00782F4B"/>
    <w:rsid w:val="00782F88"/>
    <w:rsid w:val="00784475"/>
    <w:rsid w:val="00784C00"/>
    <w:rsid w:val="0078502E"/>
    <w:rsid w:val="00786741"/>
    <w:rsid w:val="00786B8F"/>
    <w:rsid w:val="0079396C"/>
    <w:rsid w:val="00794309"/>
    <w:rsid w:val="00795273"/>
    <w:rsid w:val="00795DB2"/>
    <w:rsid w:val="007964C4"/>
    <w:rsid w:val="007A0E84"/>
    <w:rsid w:val="007A2619"/>
    <w:rsid w:val="007A2B18"/>
    <w:rsid w:val="007A5A64"/>
    <w:rsid w:val="007A5DEA"/>
    <w:rsid w:val="007A7BA4"/>
    <w:rsid w:val="007A7FA3"/>
    <w:rsid w:val="007B02F1"/>
    <w:rsid w:val="007B1A41"/>
    <w:rsid w:val="007B1F2D"/>
    <w:rsid w:val="007B24DF"/>
    <w:rsid w:val="007B6008"/>
    <w:rsid w:val="007B6522"/>
    <w:rsid w:val="007B6EDF"/>
    <w:rsid w:val="007B7280"/>
    <w:rsid w:val="007B7929"/>
    <w:rsid w:val="007C05C8"/>
    <w:rsid w:val="007C0B89"/>
    <w:rsid w:val="007C113B"/>
    <w:rsid w:val="007C2C66"/>
    <w:rsid w:val="007C4E4E"/>
    <w:rsid w:val="007C5778"/>
    <w:rsid w:val="007C5C2E"/>
    <w:rsid w:val="007C694A"/>
    <w:rsid w:val="007C7007"/>
    <w:rsid w:val="007C7138"/>
    <w:rsid w:val="007D1CAA"/>
    <w:rsid w:val="007D1D18"/>
    <w:rsid w:val="007D35F6"/>
    <w:rsid w:val="007D4158"/>
    <w:rsid w:val="007D449B"/>
    <w:rsid w:val="007D475E"/>
    <w:rsid w:val="007D5C29"/>
    <w:rsid w:val="007E2163"/>
    <w:rsid w:val="007E2789"/>
    <w:rsid w:val="007E3637"/>
    <w:rsid w:val="007E749F"/>
    <w:rsid w:val="007F0E42"/>
    <w:rsid w:val="007F320A"/>
    <w:rsid w:val="007F4134"/>
    <w:rsid w:val="007F497F"/>
    <w:rsid w:val="007F60A4"/>
    <w:rsid w:val="007F61EF"/>
    <w:rsid w:val="007F6F10"/>
    <w:rsid w:val="007F737E"/>
    <w:rsid w:val="00801E1B"/>
    <w:rsid w:val="00807A5A"/>
    <w:rsid w:val="008118A0"/>
    <w:rsid w:val="0081299F"/>
    <w:rsid w:val="00813B77"/>
    <w:rsid w:val="008153E9"/>
    <w:rsid w:val="00815CB9"/>
    <w:rsid w:val="008202F6"/>
    <w:rsid w:val="00821F1C"/>
    <w:rsid w:val="00821FBF"/>
    <w:rsid w:val="008220A9"/>
    <w:rsid w:val="00822301"/>
    <w:rsid w:val="008223A8"/>
    <w:rsid w:val="008255DE"/>
    <w:rsid w:val="00825FC2"/>
    <w:rsid w:val="0082629C"/>
    <w:rsid w:val="00827E5D"/>
    <w:rsid w:val="00831246"/>
    <w:rsid w:val="00831858"/>
    <w:rsid w:val="00833DFF"/>
    <w:rsid w:val="00834772"/>
    <w:rsid w:val="00834AEE"/>
    <w:rsid w:val="00834E12"/>
    <w:rsid w:val="00834EEA"/>
    <w:rsid w:val="008352B6"/>
    <w:rsid w:val="0083628B"/>
    <w:rsid w:val="008370DD"/>
    <w:rsid w:val="00841872"/>
    <w:rsid w:val="008419BA"/>
    <w:rsid w:val="0084242B"/>
    <w:rsid w:val="00842568"/>
    <w:rsid w:val="00842E0D"/>
    <w:rsid w:val="00844630"/>
    <w:rsid w:val="00851BBF"/>
    <w:rsid w:val="00852719"/>
    <w:rsid w:val="008527FC"/>
    <w:rsid w:val="008545EE"/>
    <w:rsid w:val="00854649"/>
    <w:rsid w:val="0085481B"/>
    <w:rsid w:val="00854D64"/>
    <w:rsid w:val="008560B8"/>
    <w:rsid w:val="00856BCD"/>
    <w:rsid w:val="008575A7"/>
    <w:rsid w:val="00857996"/>
    <w:rsid w:val="00862000"/>
    <w:rsid w:val="00862BAE"/>
    <w:rsid w:val="0086344D"/>
    <w:rsid w:val="0086367D"/>
    <w:rsid w:val="00863C97"/>
    <w:rsid w:val="0086607A"/>
    <w:rsid w:val="008707A6"/>
    <w:rsid w:val="00870C38"/>
    <w:rsid w:val="00871569"/>
    <w:rsid w:val="00871631"/>
    <w:rsid w:val="00871727"/>
    <w:rsid w:val="0087188B"/>
    <w:rsid w:val="00871E1F"/>
    <w:rsid w:val="0087320A"/>
    <w:rsid w:val="00873501"/>
    <w:rsid w:val="00877FBC"/>
    <w:rsid w:val="00882069"/>
    <w:rsid w:val="00882420"/>
    <w:rsid w:val="00882DA1"/>
    <w:rsid w:val="00883591"/>
    <w:rsid w:val="008853A1"/>
    <w:rsid w:val="00885DD0"/>
    <w:rsid w:val="00886811"/>
    <w:rsid w:val="0088708B"/>
    <w:rsid w:val="00887622"/>
    <w:rsid w:val="00887B8A"/>
    <w:rsid w:val="008909FB"/>
    <w:rsid w:val="008920E8"/>
    <w:rsid w:val="008925C6"/>
    <w:rsid w:val="008927F8"/>
    <w:rsid w:val="008931DE"/>
    <w:rsid w:val="00894A5C"/>
    <w:rsid w:val="00896D04"/>
    <w:rsid w:val="008A0EA9"/>
    <w:rsid w:val="008A1274"/>
    <w:rsid w:val="008A27F3"/>
    <w:rsid w:val="008A3D01"/>
    <w:rsid w:val="008A7682"/>
    <w:rsid w:val="008A7BFA"/>
    <w:rsid w:val="008A7F29"/>
    <w:rsid w:val="008B0067"/>
    <w:rsid w:val="008B1155"/>
    <w:rsid w:val="008B1875"/>
    <w:rsid w:val="008B1ED6"/>
    <w:rsid w:val="008B2579"/>
    <w:rsid w:val="008B2B05"/>
    <w:rsid w:val="008B30AD"/>
    <w:rsid w:val="008B4045"/>
    <w:rsid w:val="008B4811"/>
    <w:rsid w:val="008B4AAF"/>
    <w:rsid w:val="008C0129"/>
    <w:rsid w:val="008C0A26"/>
    <w:rsid w:val="008C0EFF"/>
    <w:rsid w:val="008C1083"/>
    <w:rsid w:val="008C130F"/>
    <w:rsid w:val="008C1BD7"/>
    <w:rsid w:val="008C356A"/>
    <w:rsid w:val="008C371F"/>
    <w:rsid w:val="008C4008"/>
    <w:rsid w:val="008C4BA5"/>
    <w:rsid w:val="008C5DC0"/>
    <w:rsid w:val="008C6F51"/>
    <w:rsid w:val="008C738E"/>
    <w:rsid w:val="008C76E6"/>
    <w:rsid w:val="008D08DE"/>
    <w:rsid w:val="008D121E"/>
    <w:rsid w:val="008D209D"/>
    <w:rsid w:val="008D2A82"/>
    <w:rsid w:val="008D34AD"/>
    <w:rsid w:val="008D4271"/>
    <w:rsid w:val="008D4DB0"/>
    <w:rsid w:val="008D5F77"/>
    <w:rsid w:val="008D6EC3"/>
    <w:rsid w:val="008E0879"/>
    <w:rsid w:val="008E1C0A"/>
    <w:rsid w:val="008E1EA5"/>
    <w:rsid w:val="008E2C04"/>
    <w:rsid w:val="008E3513"/>
    <w:rsid w:val="008E3FC7"/>
    <w:rsid w:val="008E4A88"/>
    <w:rsid w:val="008E5824"/>
    <w:rsid w:val="008E5BB2"/>
    <w:rsid w:val="008E6997"/>
    <w:rsid w:val="008F0692"/>
    <w:rsid w:val="008F129A"/>
    <w:rsid w:val="008F1BE8"/>
    <w:rsid w:val="008F3DAA"/>
    <w:rsid w:val="008F3FDC"/>
    <w:rsid w:val="008F5222"/>
    <w:rsid w:val="008F563A"/>
    <w:rsid w:val="008F6070"/>
    <w:rsid w:val="008F629C"/>
    <w:rsid w:val="00900E36"/>
    <w:rsid w:val="009020F9"/>
    <w:rsid w:val="00905525"/>
    <w:rsid w:val="00906373"/>
    <w:rsid w:val="009073A1"/>
    <w:rsid w:val="00907BFA"/>
    <w:rsid w:val="0091143F"/>
    <w:rsid w:val="009116C8"/>
    <w:rsid w:val="00911993"/>
    <w:rsid w:val="00912435"/>
    <w:rsid w:val="00912DC9"/>
    <w:rsid w:val="009130C2"/>
    <w:rsid w:val="00914B87"/>
    <w:rsid w:val="00915291"/>
    <w:rsid w:val="00915544"/>
    <w:rsid w:val="00915A7A"/>
    <w:rsid w:val="0091743B"/>
    <w:rsid w:val="009174B7"/>
    <w:rsid w:val="009174F7"/>
    <w:rsid w:val="00917A4B"/>
    <w:rsid w:val="009208EF"/>
    <w:rsid w:val="0092159E"/>
    <w:rsid w:val="00922D61"/>
    <w:rsid w:val="009233C4"/>
    <w:rsid w:val="009237B4"/>
    <w:rsid w:val="009240C3"/>
    <w:rsid w:val="00926572"/>
    <w:rsid w:val="00930008"/>
    <w:rsid w:val="009321B5"/>
    <w:rsid w:val="00932338"/>
    <w:rsid w:val="009323A9"/>
    <w:rsid w:val="009325A8"/>
    <w:rsid w:val="00933580"/>
    <w:rsid w:val="00933F83"/>
    <w:rsid w:val="00934306"/>
    <w:rsid w:val="009351B4"/>
    <w:rsid w:val="009357FD"/>
    <w:rsid w:val="00935D97"/>
    <w:rsid w:val="00936C54"/>
    <w:rsid w:val="00937F64"/>
    <w:rsid w:val="00937FE3"/>
    <w:rsid w:val="009400CA"/>
    <w:rsid w:val="009432CE"/>
    <w:rsid w:val="00943516"/>
    <w:rsid w:val="009456E1"/>
    <w:rsid w:val="009460F1"/>
    <w:rsid w:val="00946526"/>
    <w:rsid w:val="00946FBC"/>
    <w:rsid w:val="00950CD9"/>
    <w:rsid w:val="009534F0"/>
    <w:rsid w:val="0095416E"/>
    <w:rsid w:val="00956E30"/>
    <w:rsid w:val="009601CB"/>
    <w:rsid w:val="009602E0"/>
    <w:rsid w:val="00960E9B"/>
    <w:rsid w:val="00960EBF"/>
    <w:rsid w:val="009614A8"/>
    <w:rsid w:val="009615E3"/>
    <w:rsid w:val="009617CC"/>
    <w:rsid w:val="00962693"/>
    <w:rsid w:val="009638C4"/>
    <w:rsid w:val="009703DB"/>
    <w:rsid w:val="009721F1"/>
    <w:rsid w:val="00973312"/>
    <w:rsid w:val="00973CEC"/>
    <w:rsid w:val="00974305"/>
    <w:rsid w:val="009809D7"/>
    <w:rsid w:val="009831ED"/>
    <w:rsid w:val="00983410"/>
    <w:rsid w:val="0098374B"/>
    <w:rsid w:val="00985BC1"/>
    <w:rsid w:val="009912C0"/>
    <w:rsid w:val="00993349"/>
    <w:rsid w:val="00993F90"/>
    <w:rsid w:val="00995108"/>
    <w:rsid w:val="009955BA"/>
    <w:rsid w:val="009970DA"/>
    <w:rsid w:val="009A0182"/>
    <w:rsid w:val="009A13CA"/>
    <w:rsid w:val="009A1D40"/>
    <w:rsid w:val="009A1EC8"/>
    <w:rsid w:val="009A25DB"/>
    <w:rsid w:val="009A4970"/>
    <w:rsid w:val="009A600C"/>
    <w:rsid w:val="009A778F"/>
    <w:rsid w:val="009A7CF8"/>
    <w:rsid w:val="009B03BB"/>
    <w:rsid w:val="009B147A"/>
    <w:rsid w:val="009B1A46"/>
    <w:rsid w:val="009B2537"/>
    <w:rsid w:val="009B3239"/>
    <w:rsid w:val="009B3A12"/>
    <w:rsid w:val="009B5007"/>
    <w:rsid w:val="009B55CB"/>
    <w:rsid w:val="009B5A75"/>
    <w:rsid w:val="009C0BC3"/>
    <w:rsid w:val="009C35A9"/>
    <w:rsid w:val="009C3FB0"/>
    <w:rsid w:val="009C5468"/>
    <w:rsid w:val="009C5A3B"/>
    <w:rsid w:val="009C68CA"/>
    <w:rsid w:val="009D1216"/>
    <w:rsid w:val="009D2193"/>
    <w:rsid w:val="009D34B5"/>
    <w:rsid w:val="009D7E10"/>
    <w:rsid w:val="009E06F7"/>
    <w:rsid w:val="009E1AE3"/>
    <w:rsid w:val="009E2C14"/>
    <w:rsid w:val="009E4CD2"/>
    <w:rsid w:val="009E56FF"/>
    <w:rsid w:val="009F0C01"/>
    <w:rsid w:val="009F0D7D"/>
    <w:rsid w:val="009F1AD9"/>
    <w:rsid w:val="009F1F84"/>
    <w:rsid w:val="009F2C8F"/>
    <w:rsid w:val="009F31EB"/>
    <w:rsid w:val="009F358C"/>
    <w:rsid w:val="009F36E6"/>
    <w:rsid w:val="009F4379"/>
    <w:rsid w:val="009F66D0"/>
    <w:rsid w:val="009F68DC"/>
    <w:rsid w:val="00A0357B"/>
    <w:rsid w:val="00A05153"/>
    <w:rsid w:val="00A05504"/>
    <w:rsid w:val="00A06052"/>
    <w:rsid w:val="00A06B94"/>
    <w:rsid w:val="00A07F8B"/>
    <w:rsid w:val="00A107C8"/>
    <w:rsid w:val="00A10D0E"/>
    <w:rsid w:val="00A119F1"/>
    <w:rsid w:val="00A11FE9"/>
    <w:rsid w:val="00A1210E"/>
    <w:rsid w:val="00A1281D"/>
    <w:rsid w:val="00A128B1"/>
    <w:rsid w:val="00A12A97"/>
    <w:rsid w:val="00A15A63"/>
    <w:rsid w:val="00A16F2B"/>
    <w:rsid w:val="00A235F5"/>
    <w:rsid w:val="00A23D50"/>
    <w:rsid w:val="00A24F56"/>
    <w:rsid w:val="00A250AB"/>
    <w:rsid w:val="00A2682A"/>
    <w:rsid w:val="00A27999"/>
    <w:rsid w:val="00A27ED4"/>
    <w:rsid w:val="00A31566"/>
    <w:rsid w:val="00A32483"/>
    <w:rsid w:val="00A32946"/>
    <w:rsid w:val="00A32B23"/>
    <w:rsid w:val="00A33120"/>
    <w:rsid w:val="00A343B0"/>
    <w:rsid w:val="00A3504A"/>
    <w:rsid w:val="00A355C7"/>
    <w:rsid w:val="00A36A93"/>
    <w:rsid w:val="00A375A4"/>
    <w:rsid w:val="00A40B4B"/>
    <w:rsid w:val="00A4161E"/>
    <w:rsid w:val="00A417A3"/>
    <w:rsid w:val="00A42722"/>
    <w:rsid w:val="00A43C02"/>
    <w:rsid w:val="00A460CA"/>
    <w:rsid w:val="00A46600"/>
    <w:rsid w:val="00A474A3"/>
    <w:rsid w:val="00A47F40"/>
    <w:rsid w:val="00A52491"/>
    <w:rsid w:val="00A52896"/>
    <w:rsid w:val="00A52AB9"/>
    <w:rsid w:val="00A52DBF"/>
    <w:rsid w:val="00A537EF"/>
    <w:rsid w:val="00A54B62"/>
    <w:rsid w:val="00A57587"/>
    <w:rsid w:val="00A6022A"/>
    <w:rsid w:val="00A6203C"/>
    <w:rsid w:val="00A62205"/>
    <w:rsid w:val="00A64AC3"/>
    <w:rsid w:val="00A64C14"/>
    <w:rsid w:val="00A65B7F"/>
    <w:rsid w:val="00A67D23"/>
    <w:rsid w:val="00A7032D"/>
    <w:rsid w:val="00A703C0"/>
    <w:rsid w:val="00A73014"/>
    <w:rsid w:val="00A73C25"/>
    <w:rsid w:val="00A75509"/>
    <w:rsid w:val="00A7560A"/>
    <w:rsid w:val="00A75CA1"/>
    <w:rsid w:val="00A779E2"/>
    <w:rsid w:val="00A81274"/>
    <w:rsid w:val="00A81590"/>
    <w:rsid w:val="00A81D39"/>
    <w:rsid w:val="00A84F76"/>
    <w:rsid w:val="00A85248"/>
    <w:rsid w:val="00A87362"/>
    <w:rsid w:val="00A877D5"/>
    <w:rsid w:val="00A87B12"/>
    <w:rsid w:val="00A9081B"/>
    <w:rsid w:val="00A90FD3"/>
    <w:rsid w:val="00A9282D"/>
    <w:rsid w:val="00A935EB"/>
    <w:rsid w:val="00A95ED1"/>
    <w:rsid w:val="00A969B4"/>
    <w:rsid w:val="00A96A62"/>
    <w:rsid w:val="00A97BC9"/>
    <w:rsid w:val="00AA11B7"/>
    <w:rsid w:val="00AA353D"/>
    <w:rsid w:val="00AA4299"/>
    <w:rsid w:val="00AA4732"/>
    <w:rsid w:val="00AA4CC7"/>
    <w:rsid w:val="00AA4F8D"/>
    <w:rsid w:val="00AA543F"/>
    <w:rsid w:val="00AA5E39"/>
    <w:rsid w:val="00AA6A7A"/>
    <w:rsid w:val="00AA7164"/>
    <w:rsid w:val="00AA759F"/>
    <w:rsid w:val="00AB08EE"/>
    <w:rsid w:val="00AB0B50"/>
    <w:rsid w:val="00AB0F54"/>
    <w:rsid w:val="00AB4076"/>
    <w:rsid w:val="00AB459E"/>
    <w:rsid w:val="00AB48A4"/>
    <w:rsid w:val="00AB50AD"/>
    <w:rsid w:val="00AB794F"/>
    <w:rsid w:val="00AC001A"/>
    <w:rsid w:val="00AC002E"/>
    <w:rsid w:val="00AC0269"/>
    <w:rsid w:val="00AC0447"/>
    <w:rsid w:val="00AC09E8"/>
    <w:rsid w:val="00AC16BA"/>
    <w:rsid w:val="00AC245F"/>
    <w:rsid w:val="00AC261B"/>
    <w:rsid w:val="00AC26CD"/>
    <w:rsid w:val="00AC514E"/>
    <w:rsid w:val="00AC5A24"/>
    <w:rsid w:val="00AC6CC7"/>
    <w:rsid w:val="00AC7363"/>
    <w:rsid w:val="00AD0438"/>
    <w:rsid w:val="00AD0EA2"/>
    <w:rsid w:val="00AD2303"/>
    <w:rsid w:val="00AD357B"/>
    <w:rsid w:val="00AD38C1"/>
    <w:rsid w:val="00AD38E1"/>
    <w:rsid w:val="00AD5CBB"/>
    <w:rsid w:val="00AD5EEE"/>
    <w:rsid w:val="00AE0BA2"/>
    <w:rsid w:val="00AE149B"/>
    <w:rsid w:val="00AE2580"/>
    <w:rsid w:val="00AE2C86"/>
    <w:rsid w:val="00AE4D50"/>
    <w:rsid w:val="00AE4D94"/>
    <w:rsid w:val="00AE6B81"/>
    <w:rsid w:val="00AF16F4"/>
    <w:rsid w:val="00AF1B95"/>
    <w:rsid w:val="00AF1D27"/>
    <w:rsid w:val="00AF2194"/>
    <w:rsid w:val="00AF2890"/>
    <w:rsid w:val="00AF2EF2"/>
    <w:rsid w:val="00AF6454"/>
    <w:rsid w:val="00AF65F3"/>
    <w:rsid w:val="00B00A18"/>
    <w:rsid w:val="00B00C99"/>
    <w:rsid w:val="00B01BD0"/>
    <w:rsid w:val="00B022B5"/>
    <w:rsid w:val="00B026D8"/>
    <w:rsid w:val="00B046FF"/>
    <w:rsid w:val="00B049FF"/>
    <w:rsid w:val="00B0598C"/>
    <w:rsid w:val="00B06F5D"/>
    <w:rsid w:val="00B07AEC"/>
    <w:rsid w:val="00B102F3"/>
    <w:rsid w:val="00B12BE1"/>
    <w:rsid w:val="00B13246"/>
    <w:rsid w:val="00B1354C"/>
    <w:rsid w:val="00B140FF"/>
    <w:rsid w:val="00B15F20"/>
    <w:rsid w:val="00B160D7"/>
    <w:rsid w:val="00B17FCB"/>
    <w:rsid w:val="00B201C5"/>
    <w:rsid w:val="00B23AC9"/>
    <w:rsid w:val="00B26A31"/>
    <w:rsid w:val="00B270A1"/>
    <w:rsid w:val="00B272C7"/>
    <w:rsid w:val="00B2736A"/>
    <w:rsid w:val="00B30943"/>
    <w:rsid w:val="00B31BFB"/>
    <w:rsid w:val="00B31E7D"/>
    <w:rsid w:val="00B32B5C"/>
    <w:rsid w:val="00B343E3"/>
    <w:rsid w:val="00B34DE9"/>
    <w:rsid w:val="00B3535D"/>
    <w:rsid w:val="00B367A4"/>
    <w:rsid w:val="00B36B87"/>
    <w:rsid w:val="00B37559"/>
    <w:rsid w:val="00B37870"/>
    <w:rsid w:val="00B40406"/>
    <w:rsid w:val="00B404CF"/>
    <w:rsid w:val="00B4064D"/>
    <w:rsid w:val="00B42278"/>
    <w:rsid w:val="00B427B4"/>
    <w:rsid w:val="00B438C9"/>
    <w:rsid w:val="00B4486C"/>
    <w:rsid w:val="00B44ACA"/>
    <w:rsid w:val="00B450BA"/>
    <w:rsid w:val="00B451ED"/>
    <w:rsid w:val="00B457B7"/>
    <w:rsid w:val="00B46146"/>
    <w:rsid w:val="00B472CC"/>
    <w:rsid w:val="00B47CA2"/>
    <w:rsid w:val="00B51805"/>
    <w:rsid w:val="00B5323E"/>
    <w:rsid w:val="00B53F27"/>
    <w:rsid w:val="00B566FB"/>
    <w:rsid w:val="00B57607"/>
    <w:rsid w:val="00B60EA1"/>
    <w:rsid w:val="00B615F8"/>
    <w:rsid w:val="00B61E68"/>
    <w:rsid w:val="00B62324"/>
    <w:rsid w:val="00B6497D"/>
    <w:rsid w:val="00B66C19"/>
    <w:rsid w:val="00B66FB3"/>
    <w:rsid w:val="00B67556"/>
    <w:rsid w:val="00B67AD5"/>
    <w:rsid w:val="00B67DB6"/>
    <w:rsid w:val="00B71092"/>
    <w:rsid w:val="00B72136"/>
    <w:rsid w:val="00B7613C"/>
    <w:rsid w:val="00B77E5F"/>
    <w:rsid w:val="00B83E8B"/>
    <w:rsid w:val="00B8519F"/>
    <w:rsid w:val="00B853A6"/>
    <w:rsid w:val="00B8741C"/>
    <w:rsid w:val="00B90BD5"/>
    <w:rsid w:val="00B91995"/>
    <w:rsid w:val="00B919E8"/>
    <w:rsid w:val="00B92D79"/>
    <w:rsid w:val="00B937FC"/>
    <w:rsid w:val="00B949C2"/>
    <w:rsid w:val="00B9577C"/>
    <w:rsid w:val="00B95D24"/>
    <w:rsid w:val="00B95DF3"/>
    <w:rsid w:val="00B96C36"/>
    <w:rsid w:val="00B97BE2"/>
    <w:rsid w:val="00BA2715"/>
    <w:rsid w:val="00BA38D0"/>
    <w:rsid w:val="00BA3F54"/>
    <w:rsid w:val="00BA6012"/>
    <w:rsid w:val="00BA7CBD"/>
    <w:rsid w:val="00BB2369"/>
    <w:rsid w:val="00BB5A5B"/>
    <w:rsid w:val="00BB777B"/>
    <w:rsid w:val="00BC06FD"/>
    <w:rsid w:val="00BC1886"/>
    <w:rsid w:val="00BC23E6"/>
    <w:rsid w:val="00BC2562"/>
    <w:rsid w:val="00BC36A5"/>
    <w:rsid w:val="00BC3EE6"/>
    <w:rsid w:val="00BC4077"/>
    <w:rsid w:val="00BC4FCD"/>
    <w:rsid w:val="00BC5971"/>
    <w:rsid w:val="00BC64D9"/>
    <w:rsid w:val="00BC6EDC"/>
    <w:rsid w:val="00BC7472"/>
    <w:rsid w:val="00BC7783"/>
    <w:rsid w:val="00BC7E58"/>
    <w:rsid w:val="00BD20A7"/>
    <w:rsid w:val="00BD2E8E"/>
    <w:rsid w:val="00BD3CC4"/>
    <w:rsid w:val="00BD3F51"/>
    <w:rsid w:val="00BE0307"/>
    <w:rsid w:val="00BE22D0"/>
    <w:rsid w:val="00BE3442"/>
    <w:rsid w:val="00BE36A2"/>
    <w:rsid w:val="00BE3E13"/>
    <w:rsid w:val="00BE3EC1"/>
    <w:rsid w:val="00BE5226"/>
    <w:rsid w:val="00BE53D0"/>
    <w:rsid w:val="00BE5DCE"/>
    <w:rsid w:val="00BE6B53"/>
    <w:rsid w:val="00BE763C"/>
    <w:rsid w:val="00BE7D36"/>
    <w:rsid w:val="00BF16E5"/>
    <w:rsid w:val="00BF19C8"/>
    <w:rsid w:val="00BF2050"/>
    <w:rsid w:val="00BF322B"/>
    <w:rsid w:val="00BF454A"/>
    <w:rsid w:val="00BF4A0E"/>
    <w:rsid w:val="00BF5B2F"/>
    <w:rsid w:val="00BF69DB"/>
    <w:rsid w:val="00BF6C54"/>
    <w:rsid w:val="00BF6D8D"/>
    <w:rsid w:val="00C0065A"/>
    <w:rsid w:val="00C0117F"/>
    <w:rsid w:val="00C02E96"/>
    <w:rsid w:val="00C036B5"/>
    <w:rsid w:val="00C03BF1"/>
    <w:rsid w:val="00C04B10"/>
    <w:rsid w:val="00C065B7"/>
    <w:rsid w:val="00C11FEB"/>
    <w:rsid w:val="00C12DAC"/>
    <w:rsid w:val="00C13315"/>
    <w:rsid w:val="00C13A36"/>
    <w:rsid w:val="00C1557B"/>
    <w:rsid w:val="00C155A5"/>
    <w:rsid w:val="00C15E19"/>
    <w:rsid w:val="00C2032A"/>
    <w:rsid w:val="00C20E38"/>
    <w:rsid w:val="00C22117"/>
    <w:rsid w:val="00C23B4E"/>
    <w:rsid w:val="00C247E3"/>
    <w:rsid w:val="00C2553F"/>
    <w:rsid w:val="00C26549"/>
    <w:rsid w:val="00C27263"/>
    <w:rsid w:val="00C325A2"/>
    <w:rsid w:val="00C32CA3"/>
    <w:rsid w:val="00C32E0C"/>
    <w:rsid w:val="00C34400"/>
    <w:rsid w:val="00C34DE0"/>
    <w:rsid w:val="00C35BA5"/>
    <w:rsid w:val="00C368F2"/>
    <w:rsid w:val="00C37423"/>
    <w:rsid w:val="00C40612"/>
    <w:rsid w:val="00C40CFE"/>
    <w:rsid w:val="00C42CCE"/>
    <w:rsid w:val="00C42CD3"/>
    <w:rsid w:val="00C43FD5"/>
    <w:rsid w:val="00C46E5B"/>
    <w:rsid w:val="00C478AD"/>
    <w:rsid w:val="00C5004A"/>
    <w:rsid w:val="00C5020D"/>
    <w:rsid w:val="00C52FFD"/>
    <w:rsid w:val="00C53100"/>
    <w:rsid w:val="00C53793"/>
    <w:rsid w:val="00C54B1D"/>
    <w:rsid w:val="00C57D07"/>
    <w:rsid w:val="00C6066A"/>
    <w:rsid w:val="00C616AE"/>
    <w:rsid w:val="00C62DB9"/>
    <w:rsid w:val="00C64446"/>
    <w:rsid w:val="00C64D25"/>
    <w:rsid w:val="00C650DB"/>
    <w:rsid w:val="00C66C5D"/>
    <w:rsid w:val="00C67D22"/>
    <w:rsid w:val="00C70C2B"/>
    <w:rsid w:val="00C71786"/>
    <w:rsid w:val="00C74377"/>
    <w:rsid w:val="00C747A0"/>
    <w:rsid w:val="00C75A75"/>
    <w:rsid w:val="00C77537"/>
    <w:rsid w:val="00C80701"/>
    <w:rsid w:val="00C810CD"/>
    <w:rsid w:val="00C816C7"/>
    <w:rsid w:val="00C82FF1"/>
    <w:rsid w:val="00C84310"/>
    <w:rsid w:val="00C85818"/>
    <w:rsid w:val="00C9048E"/>
    <w:rsid w:val="00C90A93"/>
    <w:rsid w:val="00C90D8E"/>
    <w:rsid w:val="00C928F4"/>
    <w:rsid w:val="00C929A5"/>
    <w:rsid w:val="00C946E6"/>
    <w:rsid w:val="00C94AF6"/>
    <w:rsid w:val="00C94E0E"/>
    <w:rsid w:val="00C951B0"/>
    <w:rsid w:val="00C958B6"/>
    <w:rsid w:val="00C95C50"/>
    <w:rsid w:val="00C96C24"/>
    <w:rsid w:val="00CA0A94"/>
    <w:rsid w:val="00CA0DD0"/>
    <w:rsid w:val="00CA198C"/>
    <w:rsid w:val="00CA23E5"/>
    <w:rsid w:val="00CA2D73"/>
    <w:rsid w:val="00CA47E5"/>
    <w:rsid w:val="00CA4B2D"/>
    <w:rsid w:val="00CA4D94"/>
    <w:rsid w:val="00CA5188"/>
    <w:rsid w:val="00CA55F0"/>
    <w:rsid w:val="00CA6372"/>
    <w:rsid w:val="00CA6E40"/>
    <w:rsid w:val="00CB008C"/>
    <w:rsid w:val="00CB0B41"/>
    <w:rsid w:val="00CB38A9"/>
    <w:rsid w:val="00CB3BC7"/>
    <w:rsid w:val="00CB43E7"/>
    <w:rsid w:val="00CB4697"/>
    <w:rsid w:val="00CB592F"/>
    <w:rsid w:val="00CB649A"/>
    <w:rsid w:val="00CB7297"/>
    <w:rsid w:val="00CB7CD0"/>
    <w:rsid w:val="00CC081D"/>
    <w:rsid w:val="00CC34AE"/>
    <w:rsid w:val="00CC3853"/>
    <w:rsid w:val="00CC4DB7"/>
    <w:rsid w:val="00CC58A0"/>
    <w:rsid w:val="00CC5DDA"/>
    <w:rsid w:val="00CD01D1"/>
    <w:rsid w:val="00CD0C55"/>
    <w:rsid w:val="00CD272E"/>
    <w:rsid w:val="00CD3ABD"/>
    <w:rsid w:val="00CD3E5F"/>
    <w:rsid w:val="00CD3E63"/>
    <w:rsid w:val="00CD4B48"/>
    <w:rsid w:val="00CD4F7B"/>
    <w:rsid w:val="00CD513C"/>
    <w:rsid w:val="00CD5165"/>
    <w:rsid w:val="00CD5FDC"/>
    <w:rsid w:val="00CD6B21"/>
    <w:rsid w:val="00CD6ED2"/>
    <w:rsid w:val="00CD784A"/>
    <w:rsid w:val="00CD7D2B"/>
    <w:rsid w:val="00CD7EDC"/>
    <w:rsid w:val="00CE09B0"/>
    <w:rsid w:val="00CE0C20"/>
    <w:rsid w:val="00CE1BB9"/>
    <w:rsid w:val="00CE1CF1"/>
    <w:rsid w:val="00CE1F19"/>
    <w:rsid w:val="00CE4373"/>
    <w:rsid w:val="00CE4A7B"/>
    <w:rsid w:val="00CE57DC"/>
    <w:rsid w:val="00CE5DA3"/>
    <w:rsid w:val="00CE626D"/>
    <w:rsid w:val="00CE79DE"/>
    <w:rsid w:val="00CF19EA"/>
    <w:rsid w:val="00CF19EC"/>
    <w:rsid w:val="00CF3CDA"/>
    <w:rsid w:val="00CF4536"/>
    <w:rsid w:val="00CF46BF"/>
    <w:rsid w:val="00CF4B33"/>
    <w:rsid w:val="00CF4BD1"/>
    <w:rsid w:val="00CF5428"/>
    <w:rsid w:val="00CF5F9D"/>
    <w:rsid w:val="00CF6769"/>
    <w:rsid w:val="00D01515"/>
    <w:rsid w:val="00D06821"/>
    <w:rsid w:val="00D07D28"/>
    <w:rsid w:val="00D10207"/>
    <w:rsid w:val="00D110D6"/>
    <w:rsid w:val="00D13950"/>
    <w:rsid w:val="00D147A8"/>
    <w:rsid w:val="00D159C2"/>
    <w:rsid w:val="00D16212"/>
    <w:rsid w:val="00D174F8"/>
    <w:rsid w:val="00D17543"/>
    <w:rsid w:val="00D17F49"/>
    <w:rsid w:val="00D202DB"/>
    <w:rsid w:val="00D203BE"/>
    <w:rsid w:val="00D20B21"/>
    <w:rsid w:val="00D20C26"/>
    <w:rsid w:val="00D21EE4"/>
    <w:rsid w:val="00D23216"/>
    <w:rsid w:val="00D235F3"/>
    <w:rsid w:val="00D24751"/>
    <w:rsid w:val="00D24BD2"/>
    <w:rsid w:val="00D250EA"/>
    <w:rsid w:val="00D25A36"/>
    <w:rsid w:val="00D26C9C"/>
    <w:rsid w:val="00D26CEF"/>
    <w:rsid w:val="00D30207"/>
    <w:rsid w:val="00D30744"/>
    <w:rsid w:val="00D32141"/>
    <w:rsid w:val="00D32281"/>
    <w:rsid w:val="00D322DD"/>
    <w:rsid w:val="00D346A2"/>
    <w:rsid w:val="00D3498C"/>
    <w:rsid w:val="00D3512B"/>
    <w:rsid w:val="00D36A57"/>
    <w:rsid w:val="00D37292"/>
    <w:rsid w:val="00D373B6"/>
    <w:rsid w:val="00D40042"/>
    <w:rsid w:val="00D401C9"/>
    <w:rsid w:val="00D40653"/>
    <w:rsid w:val="00D40992"/>
    <w:rsid w:val="00D41802"/>
    <w:rsid w:val="00D42362"/>
    <w:rsid w:val="00D4245E"/>
    <w:rsid w:val="00D43003"/>
    <w:rsid w:val="00D434BA"/>
    <w:rsid w:val="00D4443A"/>
    <w:rsid w:val="00D44DE8"/>
    <w:rsid w:val="00D470C5"/>
    <w:rsid w:val="00D472E6"/>
    <w:rsid w:val="00D502F2"/>
    <w:rsid w:val="00D5127B"/>
    <w:rsid w:val="00D51636"/>
    <w:rsid w:val="00D518A7"/>
    <w:rsid w:val="00D53440"/>
    <w:rsid w:val="00D5344C"/>
    <w:rsid w:val="00D54097"/>
    <w:rsid w:val="00D548F6"/>
    <w:rsid w:val="00D5664E"/>
    <w:rsid w:val="00D56692"/>
    <w:rsid w:val="00D574DA"/>
    <w:rsid w:val="00D60007"/>
    <w:rsid w:val="00D6044E"/>
    <w:rsid w:val="00D60796"/>
    <w:rsid w:val="00D61D84"/>
    <w:rsid w:val="00D62122"/>
    <w:rsid w:val="00D6267E"/>
    <w:rsid w:val="00D62C9B"/>
    <w:rsid w:val="00D63217"/>
    <w:rsid w:val="00D6339B"/>
    <w:rsid w:val="00D63AEF"/>
    <w:rsid w:val="00D64535"/>
    <w:rsid w:val="00D64BC4"/>
    <w:rsid w:val="00D64C39"/>
    <w:rsid w:val="00D64E70"/>
    <w:rsid w:val="00D67613"/>
    <w:rsid w:val="00D71643"/>
    <w:rsid w:val="00D72B1B"/>
    <w:rsid w:val="00D75AAF"/>
    <w:rsid w:val="00D76C23"/>
    <w:rsid w:val="00D776BC"/>
    <w:rsid w:val="00D77F51"/>
    <w:rsid w:val="00D80883"/>
    <w:rsid w:val="00D81C49"/>
    <w:rsid w:val="00D851DD"/>
    <w:rsid w:val="00D861E6"/>
    <w:rsid w:val="00D87CE1"/>
    <w:rsid w:val="00D903E0"/>
    <w:rsid w:val="00D916EE"/>
    <w:rsid w:val="00D938FF"/>
    <w:rsid w:val="00D95F15"/>
    <w:rsid w:val="00D96162"/>
    <w:rsid w:val="00DA2706"/>
    <w:rsid w:val="00DA2BDC"/>
    <w:rsid w:val="00DA50A9"/>
    <w:rsid w:val="00DB3986"/>
    <w:rsid w:val="00DB3AD7"/>
    <w:rsid w:val="00DB4BD1"/>
    <w:rsid w:val="00DB5451"/>
    <w:rsid w:val="00DB629F"/>
    <w:rsid w:val="00DB6C39"/>
    <w:rsid w:val="00DC0520"/>
    <w:rsid w:val="00DC0BBC"/>
    <w:rsid w:val="00DC29EA"/>
    <w:rsid w:val="00DC38E7"/>
    <w:rsid w:val="00DC76A6"/>
    <w:rsid w:val="00DD0C30"/>
    <w:rsid w:val="00DD2BAA"/>
    <w:rsid w:val="00DD38A6"/>
    <w:rsid w:val="00DD3D07"/>
    <w:rsid w:val="00DD47F7"/>
    <w:rsid w:val="00DD5114"/>
    <w:rsid w:val="00DD5954"/>
    <w:rsid w:val="00DD6313"/>
    <w:rsid w:val="00DD67B6"/>
    <w:rsid w:val="00DD7BC6"/>
    <w:rsid w:val="00DE0097"/>
    <w:rsid w:val="00DE01C3"/>
    <w:rsid w:val="00DE0429"/>
    <w:rsid w:val="00DE1C58"/>
    <w:rsid w:val="00DE5474"/>
    <w:rsid w:val="00DE67AF"/>
    <w:rsid w:val="00DE6969"/>
    <w:rsid w:val="00DE799E"/>
    <w:rsid w:val="00DF11F3"/>
    <w:rsid w:val="00DF1FE5"/>
    <w:rsid w:val="00DF3459"/>
    <w:rsid w:val="00DF4326"/>
    <w:rsid w:val="00DF582B"/>
    <w:rsid w:val="00DF6364"/>
    <w:rsid w:val="00DF7DC4"/>
    <w:rsid w:val="00DF7FCD"/>
    <w:rsid w:val="00E02266"/>
    <w:rsid w:val="00E02D54"/>
    <w:rsid w:val="00E030ED"/>
    <w:rsid w:val="00E04EDC"/>
    <w:rsid w:val="00E04FF3"/>
    <w:rsid w:val="00E10783"/>
    <w:rsid w:val="00E11B76"/>
    <w:rsid w:val="00E134D4"/>
    <w:rsid w:val="00E14B57"/>
    <w:rsid w:val="00E170B0"/>
    <w:rsid w:val="00E17A56"/>
    <w:rsid w:val="00E21104"/>
    <w:rsid w:val="00E211C5"/>
    <w:rsid w:val="00E216F4"/>
    <w:rsid w:val="00E23158"/>
    <w:rsid w:val="00E23AFA"/>
    <w:rsid w:val="00E24321"/>
    <w:rsid w:val="00E24438"/>
    <w:rsid w:val="00E27C6B"/>
    <w:rsid w:val="00E30968"/>
    <w:rsid w:val="00E313D4"/>
    <w:rsid w:val="00E339FE"/>
    <w:rsid w:val="00E3693D"/>
    <w:rsid w:val="00E36D12"/>
    <w:rsid w:val="00E37454"/>
    <w:rsid w:val="00E3754F"/>
    <w:rsid w:val="00E400D2"/>
    <w:rsid w:val="00E408AC"/>
    <w:rsid w:val="00E423B5"/>
    <w:rsid w:val="00E428B8"/>
    <w:rsid w:val="00E42EEC"/>
    <w:rsid w:val="00E440B6"/>
    <w:rsid w:val="00E4432B"/>
    <w:rsid w:val="00E45A71"/>
    <w:rsid w:val="00E45C96"/>
    <w:rsid w:val="00E4663A"/>
    <w:rsid w:val="00E46D03"/>
    <w:rsid w:val="00E476D5"/>
    <w:rsid w:val="00E47B95"/>
    <w:rsid w:val="00E50212"/>
    <w:rsid w:val="00E50393"/>
    <w:rsid w:val="00E523BC"/>
    <w:rsid w:val="00E5363F"/>
    <w:rsid w:val="00E54E73"/>
    <w:rsid w:val="00E5541E"/>
    <w:rsid w:val="00E55687"/>
    <w:rsid w:val="00E56D66"/>
    <w:rsid w:val="00E62C75"/>
    <w:rsid w:val="00E63D3B"/>
    <w:rsid w:val="00E6489A"/>
    <w:rsid w:val="00E65695"/>
    <w:rsid w:val="00E65A4E"/>
    <w:rsid w:val="00E65E7C"/>
    <w:rsid w:val="00E663AA"/>
    <w:rsid w:val="00E66F0A"/>
    <w:rsid w:val="00E67683"/>
    <w:rsid w:val="00E7066D"/>
    <w:rsid w:val="00E71646"/>
    <w:rsid w:val="00E7184A"/>
    <w:rsid w:val="00E73242"/>
    <w:rsid w:val="00E76080"/>
    <w:rsid w:val="00E76314"/>
    <w:rsid w:val="00E76326"/>
    <w:rsid w:val="00E77257"/>
    <w:rsid w:val="00E77D21"/>
    <w:rsid w:val="00E8002D"/>
    <w:rsid w:val="00E80D86"/>
    <w:rsid w:val="00E84B0D"/>
    <w:rsid w:val="00E8661B"/>
    <w:rsid w:val="00E9083C"/>
    <w:rsid w:val="00E90C35"/>
    <w:rsid w:val="00E90F04"/>
    <w:rsid w:val="00E928BE"/>
    <w:rsid w:val="00E9353A"/>
    <w:rsid w:val="00E93F8B"/>
    <w:rsid w:val="00E94303"/>
    <w:rsid w:val="00E9460F"/>
    <w:rsid w:val="00E9530A"/>
    <w:rsid w:val="00E95D6B"/>
    <w:rsid w:val="00EA03ED"/>
    <w:rsid w:val="00EA24C4"/>
    <w:rsid w:val="00EA33B3"/>
    <w:rsid w:val="00EA44F7"/>
    <w:rsid w:val="00EB1E04"/>
    <w:rsid w:val="00EB2416"/>
    <w:rsid w:val="00EB295D"/>
    <w:rsid w:val="00EB3295"/>
    <w:rsid w:val="00EB3529"/>
    <w:rsid w:val="00EB38C9"/>
    <w:rsid w:val="00EB3CB1"/>
    <w:rsid w:val="00EB5825"/>
    <w:rsid w:val="00EC07F3"/>
    <w:rsid w:val="00EC0979"/>
    <w:rsid w:val="00EC0A83"/>
    <w:rsid w:val="00EC16E3"/>
    <w:rsid w:val="00EC1FD7"/>
    <w:rsid w:val="00EC2FB5"/>
    <w:rsid w:val="00EC3BB8"/>
    <w:rsid w:val="00EC3EBE"/>
    <w:rsid w:val="00EC44CC"/>
    <w:rsid w:val="00EC4B65"/>
    <w:rsid w:val="00EC5804"/>
    <w:rsid w:val="00EC5E4F"/>
    <w:rsid w:val="00EC6268"/>
    <w:rsid w:val="00EC6865"/>
    <w:rsid w:val="00EC773E"/>
    <w:rsid w:val="00EC7A39"/>
    <w:rsid w:val="00EC7B33"/>
    <w:rsid w:val="00EC7B5D"/>
    <w:rsid w:val="00EC7C00"/>
    <w:rsid w:val="00ED02B7"/>
    <w:rsid w:val="00ED05D3"/>
    <w:rsid w:val="00ED130B"/>
    <w:rsid w:val="00ED135F"/>
    <w:rsid w:val="00ED1529"/>
    <w:rsid w:val="00ED2EC2"/>
    <w:rsid w:val="00ED4DAD"/>
    <w:rsid w:val="00ED57F0"/>
    <w:rsid w:val="00ED77D8"/>
    <w:rsid w:val="00ED7F8C"/>
    <w:rsid w:val="00EE0A9C"/>
    <w:rsid w:val="00EE11B8"/>
    <w:rsid w:val="00EE1A99"/>
    <w:rsid w:val="00EE3FD8"/>
    <w:rsid w:val="00EE43C8"/>
    <w:rsid w:val="00EE46D5"/>
    <w:rsid w:val="00EE4E1A"/>
    <w:rsid w:val="00EE6E52"/>
    <w:rsid w:val="00EE7BD5"/>
    <w:rsid w:val="00EF2927"/>
    <w:rsid w:val="00EF3FE1"/>
    <w:rsid w:val="00EF7B8D"/>
    <w:rsid w:val="00F004E9"/>
    <w:rsid w:val="00F02541"/>
    <w:rsid w:val="00F02AC9"/>
    <w:rsid w:val="00F0322C"/>
    <w:rsid w:val="00F102EC"/>
    <w:rsid w:val="00F1086B"/>
    <w:rsid w:val="00F12A12"/>
    <w:rsid w:val="00F12C17"/>
    <w:rsid w:val="00F13745"/>
    <w:rsid w:val="00F1433E"/>
    <w:rsid w:val="00F1454E"/>
    <w:rsid w:val="00F17682"/>
    <w:rsid w:val="00F21B2E"/>
    <w:rsid w:val="00F22C09"/>
    <w:rsid w:val="00F24858"/>
    <w:rsid w:val="00F26414"/>
    <w:rsid w:val="00F26FD2"/>
    <w:rsid w:val="00F2755F"/>
    <w:rsid w:val="00F27F0A"/>
    <w:rsid w:val="00F30455"/>
    <w:rsid w:val="00F314AF"/>
    <w:rsid w:val="00F315E9"/>
    <w:rsid w:val="00F317B6"/>
    <w:rsid w:val="00F31D00"/>
    <w:rsid w:val="00F32927"/>
    <w:rsid w:val="00F32962"/>
    <w:rsid w:val="00F33157"/>
    <w:rsid w:val="00F335D3"/>
    <w:rsid w:val="00F361FB"/>
    <w:rsid w:val="00F40F49"/>
    <w:rsid w:val="00F41B41"/>
    <w:rsid w:val="00F41C3F"/>
    <w:rsid w:val="00F425FB"/>
    <w:rsid w:val="00F4357A"/>
    <w:rsid w:val="00F43D49"/>
    <w:rsid w:val="00F44925"/>
    <w:rsid w:val="00F461D6"/>
    <w:rsid w:val="00F5023D"/>
    <w:rsid w:val="00F508AE"/>
    <w:rsid w:val="00F51568"/>
    <w:rsid w:val="00F53DF2"/>
    <w:rsid w:val="00F5443A"/>
    <w:rsid w:val="00F5473B"/>
    <w:rsid w:val="00F54904"/>
    <w:rsid w:val="00F54960"/>
    <w:rsid w:val="00F551A7"/>
    <w:rsid w:val="00F6009D"/>
    <w:rsid w:val="00F60A59"/>
    <w:rsid w:val="00F617C3"/>
    <w:rsid w:val="00F61BD7"/>
    <w:rsid w:val="00F62021"/>
    <w:rsid w:val="00F62D98"/>
    <w:rsid w:val="00F63DB8"/>
    <w:rsid w:val="00F64B72"/>
    <w:rsid w:val="00F65A24"/>
    <w:rsid w:val="00F65AE4"/>
    <w:rsid w:val="00F66C1A"/>
    <w:rsid w:val="00F70CE5"/>
    <w:rsid w:val="00F70D28"/>
    <w:rsid w:val="00F72815"/>
    <w:rsid w:val="00F728B1"/>
    <w:rsid w:val="00F743CC"/>
    <w:rsid w:val="00F74E3B"/>
    <w:rsid w:val="00F766F3"/>
    <w:rsid w:val="00F84526"/>
    <w:rsid w:val="00F84C47"/>
    <w:rsid w:val="00F86952"/>
    <w:rsid w:val="00F87BB2"/>
    <w:rsid w:val="00F87EB2"/>
    <w:rsid w:val="00F912BA"/>
    <w:rsid w:val="00F927EB"/>
    <w:rsid w:val="00F936BF"/>
    <w:rsid w:val="00F9428F"/>
    <w:rsid w:val="00F950B7"/>
    <w:rsid w:val="00F95B1C"/>
    <w:rsid w:val="00F96F7C"/>
    <w:rsid w:val="00F9744F"/>
    <w:rsid w:val="00F97690"/>
    <w:rsid w:val="00FA01B4"/>
    <w:rsid w:val="00FA05DA"/>
    <w:rsid w:val="00FA0B84"/>
    <w:rsid w:val="00FA1438"/>
    <w:rsid w:val="00FA1694"/>
    <w:rsid w:val="00FA2C1B"/>
    <w:rsid w:val="00FA48C6"/>
    <w:rsid w:val="00FA4A74"/>
    <w:rsid w:val="00FA7F26"/>
    <w:rsid w:val="00FB0448"/>
    <w:rsid w:val="00FB3B4A"/>
    <w:rsid w:val="00FB4857"/>
    <w:rsid w:val="00FB6A4F"/>
    <w:rsid w:val="00FB6BB2"/>
    <w:rsid w:val="00FC077B"/>
    <w:rsid w:val="00FC217F"/>
    <w:rsid w:val="00FC260B"/>
    <w:rsid w:val="00FC2F5D"/>
    <w:rsid w:val="00FC42D9"/>
    <w:rsid w:val="00FC49A1"/>
    <w:rsid w:val="00FC4CAA"/>
    <w:rsid w:val="00FC4E0F"/>
    <w:rsid w:val="00FC6BEE"/>
    <w:rsid w:val="00FC75FD"/>
    <w:rsid w:val="00FC7BA5"/>
    <w:rsid w:val="00FD05E8"/>
    <w:rsid w:val="00FD0FC6"/>
    <w:rsid w:val="00FD1420"/>
    <w:rsid w:val="00FD2277"/>
    <w:rsid w:val="00FD2928"/>
    <w:rsid w:val="00FD2D5B"/>
    <w:rsid w:val="00FD3106"/>
    <w:rsid w:val="00FD441F"/>
    <w:rsid w:val="00FD53C1"/>
    <w:rsid w:val="00FD56A3"/>
    <w:rsid w:val="00FD5D55"/>
    <w:rsid w:val="00FD62BE"/>
    <w:rsid w:val="00FD7059"/>
    <w:rsid w:val="00FD730A"/>
    <w:rsid w:val="00FD73CE"/>
    <w:rsid w:val="00FD7B7F"/>
    <w:rsid w:val="00FD7F3F"/>
    <w:rsid w:val="00FD7FF4"/>
    <w:rsid w:val="00FE057D"/>
    <w:rsid w:val="00FE1681"/>
    <w:rsid w:val="00FE1760"/>
    <w:rsid w:val="00FE1807"/>
    <w:rsid w:val="00FE367E"/>
    <w:rsid w:val="00FE3B1C"/>
    <w:rsid w:val="00FE706D"/>
    <w:rsid w:val="00FE755A"/>
    <w:rsid w:val="00FE7C0A"/>
    <w:rsid w:val="00FF2D11"/>
    <w:rsid w:val="00FF2DC7"/>
    <w:rsid w:val="00FF38A1"/>
    <w:rsid w:val="00FF470F"/>
    <w:rsid w:val="00FF60D8"/>
    <w:rsid w:val="00FF6C8D"/>
    <w:rsid w:val="00FF74DE"/>
    <w:rsid w:val="00FF793D"/>
    <w:rsid w:val="00FF7FE7"/>
    <w:rsid w:val="044F5CBA"/>
    <w:rsid w:val="2C976116"/>
    <w:rsid w:val="2CBAE75B"/>
    <w:rsid w:val="33886861"/>
    <w:rsid w:val="3765ADA7"/>
    <w:rsid w:val="3EAEC9F6"/>
    <w:rsid w:val="47610BD3"/>
    <w:rsid w:val="51E06511"/>
    <w:rsid w:val="5550DF5F"/>
    <w:rsid w:val="63142A0F"/>
    <w:rsid w:val="656E53EF"/>
    <w:rsid w:val="6E72DD6B"/>
    <w:rsid w:val="72D5ED0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A380F"/>
  <w15:docId w15:val="{35669A38-FA45-4354-B2CA-AC935B555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3F"/>
    <w:pPr>
      <w:tabs>
        <w:tab w:val="left" w:pos="567"/>
      </w:tabs>
      <w:spacing w:line="260" w:lineRule="exact"/>
    </w:pPr>
    <w:rPr>
      <w:rFonts w:ascii="Times New Roman" w:eastAsia="Times New Roman" w:hAnsi="Times New Roman"/>
      <w:sz w:val="22"/>
      <w:lang w:val="nl-NL" w:eastAsia="en-U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hAnsi="Cambria"/>
      <w:b/>
      <w:bCs/>
      <w:sz w:val="26"/>
      <w:szCs w:val="26"/>
    </w:rPr>
  </w:style>
  <w:style w:type="paragraph" w:styleId="Heading4">
    <w:name w:val="heading 4"/>
    <w:next w:val="Normal"/>
    <w:link w:val="Heading4Char"/>
    <w:uiPriority w:val="9"/>
    <w:unhideWhenUsed/>
    <w:qFormat/>
    <w:pPr>
      <w:keepNext/>
      <w:keepLines/>
      <w:spacing w:before="40" w:after="120"/>
      <w:jc w:val="center"/>
      <w:outlineLvl w:val="3"/>
    </w:pPr>
    <w:rPr>
      <w:rFonts w:ascii="Arial" w:eastAsia="Times New Roman" w:hAnsi="Arial"/>
      <w:b/>
      <w:bCs/>
      <w:iCs/>
      <w:color w:val="00000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Pr>
      <w:rFonts w:ascii="Arial" w:eastAsia="Times New Roman" w:hAnsi="Arial" w:cs="Times New Roman"/>
      <w:b/>
      <w:bCs/>
      <w:iCs/>
      <w:color w:val="000000"/>
      <w:sz w:val="24"/>
      <w:szCs w:val="20"/>
      <w:lang w:val="en-US"/>
    </w:rPr>
  </w:style>
  <w:style w:type="paragraph" w:styleId="Footer">
    <w:name w:val="footer"/>
    <w:basedOn w:val="Normal"/>
    <w:link w:val="FooterChar"/>
    <w:pPr>
      <w:tabs>
        <w:tab w:val="center" w:pos="4536"/>
        <w:tab w:val="right" w:pos="8306"/>
      </w:tabs>
    </w:pPr>
    <w:rPr>
      <w:rFonts w:ascii="Arial" w:hAnsi="Arial"/>
      <w:noProof/>
      <w:sz w:val="16"/>
    </w:rPr>
  </w:style>
  <w:style w:type="character" w:customStyle="1" w:styleId="FooterChar">
    <w:name w:val="Footer Char"/>
    <w:link w:val="Footer"/>
    <w:rPr>
      <w:rFonts w:ascii="Arial" w:eastAsia="Times New Roman" w:hAnsi="Arial" w:cs="Times New Roman"/>
      <w:noProof/>
      <w:sz w:val="16"/>
      <w:szCs w:val="20"/>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rPr>
      <w:rFonts w:ascii="Arial" w:eastAsia="Times New Roman" w:hAnsi="Arial" w:cs="Times New Roman"/>
      <w:sz w:val="20"/>
      <w:szCs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style>
  <w:style w:type="paragraph" w:styleId="BodyText">
    <w:name w:val="Body Text"/>
    <w:basedOn w:val="Normal"/>
    <w:link w:val="BodyTextChar"/>
    <w:pPr>
      <w:tabs>
        <w:tab w:val="clear" w:pos="567"/>
      </w:tabs>
      <w:spacing w:line="240" w:lineRule="auto"/>
    </w:pPr>
    <w:rPr>
      <w:i/>
      <w:color w:val="008000"/>
    </w:rPr>
  </w:style>
  <w:style w:type="character" w:customStyle="1" w:styleId="BodyTextChar">
    <w:name w:val="Body Text Char"/>
    <w:link w:val="BodyText"/>
    <w:rPr>
      <w:rFonts w:ascii="Times New Roman" w:eastAsia="Times New Roman" w:hAnsi="Times New Roman" w:cs="Times New Roman"/>
      <w:i/>
      <w:color w:val="008000"/>
      <w:szCs w:val="20"/>
    </w:rPr>
  </w:style>
  <w:style w:type="paragraph" w:styleId="CommentText">
    <w:name w:val="annotation text"/>
    <w:aliases w:val=" Car17, Car17 Car, Char Char Char, Char Char1,Annotationtext,C,Car17,Car17 Car,Cha,Char,Char Char Char,Char Char1,Comment Text Char Char,Comment Text Char Char Char,Comment Text Char Char1 Char,Comment Text Char1,Comment Text Char1 Char"/>
    <w:basedOn w:val="Normal"/>
    <w:link w:val="CommentTextChar"/>
    <w:qFormat/>
    <w:rPr>
      <w:sz w:val="20"/>
    </w:rPr>
  </w:style>
  <w:style w:type="character" w:customStyle="1" w:styleId="CommentTextChar">
    <w:name w:val="Comment Text Char"/>
    <w:aliases w:val=" Car17 Char, Car17 Car Char, Char Char Char Char, Char Char1 Char,Annotationtext Char,C Char,Car17 Char,Car17 Car Char,Cha Char,Char Char,Char Char Char Char,Char Char1 Char,Comment Text Char Char Char1,Comment Text Char Char Char Char"/>
    <w:link w:val="CommentText"/>
    <w:qFormat/>
    <w:rPr>
      <w:rFonts w:ascii="Times New Roman" w:eastAsia="Times New Roman" w:hAnsi="Times New Roman" w:cs="Times New Roman"/>
      <w:sz w:val="20"/>
      <w:szCs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eastAsia="en-GB"/>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Arial,Bold" w:hAnsi="Arial,Bold"/>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eastAsia="en-GB"/>
    </w:rPr>
  </w:style>
  <w:style w:type="character" w:styleId="CommentReference">
    <w:name w:val="annotation reference"/>
    <w:uiPriority w:val="99"/>
    <w:qForma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cs="Times New Roman"/>
      <w:b/>
      <w:bCs/>
      <w:sz w:val="20"/>
      <w:szCs w:val="20"/>
    </w:rPr>
  </w:style>
  <w:style w:type="paragraph" w:customStyle="1" w:styleId="cmcTblEntryC">
    <w:name w:val="cmc_TblEntry/C"/>
    <w:basedOn w:val="cmcTblEntryL"/>
    <w:pPr>
      <w:jc w:val="center"/>
    </w:pPr>
  </w:style>
  <w:style w:type="paragraph" w:customStyle="1" w:styleId="cmcTblEntryL">
    <w:name w:val="cmc_TblEntry/L"/>
    <w:basedOn w:val="Normal"/>
    <w:link w:val="cmcTblEntryLChar"/>
    <w:pPr>
      <w:keepNext/>
      <w:keepLines/>
      <w:tabs>
        <w:tab w:val="clear" w:pos="567"/>
      </w:tabs>
      <w:spacing w:before="14" w:after="144" w:line="300" w:lineRule="exact"/>
    </w:pPr>
    <w:rPr>
      <w:sz w:val="20"/>
      <w:lang w:val="en-US"/>
    </w:rPr>
  </w:style>
  <w:style w:type="character" w:customStyle="1" w:styleId="cmcTblEntryLChar">
    <w:name w:val="cmc_TblEntry/L Char"/>
    <w:link w:val="cmcTblEntryL"/>
    <w:locked/>
    <w:rPr>
      <w:rFonts w:ascii="Times New Roman" w:eastAsia="Times New Roman" w:hAnsi="Times New Roman" w:cs="Times New Roman"/>
      <w:sz w:val="20"/>
      <w:szCs w:val="20"/>
      <w:lang w:val="en-US"/>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AzStyle1">
    <w:name w:val="AzStyle 1"/>
    <w:basedOn w:val="Normal"/>
    <w:link w:val="AzStyle1Char"/>
    <w:pPr>
      <w:tabs>
        <w:tab w:val="clear" w:pos="567"/>
      </w:tabs>
      <w:spacing w:line="240" w:lineRule="auto"/>
    </w:pPr>
    <w:rPr>
      <w:rFonts w:ascii="Courier New" w:eastAsia="SimSun" w:hAnsi="Courier New" w:cs="Courier New"/>
      <w:b/>
      <w:sz w:val="16"/>
      <w:szCs w:val="22"/>
      <w:lang w:eastAsia="zh-CN"/>
    </w:rPr>
  </w:style>
  <w:style w:type="character" w:customStyle="1" w:styleId="AzStyle1Char">
    <w:name w:val="AzStyle 1 Char"/>
    <w:link w:val="AzStyle1"/>
    <w:locked/>
    <w:rPr>
      <w:rFonts w:ascii="Courier New" w:eastAsia="SimSun" w:hAnsi="Courier New" w:cs="Courier New"/>
      <w:b/>
      <w:sz w:val="16"/>
      <w:lang w:eastAsia="zh-CN"/>
    </w:rPr>
  </w:style>
  <w:style w:type="paragraph" w:customStyle="1" w:styleId="TblFootnote">
    <w:name w:val="Tbl Footnote"/>
    <w:basedOn w:val="Normal"/>
    <w:next w:val="Normal"/>
    <w:link w:val="TblFootnoteChar"/>
    <w:uiPriority w:val="99"/>
    <w:qFormat/>
    <w:pPr>
      <w:keepNext/>
      <w:keepLines/>
      <w:tabs>
        <w:tab w:val="clear" w:pos="567"/>
        <w:tab w:val="left" w:pos="259"/>
      </w:tabs>
      <w:spacing w:line="259" w:lineRule="atLeast"/>
      <w:ind w:left="259" w:hanging="259"/>
    </w:pPr>
    <w:rPr>
      <w:rFonts w:ascii="Calibri" w:eastAsia="Calibri" w:hAnsi="Calibri"/>
      <w:sz w:val="20"/>
      <w:lang w:val="en-US"/>
    </w:rPr>
  </w:style>
  <w:style w:type="character" w:customStyle="1" w:styleId="TblFootnoteChar">
    <w:name w:val="Tbl Footnote Char"/>
    <w:link w:val="TblFootnote"/>
    <w:uiPriority w:val="99"/>
    <w:locked/>
    <w:rPr>
      <w:rFonts w:ascii="Calibri" w:eastAsia="Calibri" w:hAnsi="Calibri" w:cs="Times New Roman"/>
      <w:sz w:val="20"/>
      <w:szCs w:val="20"/>
      <w:lang w:val="en-US"/>
    </w:rPr>
  </w:style>
  <w:style w:type="paragraph" w:customStyle="1" w:styleId="mdTblEntry">
    <w:name w:val="md_Tbl Entry"/>
    <w:basedOn w:val="Normal"/>
    <w:link w:val="mdTblEntryChar"/>
    <w:uiPriority w:val="99"/>
    <w:qFormat/>
    <w:pPr>
      <w:keepLines/>
      <w:tabs>
        <w:tab w:val="clear" w:pos="567"/>
      </w:tabs>
      <w:spacing w:line="259" w:lineRule="atLeast"/>
    </w:pPr>
    <w:rPr>
      <w:sz w:val="20"/>
      <w:lang w:val="en-US" w:eastAsia="x-none"/>
    </w:rPr>
  </w:style>
  <w:style w:type="character" w:customStyle="1" w:styleId="mdTblEntryChar">
    <w:name w:val="md_Tbl Entry Char"/>
    <w:link w:val="mdTblEntry"/>
    <w:uiPriority w:val="99"/>
    <w:locked/>
    <w:rPr>
      <w:rFonts w:ascii="Times New Roman" w:eastAsia="Times New Roman" w:hAnsi="Times New Roman" w:cs="Times New Roman"/>
      <w:sz w:val="20"/>
      <w:szCs w:val="20"/>
      <w:lang w:val="en-US" w:eastAsia="x-none"/>
    </w:rPr>
  </w:style>
  <w:style w:type="paragraph" w:customStyle="1" w:styleId="mdTblEntryL">
    <w:name w:val="md_Tbl Entry/L"/>
    <w:basedOn w:val="Normal"/>
    <w:pPr>
      <w:keepNext/>
      <w:keepLines/>
      <w:tabs>
        <w:tab w:val="clear" w:pos="567"/>
      </w:tabs>
      <w:spacing w:after="120" w:line="240" w:lineRule="atLeast"/>
    </w:pPr>
    <w:rPr>
      <w:sz w:val="20"/>
      <w:lang w:val="en-US"/>
    </w:rPr>
  </w:style>
  <w:style w:type="paragraph" w:styleId="ListParagraph">
    <w:name w:val="List Paragraph"/>
    <w:basedOn w:val="Normal"/>
    <w:link w:val="ListParagraphChar"/>
    <w:uiPriority w:val="34"/>
    <w:qFormat/>
    <w:pPr>
      <w:tabs>
        <w:tab w:val="clear" w:pos="567"/>
      </w:tabs>
      <w:spacing w:after="200" w:line="276" w:lineRule="auto"/>
      <w:ind w:left="720"/>
      <w:contextualSpacing/>
    </w:pPr>
    <w:rPr>
      <w:rFonts w:ascii="Calibri" w:hAnsi="Calibri"/>
      <w:szCs w:val="22"/>
      <w:lang w:eastAsia="en-GB"/>
    </w:rPr>
  </w:style>
  <w:style w:type="paragraph" w:customStyle="1" w:styleId="mdTblEntry9">
    <w:name w:val="md_Tbl Entry+9"/>
    <w:basedOn w:val="Normal"/>
    <w:link w:val="mdTblEntry9CharChar"/>
    <w:pPr>
      <w:keepNext/>
      <w:keepLines/>
      <w:tabs>
        <w:tab w:val="clear" w:pos="567"/>
      </w:tabs>
      <w:overflowPunct w:val="0"/>
      <w:autoSpaceDE w:val="0"/>
      <w:autoSpaceDN w:val="0"/>
      <w:adjustRightInd w:val="0"/>
      <w:spacing w:line="259" w:lineRule="atLeast"/>
      <w:textAlignment w:val="baseline"/>
    </w:pPr>
    <w:rPr>
      <w:sz w:val="18"/>
      <w:lang w:val="en-US"/>
    </w:rPr>
  </w:style>
  <w:style w:type="character" w:customStyle="1" w:styleId="mdTblEntry9CharChar">
    <w:name w:val="md_Tbl Entry+9 Char Char"/>
    <w:link w:val="mdTblEntry9"/>
    <w:locked/>
    <w:rPr>
      <w:rFonts w:ascii="Times New Roman" w:eastAsia="Times New Roman" w:hAnsi="Times New Roman" w:cs="Times New Roman"/>
      <w:sz w:val="18"/>
      <w:szCs w:val="20"/>
      <w:lang w:val="en-US"/>
    </w:rPr>
  </w:style>
  <w:style w:type="paragraph" w:styleId="Revision">
    <w:name w:val="Revision"/>
    <w:hidden/>
    <w:uiPriority w:val="99"/>
    <w:semiHidden/>
    <w:rPr>
      <w:rFonts w:ascii="Times New Roman" w:eastAsia="Times New Roman" w:hAnsi="Times New Roman"/>
      <w:sz w:val="22"/>
      <w:lang w:eastAsia="en-US"/>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RBodyTextIndented">
    <w:name w:val="PLR_Body Text Indented"/>
    <w:link w:val="PLRBodyTextIndentedCharChar"/>
    <w:qFormat/>
    <w:pPr>
      <w:ind w:firstLine="504"/>
    </w:pPr>
    <w:rPr>
      <w:rFonts w:ascii="Arial" w:eastAsia="Times New Roman" w:hAnsi="Arial"/>
      <w:lang w:val="en-US" w:eastAsia="en-US"/>
    </w:rPr>
  </w:style>
  <w:style w:type="character" w:customStyle="1" w:styleId="PLRBodyTextIndentedCharChar">
    <w:name w:val="PLR_Body Text Indented Char Char"/>
    <w:link w:val="PLRBodyTextIndented"/>
    <w:rPr>
      <w:rFonts w:ascii="Arial" w:eastAsia="Times New Roman" w:hAnsi="Arial" w:cs="Times New Roman"/>
      <w:sz w:val="20"/>
      <w:szCs w:val="20"/>
      <w:lang w:val="en-US"/>
    </w:rPr>
  </w:style>
  <w:style w:type="paragraph" w:customStyle="1" w:styleId="FigFootnote">
    <w:name w:val="Fig Footnote"/>
    <w:basedOn w:val="Normal"/>
    <w:next w:val="Normal"/>
    <w:uiPriority w:val="99"/>
    <w:pPr>
      <w:keepNext/>
      <w:keepLines/>
      <w:tabs>
        <w:tab w:val="clear" w:pos="567"/>
      </w:tabs>
      <w:spacing w:line="259" w:lineRule="atLeast"/>
      <w:ind w:left="2304"/>
    </w:pPr>
    <w:rPr>
      <w:sz w:val="20"/>
      <w:lang w:val="en-US"/>
    </w:rPr>
  </w:style>
  <w:style w:type="paragraph" w:customStyle="1" w:styleId="mdTOCTitle">
    <w:name w:val="md_TOC Title"/>
    <w:basedOn w:val="Normal"/>
    <w:uiPriority w:val="99"/>
    <w:pPr>
      <w:pageBreakBefore/>
      <w:tabs>
        <w:tab w:val="clear" w:pos="567"/>
      </w:tabs>
      <w:spacing w:before="14" w:line="279" w:lineRule="atLeast"/>
      <w:jc w:val="center"/>
    </w:pPr>
    <w:rPr>
      <w:rFonts w:ascii="Arial" w:hAnsi="Arial"/>
      <w:b/>
      <w:sz w:val="24"/>
      <w:lang w:val="en-US"/>
    </w:rPr>
  </w:style>
  <w:style w:type="paragraph" w:customStyle="1" w:styleId="first">
    <w:name w:val="first"/>
    <w:basedOn w:val="Normal"/>
    <w:pPr>
      <w:tabs>
        <w:tab w:val="clear" w:pos="567"/>
      </w:tabs>
      <w:spacing w:before="100" w:beforeAutospacing="1" w:after="100" w:afterAutospacing="1" w:line="240" w:lineRule="auto"/>
    </w:pPr>
    <w:rPr>
      <w:rFonts w:ascii="Arial" w:hAnsi="Arial"/>
      <w:sz w:val="24"/>
      <w:szCs w:val="24"/>
      <w:lang w:val="en-US"/>
    </w:rPr>
  </w:style>
  <w:style w:type="paragraph" w:customStyle="1" w:styleId="TableHeading2">
    <w:name w:val="Table Heading 2"/>
    <w:qFormat/>
    <w:pPr>
      <w:framePr w:hSpace="180" w:wrap="around" w:vAnchor="text" w:hAnchor="text" w:x="108" w:y="1"/>
      <w:suppressOverlap/>
      <w:jc w:val="center"/>
    </w:pPr>
    <w:rPr>
      <w:rFonts w:ascii="Arial" w:eastAsia="Times New Roman" w:hAnsi="Arial" w:cs="Arial"/>
      <w:b/>
      <w:lang w:val="en-US" w:eastAsia="en-US"/>
    </w:rPr>
  </w:style>
  <w:style w:type="paragraph" w:customStyle="1" w:styleId="TableHeading1">
    <w:name w:val="Table Heading 1"/>
    <w:qFormat/>
    <w:pPr>
      <w:framePr w:hSpace="180" w:wrap="around" w:vAnchor="text" w:hAnchor="text" w:x="108" w:y="1"/>
      <w:spacing w:after="40"/>
      <w:suppressOverlap/>
    </w:pPr>
    <w:rPr>
      <w:rFonts w:ascii="Arial" w:eastAsia="Times New Roman" w:hAnsi="Arial" w:cs="Arial"/>
      <w:b/>
      <w:i/>
      <w:color w:val="000000"/>
      <w:lang w:val="en-US" w:eastAsia="en-US"/>
    </w:rPr>
  </w:style>
  <w:style w:type="paragraph" w:customStyle="1" w:styleId="TableHeading3">
    <w:name w:val="Table Heading 3"/>
    <w:qFormat/>
    <w:pPr>
      <w:framePr w:hSpace="180" w:wrap="around" w:vAnchor="text" w:hAnchor="text" w:x="108" w:y="1"/>
      <w:spacing w:after="80" w:line="276" w:lineRule="auto"/>
      <w:suppressOverlap/>
    </w:pPr>
    <w:rPr>
      <w:rFonts w:ascii="Arial" w:eastAsia="Times New Roman" w:hAnsi="Arial" w:cs="Arial"/>
      <w:color w:val="000000"/>
      <w:szCs w:val="24"/>
      <w:lang w:val="en-US" w:eastAsia="en-US"/>
    </w:rPr>
  </w:style>
  <w:style w:type="paragraph" w:customStyle="1" w:styleId="TableText1">
    <w:name w:val="Table Text 1"/>
    <w:qFormat/>
    <w:pPr>
      <w:framePr w:hSpace="180" w:wrap="around" w:vAnchor="text" w:hAnchor="text" w:x="108" w:y="1"/>
      <w:spacing w:before="20" w:after="20" w:line="276" w:lineRule="auto"/>
      <w:suppressOverlap/>
    </w:pPr>
    <w:rPr>
      <w:rFonts w:ascii="Arial" w:eastAsia="Times New Roman" w:hAnsi="Arial" w:cs="Arial"/>
      <w:color w:val="000000"/>
      <w:szCs w:val="24"/>
      <w:lang w:val="en-US" w:eastAsia="en-US"/>
    </w:rPr>
  </w:style>
  <w:style w:type="paragraph" w:customStyle="1" w:styleId="TableText2">
    <w:name w:val="Table Text 2"/>
    <w:qFormat/>
    <w:pPr>
      <w:spacing w:after="120"/>
      <w:jc w:val="center"/>
    </w:pPr>
    <w:rPr>
      <w:rFonts w:ascii="Arial" w:eastAsia="Times New Roman" w:hAnsi="Arial" w:cs="Arial"/>
      <w:lang w:val="en-US" w:eastAsia="en-US"/>
    </w:rPr>
  </w:style>
  <w:style w:type="paragraph" w:styleId="FootnoteText">
    <w:name w:val="footnote text"/>
    <w:basedOn w:val="Normal"/>
    <w:link w:val="FootnoteTextChar"/>
    <w:uiPriority w:val="99"/>
    <w:unhideWhenUsed/>
    <w:pPr>
      <w:tabs>
        <w:tab w:val="clear" w:pos="567"/>
      </w:tabs>
      <w:spacing w:after="120" w:line="240" w:lineRule="auto"/>
      <w:ind w:left="274" w:hanging="274"/>
    </w:pPr>
    <w:rPr>
      <w:rFonts w:ascii="Arial" w:hAnsi="Arial"/>
      <w:sz w:val="20"/>
      <w:lang w:val="en-US"/>
    </w:rPr>
  </w:style>
  <w:style w:type="character" w:customStyle="1" w:styleId="FootnoteTextChar">
    <w:name w:val="Footnote Text Char"/>
    <w:link w:val="FootnoteText"/>
    <w:uiPriority w:val="99"/>
    <w:rPr>
      <w:rFonts w:ascii="Arial" w:eastAsia="Times New Roman" w:hAnsi="Arial" w:cs="Times New Roman"/>
      <w:sz w:val="20"/>
      <w:szCs w:val="20"/>
      <w:lang w:val="en-US"/>
    </w:rPr>
  </w:style>
  <w:style w:type="character" w:styleId="FootnoteReference">
    <w:name w:val="footnote reference"/>
    <w:rPr>
      <w:vertAlign w:val="superscript"/>
    </w:rPr>
  </w:style>
  <w:style w:type="character" w:customStyle="1" w:styleId="binomial">
    <w:name w:val="binomial"/>
  </w:style>
  <w:style w:type="character" w:customStyle="1" w:styleId="searchinsearch">
    <w:name w:val="searchinsearch"/>
  </w:style>
  <w:style w:type="character" w:customStyle="1" w:styleId="highlight">
    <w:name w:val="highlight"/>
    <w:rPr>
      <w:shd w:val="clear" w:color="auto" w:fill="A2F0F0"/>
    </w:rPr>
  </w:style>
  <w:style w:type="character" w:customStyle="1" w:styleId="s1">
    <w:name w:val="s1"/>
    <w:rPr>
      <w:rFonts w:ascii="Arial" w:hAnsi="Arial" w:cs="Arial" w:hint="default"/>
    </w:rPr>
  </w:style>
  <w:style w:type="paragraph" w:customStyle="1" w:styleId="mdSASTblEntry">
    <w:name w:val="md_SAS Tbl Entry"/>
    <w:basedOn w:val="mdTblEntry"/>
    <w:uiPriority w:val="99"/>
    <w:pPr>
      <w:keepLines w:val="0"/>
      <w:widowControl w:val="0"/>
      <w:autoSpaceDE w:val="0"/>
      <w:autoSpaceDN w:val="0"/>
      <w:adjustRightInd w:val="0"/>
      <w:spacing w:line="240" w:lineRule="auto"/>
    </w:pPr>
    <w:rPr>
      <w:rFonts w:ascii="Courier New" w:cs="Courier New"/>
      <w:b/>
      <w:bCs/>
      <w:sz w:val="16"/>
      <w:szCs w:val="16"/>
      <w:lang w:eastAsia="en-US"/>
    </w:rPr>
  </w:style>
  <w:style w:type="paragraph" w:customStyle="1" w:styleId="PLRTextUnindented">
    <w:name w:val="PLR_Text_Unindented"/>
    <w:basedOn w:val="PLRBodyTextIndented"/>
    <w:link w:val="PLRTextUnindentedChar"/>
    <w:pPr>
      <w:ind w:firstLine="0"/>
    </w:pPr>
  </w:style>
  <w:style w:type="character" w:customStyle="1" w:styleId="PLRTextUnindentedChar">
    <w:name w:val="PLR_Text_Unindented Char"/>
    <w:link w:val="PLRTextUnindented"/>
  </w:style>
  <w:style w:type="paragraph" w:customStyle="1" w:styleId="TittleA">
    <w:name w:val="Tittle A"/>
    <w:basedOn w:val="Normal"/>
    <w:link w:val="TittleAChar"/>
    <w:qFormat/>
    <w:pPr>
      <w:spacing w:line="240" w:lineRule="auto"/>
      <w:jc w:val="center"/>
      <w:outlineLvl w:val="0"/>
    </w:pPr>
    <w:rPr>
      <w:b/>
    </w:rPr>
  </w:style>
  <w:style w:type="character" w:customStyle="1" w:styleId="Heading3Char">
    <w:name w:val="Heading 3 Char"/>
    <w:link w:val="Heading3"/>
    <w:uiPriority w:val="9"/>
    <w:semiHidden/>
    <w:rPr>
      <w:rFonts w:ascii="Cambria" w:eastAsia="Times New Roman" w:hAnsi="Cambria" w:cs="Times New Roman"/>
      <w:b/>
      <w:bCs/>
      <w:sz w:val="26"/>
      <w:szCs w:val="26"/>
      <w:lang w:eastAsia="en-US"/>
    </w:rPr>
  </w:style>
  <w:style w:type="character" w:customStyle="1" w:styleId="TittleAChar">
    <w:name w:val="Tittle A Char"/>
    <w:link w:val="TittleA"/>
    <w:rPr>
      <w:rFonts w:ascii="Times New Roman" w:eastAsia="Times New Roman" w:hAnsi="Times New Roman"/>
      <w:b/>
      <w:sz w:val="22"/>
      <w:lang w:eastAsia="en-US"/>
    </w:rPr>
  </w:style>
  <w:style w:type="paragraph" w:customStyle="1" w:styleId="ListParagraph1">
    <w:name w:val="List Paragraph1"/>
    <w:basedOn w:val="Normal"/>
    <w:uiPriority w:val="34"/>
    <w:qFormat/>
    <w:pPr>
      <w:tabs>
        <w:tab w:val="clear" w:pos="567"/>
      </w:tabs>
      <w:spacing w:after="200" w:line="276" w:lineRule="auto"/>
      <w:ind w:left="720"/>
      <w:contextualSpacing/>
    </w:pPr>
    <w:rPr>
      <w:rFonts w:ascii="Calibri" w:hAnsi="Calibri"/>
      <w:szCs w:val="22"/>
      <w:lang w:eastAsia="en-GB"/>
    </w:rPr>
  </w:style>
  <w:style w:type="paragraph" w:customStyle="1" w:styleId="TOCColHead">
    <w:name w:val="TOC Col Head"/>
    <w:basedOn w:val="Normal"/>
    <w:pPr>
      <w:tabs>
        <w:tab w:val="clear" w:pos="567"/>
        <w:tab w:val="right" w:pos="9360"/>
      </w:tabs>
      <w:spacing w:before="14" w:after="144" w:line="300" w:lineRule="atLeast"/>
    </w:pPr>
    <w:rPr>
      <w:rFonts w:ascii="Arial" w:hAnsi="Arial"/>
      <w:b/>
      <w:sz w:val="24"/>
    </w:rPr>
  </w:style>
  <w:style w:type="paragraph" w:customStyle="1" w:styleId="txcell">
    <w:name w:val="tx_cell"/>
    <w:basedOn w:val="Normal"/>
    <w:pPr>
      <w:tabs>
        <w:tab w:val="clear" w:pos="567"/>
        <w:tab w:val="left" w:pos="158"/>
        <w:tab w:val="left" w:pos="2880"/>
      </w:tabs>
      <w:spacing w:before="60" w:after="43" w:line="207" w:lineRule="atLeast"/>
      <w:ind w:left="144" w:hanging="144"/>
    </w:pPr>
    <w:rPr>
      <w:rFonts w:ascii="Arial" w:hAnsi="Arial"/>
      <w:sz w:val="20"/>
      <w:lang w:val="en-US"/>
    </w:rPr>
  </w:style>
  <w:style w:type="table" w:customStyle="1" w:styleId="TableGrid1">
    <w:name w:val="Table Grid1"/>
    <w:basedOn w:val="TableNormal"/>
    <w:next w:val="TableGrid"/>
    <w:uiPriority w:val="59"/>
    <w:pPr>
      <w:spacing w:before="14" w:after="144" w:line="300" w:lineRule="atLeast"/>
    </w:pPr>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Normal"/>
    <w:next w:val="Normal"/>
    <w:uiPriority w:val="99"/>
    <w:pPr>
      <w:keepLines/>
      <w:tabs>
        <w:tab w:val="clear" w:pos="567"/>
      </w:tabs>
      <w:spacing w:after="662" w:line="378" w:lineRule="exact"/>
      <w:jc w:val="center"/>
    </w:pPr>
    <w:rPr>
      <w:rFonts w:ascii="Arial" w:eastAsia="MS Mincho" w:hAnsi="Arial"/>
      <w:b/>
      <w:sz w:val="32"/>
      <w:lang w:val="en-US"/>
    </w:rPr>
  </w:style>
  <w:style w:type="character" w:customStyle="1" w:styleId="hgkelc">
    <w:name w:val="hgkelc"/>
    <w:basedOn w:val="DefaultParagraphFont"/>
  </w:style>
  <w:style w:type="paragraph" w:customStyle="1" w:styleId="TitleB">
    <w:name w:val="Title B"/>
    <w:basedOn w:val="Normal"/>
    <w:link w:val="TitleBChar"/>
    <w:qFormat/>
    <w:pPr>
      <w:keepNext/>
      <w:widowControl w:val="0"/>
      <w:autoSpaceDE w:val="0"/>
      <w:autoSpaceDN w:val="0"/>
      <w:adjustRightInd w:val="0"/>
      <w:spacing w:line="240" w:lineRule="auto"/>
      <w:ind w:left="567" w:right="120" w:hanging="425"/>
    </w:pPr>
    <w:rPr>
      <w:rFonts w:cs="Verdana"/>
      <w:b/>
      <w:bCs/>
      <w:color w:val="000000"/>
      <w:szCs w:val="22"/>
    </w:rPr>
  </w:style>
  <w:style w:type="character" w:customStyle="1" w:styleId="TitleBChar">
    <w:name w:val="Title B Char"/>
    <w:basedOn w:val="DefaultParagraphFont"/>
    <w:link w:val="TitleB"/>
    <w:rPr>
      <w:rFonts w:ascii="Times New Roman" w:eastAsia="Times New Roman" w:hAnsi="Times New Roman" w:cs="Verdana"/>
      <w:b/>
      <w:bCs/>
      <w:color w:val="000000"/>
      <w:sz w:val="22"/>
      <w:szCs w:val="22"/>
      <w:lang w:eastAsia="en-US"/>
    </w:rPr>
  </w:style>
  <w:style w:type="paragraph" w:customStyle="1" w:styleId="PLRBulletedIndent">
    <w:name w:val="PLR_Bulleted Indent"/>
    <w:basedOn w:val="Normal"/>
    <w:pPr>
      <w:tabs>
        <w:tab w:val="clear" w:pos="567"/>
      </w:tabs>
      <w:spacing w:line="240" w:lineRule="auto"/>
      <w:ind w:left="1008" w:hanging="360"/>
    </w:pPr>
    <w:rPr>
      <w:rFonts w:ascii="Arial" w:hAnsi="Arial"/>
      <w:sz w:val="20"/>
      <w:lang w:val="en-US"/>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styleId="DocumentMap">
    <w:name w:val="Document Map"/>
    <w:basedOn w:val="Normal"/>
    <w:link w:val="DocumentMapChar"/>
    <w:uiPriority w:val="99"/>
    <w:unhideWhenUsed/>
    <w:pPr>
      <w:tabs>
        <w:tab w:val="clear" w:pos="567"/>
      </w:tabs>
      <w:spacing w:line="240" w:lineRule="auto"/>
    </w:pPr>
    <w:rPr>
      <w:rFonts w:ascii="Tahoma" w:hAnsi="Tahoma" w:cs="Tahoma"/>
      <w:sz w:val="16"/>
      <w:szCs w:val="16"/>
      <w:lang w:val="en-US"/>
    </w:rPr>
  </w:style>
  <w:style w:type="character" w:customStyle="1" w:styleId="DocumentMapChar">
    <w:name w:val="Document Map Char"/>
    <w:basedOn w:val="DefaultParagraphFont"/>
    <w:link w:val="DocumentMap"/>
    <w:uiPriority w:val="99"/>
    <w:rPr>
      <w:rFonts w:ascii="Tahoma" w:eastAsia="Times New Roman" w:hAnsi="Tahoma" w:cs="Tahoma"/>
      <w:sz w:val="16"/>
      <w:szCs w:val="16"/>
      <w:lang w:val="en-US" w:eastAsia="en-US"/>
    </w:rPr>
  </w:style>
  <w:style w:type="paragraph" w:customStyle="1" w:styleId="PLRHeading3">
    <w:name w:val="PLR_Heading 3"/>
    <w:qFormat/>
    <w:pPr>
      <w:spacing w:before="80" w:after="80"/>
    </w:pPr>
    <w:rPr>
      <w:rFonts w:ascii="Arial" w:eastAsia="Times New Roman" w:hAnsi="Arial" w:cs="Tahoma"/>
      <w:color w:val="000000" w:themeColor="text1"/>
      <w:szCs w:val="16"/>
      <w:u w:val="single"/>
      <w:lang w:val="en-US" w:eastAsia="en-US"/>
    </w:rPr>
  </w:style>
  <w:style w:type="character" w:customStyle="1" w:styleId="ListParagraphChar">
    <w:name w:val="List Paragraph Char"/>
    <w:basedOn w:val="DefaultParagraphFont"/>
    <w:link w:val="ListParagraph"/>
    <w:uiPriority w:val="34"/>
    <w:locked/>
    <w:rPr>
      <w:rFonts w:eastAsia="Times New Roman"/>
      <w:sz w:val="22"/>
      <w:szCs w:val="22"/>
    </w:rPr>
  </w:style>
  <w:style w:type="paragraph" w:customStyle="1" w:styleId="PLRHeading2">
    <w:name w:val="PLR_Heading 2"/>
    <w:basedOn w:val="Normal"/>
    <w:next w:val="Normal"/>
    <w:qFormat/>
    <w:pPr>
      <w:tabs>
        <w:tab w:val="clear" w:pos="567"/>
        <w:tab w:val="left" w:pos="648"/>
      </w:tabs>
      <w:spacing w:before="60" w:line="240" w:lineRule="auto"/>
    </w:pPr>
    <w:rPr>
      <w:rFonts w:ascii="Arial" w:hAnsi="Arial"/>
      <w:b/>
      <w:sz w:val="20"/>
      <w:lang w:val="en-US"/>
    </w:rPr>
  </w:style>
  <w:style w:type="paragraph" w:customStyle="1" w:styleId="paragraph">
    <w:name w:val="paragraph"/>
    <w:basedOn w:val="Normal"/>
    <w:pPr>
      <w:tabs>
        <w:tab w:val="clear" w:pos="567"/>
      </w:tabs>
      <w:spacing w:before="100" w:beforeAutospacing="1" w:after="100" w:afterAutospacing="1" w:line="240" w:lineRule="auto"/>
    </w:pPr>
    <w:rPr>
      <w:sz w:val="24"/>
      <w:szCs w:val="24"/>
      <w:lang w:val="de-DE" w:eastAsia="de-DE"/>
    </w:rPr>
  </w:style>
  <w:style w:type="character" w:customStyle="1" w:styleId="eop">
    <w:name w:val="eop"/>
    <w:basedOn w:val="DefaultParagraphFont"/>
  </w:style>
  <w:style w:type="paragraph" w:customStyle="1" w:styleId="PLRTableDataCentered">
    <w:name w:val="PLR_Table Data Centered"/>
    <w:qFormat/>
    <w:pPr>
      <w:spacing w:before="40" w:after="40"/>
      <w:jc w:val="center"/>
    </w:pPr>
    <w:rPr>
      <w:rFonts w:ascii="Arial" w:eastAsiaTheme="minorHAnsi" w:hAnsi="Arial" w:cs="Arial"/>
      <w:color w:val="000000" w:themeColor="text1"/>
      <w:szCs w:val="22"/>
      <w:lang w:val="en-US" w:eastAsia="en-US"/>
    </w:rPr>
  </w:style>
  <w:style w:type="paragraph" w:customStyle="1" w:styleId="PLRHeading1">
    <w:name w:val="PLR_Heading 1"/>
    <w:qFormat/>
    <w:pPr>
      <w:tabs>
        <w:tab w:val="left" w:pos="648"/>
      </w:tabs>
      <w:spacing w:before="360" w:after="120"/>
      <w:ind w:left="648" w:hanging="648"/>
    </w:pPr>
    <w:rPr>
      <w:rFonts w:ascii="Arial" w:eastAsiaTheme="minorHAnsi" w:hAnsi="Arial" w:cs="Arial"/>
      <w:b/>
      <w:color w:val="000000" w:themeColor="text1"/>
      <w:szCs w:val="22"/>
      <w:lang w:val="en-US" w:eastAsia="en-US"/>
    </w:rPr>
  </w:style>
  <w:style w:type="paragraph" w:customStyle="1" w:styleId="CDSBodyTextLeftIndent">
    <w:name w:val="CDS_Body Text Left Indent"/>
    <w:basedOn w:val="Normal"/>
    <w:pPr>
      <w:tabs>
        <w:tab w:val="clear" w:pos="567"/>
      </w:tabs>
      <w:spacing w:before="120" w:after="180" w:line="240" w:lineRule="auto"/>
      <w:ind w:left="907"/>
    </w:pPr>
    <w:rPr>
      <w:rFonts w:ascii="Arial" w:hAnsi="Arial"/>
      <w:sz w:val="20"/>
      <w:lang w:val="en-US"/>
    </w:rPr>
  </w:style>
  <w:style w:type="paragraph" w:customStyle="1" w:styleId="CDSBulletIndentBodyText">
    <w:name w:val="CDS_Bullet Indent Body Text"/>
    <w:basedOn w:val="CDSBodyTextLeftIndent"/>
    <w:pPr>
      <w:ind w:left="1170" w:hanging="270"/>
    </w:pPr>
  </w:style>
  <w:style w:type="paragraph" w:customStyle="1" w:styleId="xmsonormal">
    <w:name w:val="x_msonormal"/>
    <w:basedOn w:val="Normal"/>
    <w:pPr>
      <w:tabs>
        <w:tab w:val="clear" w:pos="567"/>
      </w:tabs>
      <w:spacing w:line="240" w:lineRule="auto"/>
    </w:pPr>
    <w:rPr>
      <w:rFonts w:ascii="Calibri" w:eastAsiaTheme="minorHAnsi" w:hAnsi="Calibri" w:cs="Calibri"/>
      <w:szCs w:val="22"/>
      <w:lang w:val="de-DE" w:eastAsia="de-DE"/>
    </w:rPr>
  </w:style>
  <w:style w:type="paragraph" w:customStyle="1" w:styleId="CDSInstructionalText">
    <w:name w:val="CDS_Instructional Text"/>
    <w:basedOn w:val="CDSBodyTextLeftIndent"/>
    <w:qFormat/>
    <w:rPr>
      <w:i/>
      <w:color w:val="E36C0A" w:themeColor="accent6" w:themeShade="BF"/>
    </w:rPr>
  </w:style>
  <w:style w:type="paragraph" w:customStyle="1" w:styleId="CDSBodyTextHeading">
    <w:name w:val="CDS_Body Text Heading"/>
    <w:basedOn w:val="Normal"/>
    <w:pPr>
      <w:tabs>
        <w:tab w:val="clear" w:pos="567"/>
      </w:tabs>
      <w:spacing w:before="240" w:after="60" w:line="240" w:lineRule="auto"/>
      <w:ind w:left="907"/>
    </w:pPr>
    <w:rPr>
      <w:rFonts w:ascii="Arial" w:hAnsi="Arial"/>
      <w:b/>
      <w:bCs/>
      <w:sz w:val="24"/>
      <w:lang w:val="en-US"/>
    </w:rPr>
  </w:style>
  <w:style w:type="paragraph" w:customStyle="1" w:styleId="PLRBulletedText">
    <w:name w:val="PLR_Bulleted Text"/>
    <w:basedOn w:val="PLRHeading1"/>
    <w:qFormat/>
    <w:pPr>
      <w:spacing w:before="40" w:after="40"/>
      <w:ind w:left="1008" w:hanging="360"/>
    </w:pPr>
    <w:rPr>
      <w:b w:val="0"/>
    </w:rPr>
  </w:style>
  <w:style w:type="character" w:customStyle="1" w:styleId="Mention1">
    <w:name w:val="Mention1"/>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DSHeading2">
    <w:name w:val="CDS_Heading2"/>
    <w:basedOn w:val="Heading2"/>
    <w:qFormat/>
    <w:pPr>
      <w:keepLines w:val="0"/>
      <w:tabs>
        <w:tab w:val="clear" w:pos="567"/>
      </w:tabs>
      <w:spacing w:before="240" w:after="60" w:line="240" w:lineRule="auto"/>
      <w:ind w:firstLine="720"/>
    </w:pPr>
    <w:rPr>
      <w:rFonts w:ascii="Arial" w:eastAsia="MS Mincho" w:hAnsi="Arial" w:cs="Arial"/>
      <w:b/>
      <w:snapToGrid w:val="0"/>
      <w:color w:val="auto"/>
      <w:sz w:val="24"/>
      <w:szCs w:val="20"/>
      <w:lang w:val="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eastAsia="en-US"/>
    </w:rPr>
  </w:style>
  <w:style w:type="paragraph" w:customStyle="1" w:styleId="PPIBulletedList2">
    <w:name w:val="PPI_Bulleted List 2"/>
    <w:qFormat/>
    <w:pPr>
      <w:tabs>
        <w:tab w:val="left" w:pos="720"/>
      </w:tabs>
      <w:spacing w:after="120"/>
      <w:ind w:left="720" w:hanging="360"/>
    </w:pPr>
    <w:rPr>
      <w:rFonts w:ascii="Arial" w:eastAsia="Times New Roman" w:hAnsi="Arial"/>
      <w:sz w:val="24"/>
      <w:lang w:val="en-US" w:eastAsia="en-US"/>
    </w:rPr>
  </w:style>
  <w:style w:type="paragraph" w:customStyle="1" w:styleId="PPIBulletedList1">
    <w:name w:val="PPI_Bulleted List 1"/>
    <w:pPr>
      <w:spacing w:after="120"/>
      <w:ind w:left="360" w:hanging="360"/>
    </w:pPr>
    <w:rPr>
      <w:rFonts w:ascii="Arial" w:eastAsia="Times New Roman" w:hAnsi="Arial"/>
      <w:sz w:val="24"/>
      <w:lang w:val="en-US" w:eastAsia="en-US"/>
    </w:rPr>
  </w:style>
  <w:style w:type="character" w:customStyle="1" w:styleId="UnresolvedMention2">
    <w:name w:val="Unresolved Mention2"/>
    <w:basedOn w:val="DefaultParagraphFont"/>
    <w:uiPriority w:val="99"/>
    <w:rPr>
      <w:color w:val="605E5C"/>
      <w:shd w:val="clear" w:color="auto" w:fill="E1DFDD"/>
    </w:rPr>
  </w:style>
  <w:style w:type="character" w:customStyle="1" w:styleId="Vermelding1">
    <w:name w:val="Vermelding1"/>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i/>
      <w:iCs/>
      <w:sz w:val="18"/>
      <w:szCs w:val="18"/>
    </w:rPr>
  </w:style>
  <w:style w:type="character" w:customStyle="1" w:styleId="cf11">
    <w:name w:val="cf1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sid w:val="00D25A36"/>
    <w:rPr>
      <w:color w:val="605E5C"/>
      <w:shd w:val="clear" w:color="auto" w:fill="E1DFDD"/>
    </w:rPr>
  </w:style>
  <w:style w:type="paragraph" w:styleId="Title">
    <w:name w:val="Title"/>
    <w:basedOn w:val="Normal"/>
    <w:next w:val="Normal"/>
    <w:link w:val="TitleChar"/>
    <w:uiPriority w:val="10"/>
    <w:qFormat/>
    <w:rsid w:val="00BA7CB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CBD"/>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www.ema.europa.eu/docs/en_GB/document_library/Template_or_form/2013/03/WC500139752.doc" TargetMode="External"/><Relationship Id="rId42" Type="http://schemas.openxmlformats.org/officeDocument/2006/relationships/image" Target="media/image20.png"/><Relationship Id="rId47" Type="http://schemas.openxmlformats.org/officeDocument/2006/relationships/image" Target="media/image23.jpeg"/><Relationship Id="rId63" Type="http://schemas.openxmlformats.org/officeDocument/2006/relationships/image" Target="media/image35.jpeg"/><Relationship Id="rId68" Type="http://schemas.openxmlformats.org/officeDocument/2006/relationships/image" Target="media/image40.jpeg"/><Relationship Id="rId84" Type="http://schemas.openxmlformats.org/officeDocument/2006/relationships/hyperlink" Target="http://www.ema.europa.eu/docs/en_GB/document_library/Template_or_form/2013/03/WC500139752.doc" TargetMode="External"/><Relationship Id="rId89" Type="http://schemas.openxmlformats.org/officeDocument/2006/relationships/image" Target="media/image57.jpeg"/><Relationship Id="rId16" Type="http://schemas.openxmlformats.org/officeDocument/2006/relationships/image" Target="media/image2.png"/><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27.jpeg"/><Relationship Id="rId58" Type="http://schemas.openxmlformats.org/officeDocument/2006/relationships/hyperlink" Target="https://www.ema.europa.eu" TargetMode="External"/><Relationship Id="rId74" Type="http://schemas.openxmlformats.org/officeDocument/2006/relationships/image" Target="media/image46.png"/><Relationship Id="rId79" Type="http://schemas.openxmlformats.org/officeDocument/2006/relationships/image" Target="media/image49.jpeg"/><Relationship Id="rId102" Type="http://schemas.microsoft.com/office/2011/relationships/people" Target="people.xml"/><Relationship Id="rId5" Type="http://schemas.openxmlformats.org/officeDocument/2006/relationships/numbering" Target="numbering.xml"/><Relationship Id="rId90" Type="http://schemas.openxmlformats.org/officeDocument/2006/relationships/image" Target="media/image58.jpeg"/><Relationship Id="rId95" Type="http://schemas.openxmlformats.org/officeDocument/2006/relationships/header" Target="header1.xml"/><Relationship Id="rId22" Type="http://schemas.openxmlformats.org/officeDocument/2006/relationships/hyperlink" Target="https://www.ema.europa.eu" TargetMode="External"/><Relationship Id="rId27" Type="http://schemas.openxmlformats.org/officeDocument/2006/relationships/image" Target="media/image9.png"/><Relationship Id="rId43" Type="http://schemas.openxmlformats.org/officeDocument/2006/relationships/image" Target="media/image21.png"/><Relationship Id="rId48" Type="http://schemas.openxmlformats.org/officeDocument/2006/relationships/hyperlink" Target="http://www.ema.europa.eu/docs/en_GB/document_library/Template_or_form/2013/03/WC500139752.doc" TargetMode="External"/><Relationship Id="rId64" Type="http://schemas.openxmlformats.org/officeDocument/2006/relationships/image" Target="media/image36.jpeg"/><Relationship Id="rId69" Type="http://schemas.openxmlformats.org/officeDocument/2006/relationships/image" Target="media/image41.jpeg"/><Relationship Id="rId80" Type="http://schemas.openxmlformats.org/officeDocument/2006/relationships/image" Target="media/image50.jpeg"/><Relationship Id="rId85" Type="http://schemas.openxmlformats.org/officeDocument/2006/relationships/hyperlink" Target="https://www.ema.europa.eu" TargetMode="External"/><Relationship Id="rId3" Type="http://schemas.openxmlformats.org/officeDocument/2006/relationships/customXml" Target="../customXml/item3.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3.png"/><Relationship Id="rId25" Type="http://schemas.openxmlformats.org/officeDocument/2006/relationships/image" Target="media/image7.jpeg"/><Relationship Id="rId33" Type="http://schemas.openxmlformats.org/officeDocument/2006/relationships/image" Target="media/image15.png"/><Relationship Id="rId46" Type="http://schemas.openxmlformats.org/officeDocument/2006/relationships/image" Target="media/image22.jpeg"/><Relationship Id="rId59" Type="http://schemas.openxmlformats.org/officeDocument/2006/relationships/image" Target="media/image31.jpeg"/><Relationship Id="rId67" Type="http://schemas.openxmlformats.org/officeDocument/2006/relationships/image" Target="media/image39.jpeg"/><Relationship Id="rId103" Type="http://schemas.openxmlformats.org/officeDocument/2006/relationships/theme" Target="theme/theme1.xml"/><Relationship Id="rId20" Type="http://schemas.openxmlformats.org/officeDocument/2006/relationships/image" Target="media/image6.png"/><Relationship Id="rId54" Type="http://schemas.openxmlformats.org/officeDocument/2006/relationships/image" Target="media/image28.jpeg"/><Relationship Id="rId62" Type="http://schemas.openxmlformats.org/officeDocument/2006/relationships/image" Target="media/image34.png"/><Relationship Id="rId70" Type="http://schemas.openxmlformats.org/officeDocument/2006/relationships/image" Target="media/image42.png"/><Relationship Id="rId75" Type="http://schemas.openxmlformats.org/officeDocument/2006/relationships/image" Target="media/image47.png"/><Relationship Id="rId83" Type="http://schemas.openxmlformats.org/officeDocument/2006/relationships/image" Target="media/image53.jpeg"/><Relationship Id="rId88" Type="http://schemas.openxmlformats.org/officeDocument/2006/relationships/image" Target="media/image56.jpeg"/><Relationship Id="rId91" Type="http://schemas.openxmlformats.org/officeDocument/2006/relationships/image" Target="media/image59.png"/><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ma.europa.eu" TargetMode="Externa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image" Target="media/image10.jpeg"/><Relationship Id="rId36" Type="http://schemas.openxmlformats.org/officeDocument/2006/relationships/image" Target="media/image18.png"/><Relationship Id="rId49" Type="http://schemas.openxmlformats.org/officeDocument/2006/relationships/hyperlink" Target="https://www.ema.europa.eu" TargetMode="External"/><Relationship Id="rId57"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image" Target="media/image20.jpeg"/><Relationship Id="rId52" Type="http://schemas.openxmlformats.org/officeDocument/2006/relationships/image" Target="media/image26.png"/><Relationship Id="rId60" Type="http://schemas.openxmlformats.org/officeDocument/2006/relationships/image" Target="media/image32.jpeg"/><Relationship Id="rId65" Type="http://schemas.openxmlformats.org/officeDocument/2006/relationships/image" Target="media/image37.png"/><Relationship Id="rId73" Type="http://schemas.openxmlformats.org/officeDocument/2006/relationships/image" Target="media/image45.jpeg"/><Relationship Id="rId78" Type="http://schemas.openxmlformats.org/officeDocument/2006/relationships/image" Target="media/image48.png"/><Relationship Id="rId81" Type="http://schemas.openxmlformats.org/officeDocument/2006/relationships/image" Target="media/image51.jpeg"/><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ma.europa.eu" TargetMode="External"/><Relationship Id="rId18" Type="http://schemas.openxmlformats.org/officeDocument/2006/relationships/image" Target="media/image4.png"/><Relationship Id="rId34" Type="http://schemas.openxmlformats.org/officeDocument/2006/relationships/image" Target="media/image16.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image" Target="media/image50.png"/><Relationship Id="rId97" Type="http://schemas.openxmlformats.org/officeDocument/2006/relationships/footer" Target="footer1.xml"/><Relationship Id="rId104" Type="http://schemas.openxmlformats.org/officeDocument/2006/relationships/customXml" Target="../customXml/item5.xml"/><Relationship Id="rId7" Type="http://schemas.openxmlformats.org/officeDocument/2006/relationships/settings" Target="settings.xml"/><Relationship Id="rId71" Type="http://schemas.openxmlformats.org/officeDocument/2006/relationships/image" Target="media/image43.jpeg"/><Relationship Id="rId92" Type="http://schemas.openxmlformats.org/officeDocument/2006/relationships/image" Target="media/image60.jpe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hyperlink" Target="https://www.ema.europa.eu" TargetMode="External"/><Relationship Id="rId45" Type="http://schemas.openxmlformats.org/officeDocument/2006/relationships/image" Target="media/image21.jpeg"/><Relationship Id="rId66" Type="http://schemas.openxmlformats.org/officeDocument/2006/relationships/image" Target="media/image38.jpeg"/><Relationship Id="rId87" Type="http://schemas.openxmlformats.org/officeDocument/2006/relationships/image" Target="media/image55.jpeg"/><Relationship Id="rId61" Type="http://schemas.openxmlformats.org/officeDocument/2006/relationships/image" Target="media/image33.jpeg"/><Relationship Id="rId82" Type="http://schemas.openxmlformats.org/officeDocument/2006/relationships/image" Target="media/image52.png"/><Relationship Id="rId19" Type="http://schemas.openxmlformats.org/officeDocument/2006/relationships/image" Target="media/image5.png"/><Relationship Id="rId14" Type="http://schemas.openxmlformats.org/officeDocument/2006/relationships/hyperlink" Target="http://www.ema.europa.eu/docs/en_GB/document_library/Template_or_form/2013/03/WC500139752.doc" TargetMode="External"/><Relationship Id="rId30" Type="http://schemas.openxmlformats.org/officeDocument/2006/relationships/image" Target="media/image12.png"/><Relationship Id="rId35" Type="http://schemas.openxmlformats.org/officeDocument/2006/relationships/image" Target="media/image17.jpeg"/><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25.jpeg"/><Relationship Id="rId72" Type="http://schemas.openxmlformats.org/officeDocument/2006/relationships/image" Target="media/image44.jpeg"/><Relationship Id="rId93" Type="http://schemas.openxmlformats.org/officeDocument/2006/relationships/image" Target="media/image61.png"/><Relationship Id="rId9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EMADOC-1700519818-2388488</_dlc_DocId>
    <_dlc_DocIdUrl xmlns="a034c160-bfb7-45f5-8632-2eb7e0508071">
      <Url>https://euema.sharepoint.com/sites/CRM/_layouts/15/DocIdRedir.aspx?ID=EMADOC-1700519818-2388488</Url>
      <Description>EMADOC-1700519818-2388488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5411AC-05F2-4BD7-B212-69120AA78809}">
  <ds:schemaRefs>
    <ds:schemaRef ds:uri="http://schemas.openxmlformats.org/officeDocument/2006/bibliography"/>
  </ds:schemaRefs>
</ds:datastoreItem>
</file>

<file path=customXml/itemProps2.xml><?xml version="1.0" encoding="utf-8"?>
<ds:datastoreItem xmlns:ds="http://schemas.openxmlformats.org/officeDocument/2006/customXml" ds:itemID="{956182E8-3E39-4738-8BD7-56ACB1063705}">
  <ds:schemaRefs>
    <ds:schemaRef ds:uri="http://schemas.microsoft.com/sharepoint/v3/contenttype/forms"/>
  </ds:schemaRefs>
</ds:datastoreItem>
</file>

<file path=customXml/itemProps3.xml><?xml version="1.0" encoding="utf-8"?>
<ds:datastoreItem xmlns:ds="http://schemas.openxmlformats.org/officeDocument/2006/customXml" ds:itemID="{40B8DFC8-8B17-47A0-BEA4-B5DFC8BE1DCC}">
  <ds:schemaRefs>
    <ds:schemaRef ds:uri="http://schemas.microsoft.com/office/2006/metadata/properties"/>
    <ds:schemaRef ds:uri="http://schemas.microsoft.com/office/infopath/2007/PartnerControls"/>
    <ds:schemaRef ds:uri="743bc8de-3d4b-41c7-9fb9-f2ccf6abe42f"/>
    <ds:schemaRef ds:uri="602d8279-6e91-411d-9c72-bf8d397e8111"/>
  </ds:schemaRefs>
</ds:datastoreItem>
</file>

<file path=customXml/itemProps4.xml><?xml version="1.0" encoding="utf-8"?>
<ds:datastoreItem xmlns:ds="http://schemas.openxmlformats.org/officeDocument/2006/customXml" ds:itemID="{77709F68-306D-4E1C-99F5-464ACCF9B977}"/>
</file>

<file path=customXml/itemProps5.xml><?xml version="1.0" encoding="utf-8"?>
<ds:datastoreItem xmlns:ds="http://schemas.openxmlformats.org/officeDocument/2006/customXml" ds:itemID="{C2073744-F1A5-435D-97DF-C52DF0B97948}"/>
</file>

<file path=docProps/app.xml><?xml version="1.0" encoding="utf-8"?>
<Properties xmlns="http://schemas.openxmlformats.org/officeDocument/2006/extended-properties" xmlns:vt="http://schemas.openxmlformats.org/officeDocument/2006/docPropsVTypes">
  <Template>Normal</Template>
  <TotalTime>108</TotalTime>
  <Pages>195</Pages>
  <Words>55308</Words>
  <Characters>315258</Characters>
  <Application>Microsoft Office Word</Application>
  <DocSecurity>0</DocSecurity>
  <Lines>2627</Lines>
  <Paragraphs>739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Omvoh: EPAR – Product information - tracked changes</vt:lpstr>
      <vt:lpstr>EN Omvoh D120 PI</vt:lpstr>
    </vt:vector>
  </TitlesOfParts>
  <Company>Eli Lilly and Company</Company>
  <LinksUpToDate>false</LinksUpToDate>
  <CharactersWithSpaces>369827</CharactersWithSpaces>
  <SharedDoc>false</SharedDoc>
  <HLinks>
    <vt:vector size="108" baseType="variant">
      <vt:variant>
        <vt:i4>3801208</vt:i4>
      </vt:variant>
      <vt:variant>
        <vt:i4>1710</vt:i4>
      </vt:variant>
      <vt:variant>
        <vt:i4>0</vt:i4>
      </vt:variant>
      <vt:variant>
        <vt:i4>5</vt:i4>
      </vt:variant>
      <vt:variant>
        <vt:lpwstr>https://www.ema.europa.eu/</vt:lpwstr>
      </vt:variant>
      <vt:variant>
        <vt:lpwstr/>
      </vt:variant>
      <vt:variant>
        <vt:i4>2359399</vt:i4>
      </vt:variant>
      <vt:variant>
        <vt:i4>1698</vt:i4>
      </vt:variant>
      <vt:variant>
        <vt:i4>0</vt:i4>
      </vt:variant>
      <vt:variant>
        <vt:i4>5</vt:i4>
      </vt:variant>
      <vt:variant>
        <vt:lpwstr>http://www.ema.europa.eu/docs/en_GB/document_library/Template_or_form/2013/03/WC500139752.doc</vt:lpwstr>
      </vt:variant>
      <vt:variant>
        <vt:lpwstr/>
      </vt:variant>
      <vt:variant>
        <vt:i4>3801208</vt:i4>
      </vt:variant>
      <vt:variant>
        <vt:i4>1668</vt:i4>
      </vt:variant>
      <vt:variant>
        <vt:i4>0</vt:i4>
      </vt:variant>
      <vt:variant>
        <vt:i4>5</vt:i4>
      </vt:variant>
      <vt:variant>
        <vt:lpwstr>https://www.ema.europa.eu/</vt:lpwstr>
      </vt:variant>
      <vt:variant>
        <vt:lpwstr/>
      </vt:variant>
      <vt:variant>
        <vt:i4>2359399</vt:i4>
      </vt:variant>
      <vt:variant>
        <vt:i4>1656</vt:i4>
      </vt:variant>
      <vt:variant>
        <vt:i4>0</vt:i4>
      </vt:variant>
      <vt:variant>
        <vt:i4>5</vt:i4>
      </vt:variant>
      <vt:variant>
        <vt:lpwstr>http://www.ema.europa.eu/docs/en_GB/document_library/Template_or_form/2013/03/WC500139752.doc</vt:lpwstr>
      </vt:variant>
      <vt:variant>
        <vt:lpwstr/>
      </vt:variant>
      <vt:variant>
        <vt:i4>3801208</vt:i4>
      </vt:variant>
      <vt:variant>
        <vt:i4>1626</vt:i4>
      </vt:variant>
      <vt:variant>
        <vt:i4>0</vt:i4>
      </vt:variant>
      <vt:variant>
        <vt:i4>5</vt:i4>
      </vt:variant>
      <vt:variant>
        <vt:lpwstr>https://www.ema.europa.eu/</vt:lpwstr>
      </vt:variant>
      <vt:variant>
        <vt:lpwstr/>
      </vt:variant>
      <vt:variant>
        <vt:i4>2359399</vt:i4>
      </vt:variant>
      <vt:variant>
        <vt:i4>1614</vt:i4>
      </vt:variant>
      <vt:variant>
        <vt:i4>0</vt:i4>
      </vt:variant>
      <vt:variant>
        <vt:i4>5</vt:i4>
      </vt:variant>
      <vt:variant>
        <vt:lpwstr>http://www.ema.europa.eu/docs/en_GB/document_library/Template_or_form/2013/03/WC500139752.doc</vt:lpwstr>
      </vt:variant>
      <vt:variant>
        <vt:lpwstr/>
      </vt:variant>
      <vt:variant>
        <vt:i4>3801208</vt:i4>
      </vt:variant>
      <vt:variant>
        <vt:i4>1584</vt:i4>
      </vt:variant>
      <vt:variant>
        <vt:i4>0</vt:i4>
      </vt:variant>
      <vt:variant>
        <vt:i4>5</vt:i4>
      </vt:variant>
      <vt:variant>
        <vt:lpwstr>https://www.ema.europa.eu/</vt:lpwstr>
      </vt:variant>
      <vt:variant>
        <vt:lpwstr/>
      </vt:variant>
      <vt:variant>
        <vt:i4>2359399</vt:i4>
      </vt:variant>
      <vt:variant>
        <vt:i4>1572</vt:i4>
      </vt:variant>
      <vt:variant>
        <vt:i4>0</vt:i4>
      </vt:variant>
      <vt:variant>
        <vt:i4>5</vt:i4>
      </vt:variant>
      <vt:variant>
        <vt:lpwstr>http://www.ema.europa.eu/docs/en_GB/document_library/Template_or_form/2013/03/WC500139752.doc</vt:lpwstr>
      </vt:variant>
      <vt:variant>
        <vt:lpwstr/>
      </vt:variant>
      <vt:variant>
        <vt:i4>3801208</vt:i4>
      </vt:variant>
      <vt:variant>
        <vt:i4>1542</vt:i4>
      </vt:variant>
      <vt:variant>
        <vt:i4>0</vt:i4>
      </vt:variant>
      <vt:variant>
        <vt:i4>5</vt:i4>
      </vt:variant>
      <vt:variant>
        <vt:lpwstr>https://www.ema.europa.eu/</vt:lpwstr>
      </vt:variant>
      <vt:variant>
        <vt:lpwstr/>
      </vt:variant>
      <vt:variant>
        <vt:i4>2359399</vt:i4>
      </vt:variant>
      <vt:variant>
        <vt:i4>1530</vt:i4>
      </vt:variant>
      <vt:variant>
        <vt:i4>0</vt:i4>
      </vt:variant>
      <vt:variant>
        <vt:i4>5</vt:i4>
      </vt:variant>
      <vt:variant>
        <vt:lpwstr>http://www.ema.europa.eu/docs/en_GB/document_library/Template_or_form/2013/03/WC500139752.doc</vt:lpwstr>
      </vt:variant>
      <vt:variant>
        <vt:lpwstr/>
      </vt:variant>
      <vt:variant>
        <vt:i4>3801208</vt:i4>
      </vt:variant>
      <vt:variant>
        <vt:i4>1500</vt:i4>
      </vt:variant>
      <vt:variant>
        <vt:i4>0</vt:i4>
      </vt:variant>
      <vt:variant>
        <vt:i4>5</vt:i4>
      </vt:variant>
      <vt:variant>
        <vt:lpwstr>https://www.ema.europa.eu/</vt:lpwstr>
      </vt:variant>
      <vt:variant>
        <vt:lpwstr/>
      </vt:variant>
      <vt:variant>
        <vt:i4>2359399</vt:i4>
      </vt:variant>
      <vt:variant>
        <vt:i4>1488</vt:i4>
      </vt:variant>
      <vt:variant>
        <vt:i4>0</vt:i4>
      </vt:variant>
      <vt:variant>
        <vt:i4>5</vt:i4>
      </vt:variant>
      <vt:variant>
        <vt:lpwstr>http://www.ema.europa.eu/docs/en_GB/document_library/Template_or_form/2013/03/WC500139752.doc</vt:lpwstr>
      </vt:variant>
      <vt:variant>
        <vt:lpwstr/>
      </vt:variant>
      <vt:variant>
        <vt:i4>3801208</vt:i4>
      </vt:variant>
      <vt:variant>
        <vt:i4>1458</vt:i4>
      </vt:variant>
      <vt:variant>
        <vt:i4>0</vt:i4>
      </vt:variant>
      <vt:variant>
        <vt:i4>5</vt:i4>
      </vt:variant>
      <vt:variant>
        <vt:lpwstr>https://www.ema.europa.eu/</vt:lpwstr>
      </vt:variant>
      <vt:variant>
        <vt:lpwstr/>
      </vt:variant>
      <vt:variant>
        <vt:i4>2359399</vt:i4>
      </vt:variant>
      <vt:variant>
        <vt:i4>1446</vt:i4>
      </vt:variant>
      <vt:variant>
        <vt:i4>0</vt:i4>
      </vt:variant>
      <vt:variant>
        <vt:i4>5</vt:i4>
      </vt:variant>
      <vt:variant>
        <vt:lpwstr>http://www.ema.europa.eu/docs/en_GB/document_library/Template_or_form/2013/03/WC500139752.doc</vt:lpwstr>
      </vt:variant>
      <vt:variant>
        <vt:lpwstr/>
      </vt:variant>
      <vt:variant>
        <vt:i4>3801208</vt:i4>
      </vt:variant>
      <vt:variant>
        <vt:i4>210</vt:i4>
      </vt:variant>
      <vt:variant>
        <vt:i4>0</vt:i4>
      </vt:variant>
      <vt:variant>
        <vt:i4>5</vt:i4>
      </vt:variant>
      <vt:variant>
        <vt:lpwstr>https://www.ema.europa.eu/</vt:lpwstr>
      </vt:variant>
      <vt:variant>
        <vt:lpwstr/>
      </vt:variant>
      <vt:variant>
        <vt:i4>2359399</vt:i4>
      </vt:variant>
      <vt:variant>
        <vt:i4>102</vt:i4>
      </vt:variant>
      <vt:variant>
        <vt:i4>0</vt:i4>
      </vt:variant>
      <vt:variant>
        <vt:i4>5</vt:i4>
      </vt:variant>
      <vt:variant>
        <vt:lpwstr>http://www.ema.europa.eu/docs/en_GB/document_library/Template_or_form/2013/03/WC500139752.doc</vt:lpwstr>
      </vt:variant>
      <vt:variant>
        <vt:lpwstr/>
      </vt:variant>
      <vt:variant>
        <vt:i4>3801208</vt:i4>
      </vt:variant>
      <vt:variant>
        <vt:i4>75</vt:i4>
      </vt:variant>
      <vt:variant>
        <vt:i4>0</vt:i4>
      </vt:variant>
      <vt:variant>
        <vt:i4>5</vt:i4>
      </vt:variant>
      <vt:variant>
        <vt:lpwstr>https://www.ema.europa.eu/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Omvoh: EPAR – Product information - tracked changes</dc:title>
  <dc:subject>EPAR</dc:subject>
  <dc:creator>CHMP</dc:creator>
  <cp:keywords>Omvoh, INN-mirikizumab</cp:keywords>
  <dc:description/>
  <cp:lastModifiedBy>NL RA-1</cp:lastModifiedBy>
  <cp:revision>28</cp:revision>
  <cp:lastPrinted>2023-04-06T04:09:00Z</cp:lastPrinted>
  <dcterms:created xsi:type="dcterms:W3CDTF">2025-08-07T12:32:00Z</dcterms:created>
  <dcterms:modified xsi:type="dcterms:W3CDTF">2025-08-11T08:38:00Z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Category">
    <vt:lpwstr>Assessment Report</vt:lpwstr>
  </property>
  <property fmtid="{D5CDD505-2E9C-101B-9397-08002B2CF9AE}" pid="5" name="DM_Creation_Date">
    <vt:lpwstr>15/09/2022 10:52:32</vt:lpwstr>
  </property>
  <property fmtid="{D5CDD505-2E9C-101B-9397-08002B2CF9AE}" pid="6" name="DM_Creator_Name">
    <vt:lpwstr>Cojocaru Victor</vt:lpwstr>
  </property>
  <property fmtid="{D5CDD505-2E9C-101B-9397-08002B2CF9AE}" pid="7" name="DM_DocRefId">
    <vt:lpwstr>EMA/759241/2022</vt:lpwstr>
  </property>
  <property fmtid="{D5CDD505-2E9C-101B-9397-08002B2CF9AE}" pid="8" name="DM_emea_doc_ref_id">
    <vt:lpwstr>EMA/759241/2022</vt:lpwstr>
  </property>
  <property fmtid="{D5CDD505-2E9C-101B-9397-08002B2CF9AE}" pid="9" name="DM_Keywords">
    <vt:lpwstr/>
  </property>
  <property fmtid="{D5CDD505-2E9C-101B-9397-08002B2CF9AE}" pid="10" name="DM_Language">
    <vt:lpwstr/>
  </property>
  <property fmtid="{D5CDD505-2E9C-101B-9397-08002B2CF9AE}" pid="11" name="DM_Modifer_Name">
    <vt:lpwstr>Cojocaru Victor</vt:lpwstr>
  </property>
  <property fmtid="{D5CDD505-2E9C-101B-9397-08002B2CF9AE}" pid="12" name="DM_Modified_Date">
    <vt:lpwstr>15/09/2022 11:01:34</vt:lpwstr>
  </property>
  <property fmtid="{D5CDD505-2E9C-101B-9397-08002B2CF9AE}" pid="13" name="DM_Modifier_Name">
    <vt:lpwstr>Cojocaru Victor</vt:lpwstr>
  </property>
  <property fmtid="{D5CDD505-2E9C-101B-9397-08002B2CF9AE}" pid="14" name="DM_Modify_Date">
    <vt:lpwstr>15/09/2022 11:01:34</vt:lpwstr>
  </property>
  <property fmtid="{D5CDD505-2E9C-101B-9397-08002B2CF9AE}" pid="15" name="DM_Name">
    <vt:lpwstr>EN Omvoh D120 PI</vt:lpwstr>
  </property>
  <property fmtid="{D5CDD505-2E9C-101B-9397-08002B2CF9AE}" pid="16" name="DM_Path">
    <vt:lpwstr>/01. Evaluation of Medicines/H-C/M-O/OMVOH - 005122/03 Evaluation/Day 0 - 120/06-Draft D120 LoQ (08.09.2022)</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1.4,CURRENT</vt:lpwstr>
  </property>
  <property fmtid="{D5CDD505-2E9C-101B-9397-08002B2CF9AE}" pid="22" name="EnterpriseDocumentLanguage">
    <vt:lpwstr>2;#eng|39540796-0396-4e54-afe9-a602f28bbe8f</vt:lpwstr>
  </property>
  <property fmtid="{D5CDD505-2E9C-101B-9397-08002B2CF9AE}" pid="23" name="EnterpriseRecordSeriesCode">
    <vt:lpwstr>1;#ADM130|70dc3311-3e76-421c-abfa-d108df48853c</vt:lpwstr>
  </property>
  <property fmtid="{D5CDD505-2E9C-101B-9397-08002B2CF9AE}" pid="24" name="MSIP_Label_0eea11ca-d417-4147-80ed-01a58412c458_ActionId">
    <vt:lpwstr>6f4e52bc-2f63-4fb7-bd43-0eede9dfd86d</vt:lpwstr>
  </property>
  <property fmtid="{D5CDD505-2E9C-101B-9397-08002B2CF9AE}" pid="25" name="MSIP_Label_0eea11ca-d417-4147-80ed-01a58412c458_ContentBits">
    <vt:lpwstr>2</vt:lpwstr>
  </property>
  <property fmtid="{D5CDD505-2E9C-101B-9397-08002B2CF9AE}" pid="26" name="MSIP_Label_0eea11ca-d417-4147-80ed-01a58412c458_Enabled">
    <vt:lpwstr>true</vt:lpwstr>
  </property>
  <property fmtid="{D5CDD505-2E9C-101B-9397-08002B2CF9AE}" pid="27" name="MSIP_Label_0eea11ca-d417-4147-80ed-01a58412c458_Method">
    <vt:lpwstr>Standard</vt:lpwstr>
  </property>
  <property fmtid="{D5CDD505-2E9C-101B-9397-08002B2CF9AE}" pid="28" name="MSIP_Label_0eea11ca-d417-4147-80ed-01a58412c458_Name">
    <vt:lpwstr>0eea11ca-d417-4147-80ed-01a58412c458</vt:lpwstr>
  </property>
  <property fmtid="{D5CDD505-2E9C-101B-9397-08002B2CF9AE}" pid="29" name="MSIP_Label_0eea11ca-d417-4147-80ed-01a58412c458_SetDate">
    <vt:lpwstr>2022-09-15T09:01:14Z</vt:lpwstr>
  </property>
  <property fmtid="{D5CDD505-2E9C-101B-9397-08002B2CF9AE}" pid="30" name="MSIP_Label_0eea11ca-d417-4147-80ed-01a58412c458_SiteId">
    <vt:lpwstr>bc9dc15c-61bc-4f03-b60b-e5b6d8922839</vt:lpwstr>
  </property>
  <property fmtid="{D5CDD505-2E9C-101B-9397-08002B2CF9AE}" pid="31" name="MSIP_Label_8dbb2514-5aa0-4c84-a019-3a4fabd2be0e_ActionId">
    <vt:lpwstr>6174f872-b802-4743-b9cd-7deda43b22dc</vt:lpwstr>
  </property>
  <property fmtid="{D5CDD505-2E9C-101B-9397-08002B2CF9AE}" pid="32" name="MSIP_Label_8dbb2514-5aa0-4c84-a019-3a4fabd2be0e_ContentBits">
    <vt:lpwstr>0</vt:lpwstr>
  </property>
  <property fmtid="{D5CDD505-2E9C-101B-9397-08002B2CF9AE}" pid="33" name="MSIP_Label_8dbb2514-5aa0-4c84-a019-3a4fabd2be0e_Enabled">
    <vt:lpwstr>true</vt:lpwstr>
  </property>
  <property fmtid="{D5CDD505-2E9C-101B-9397-08002B2CF9AE}" pid="34" name="MSIP_Label_8dbb2514-5aa0-4c84-a019-3a4fabd2be0e_Method">
    <vt:lpwstr>Privileged</vt:lpwstr>
  </property>
  <property fmtid="{D5CDD505-2E9C-101B-9397-08002B2CF9AE}" pid="35" name="MSIP_Label_8dbb2514-5aa0-4c84-a019-3a4fabd2be0e_Name">
    <vt:lpwstr>8dbb2514-5aa0-4c84-a019-3a4fabd2be0e</vt:lpwstr>
  </property>
  <property fmtid="{D5CDD505-2E9C-101B-9397-08002B2CF9AE}" pid="36" name="MSIP_Label_8dbb2514-5aa0-4c84-a019-3a4fabd2be0e_SetDate">
    <vt:lpwstr>2022-10-26T15:34:04Z</vt:lpwstr>
  </property>
  <property fmtid="{D5CDD505-2E9C-101B-9397-08002B2CF9AE}" pid="37" name="MSIP_Label_8dbb2514-5aa0-4c84-a019-3a4fabd2be0e_SiteId">
    <vt:lpwstr>18a59a81-eea8-4c30-948a-d8824cdc2580</vt:lpwstr>
  </property>
  <property fmtid="{D5CDD505-2E9C-101B-9397-08002B2CF9AE}" pid="38" name="Order">
    <vt:r8>700</vt:r8>
  </property>
  <property fmtid="{D5CDD505-2E9C-101B-9397-08002B2CF9AE}" pid="39" name="MediaServiceImageTags">
    <vt:lpwstr/>
  </property>
  <property fmtid="{D5CDD505-2E9C-101B-9397-08002B2CF9AE}" pid="40" name="_dlc_DocIdItemGuid">
    <vt:lpwstr>9c9c6708-ef3f-4b3a-b44c-48afda7077f1</vt:lpwstr>
  </property>
</Properties>
</file>